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982A367" w14:textId="77777777" w:rsidR="004C12E6" w:rsidRPr="00D44BFB" w:rsidRDefault="004C12E6" w:rsidP="005401F3">
      <w:pPr>
        <w:pStyle w:val="Title"/>
        <w:rPr>
          <w:rPrChange w:id="0" w:author="hoaban trinh" w:date="2025-06-24T14:23:00Z">
            <w:rPr>
              <w:color w:val="FF0000"/>
            </w:rPr>
          </w:rPrChange>
        </w:rPr>
      </w:pPr>
    </w:p>
    <w:p w14:paraId="344DE0BD" w14:textId="11CF51D2" w:rsidR="005401F3" w:rsidRPr="00D44BFB" w:rsidRDefault="005401F3" w:rsidP="005401F3">
      <w:pPr>
        <w:pStyle w:val="Title"/>
      </w:pPr>
      <w:r w:rsidRPr="00D44BFB">
        <w:t>CỘNG HÒA XÃ HỘI CHỦ NGHĨA VIỆT NAM</w:t>
      </w:r>
    </w:p>
    <w:p w14:paraId="2AB374F9" w14:textId="77777777" w:rsidR="005401F3" w:rsidRPr="00D44BFB" w:rsidRDefault="005401F3" w:rsidP="005401F3">
      <w:pPr>
        <w:pStyle w:val="Title"/>
      </w:pPr>
      <w:r w:rsidRPr="00D44BFB">
        <w:t>Độc lập -  Tự do - Hạnh phúc</w:t>
      </w:r>
    </w:p>
    <w:p w14:paraId="7CAA7BB4" w14:textId="01627885" w:rsidR="005401F3" w:rsidRPr="00D44BFB" w:rsidRDefault="005401F3" w:rsidP="0059221D">
      <w:pPr>
        <w:pStyle w:val="Title"/>
        <w:rPr>
          <w:b w:val="0"/>
        </w:rPr>
      </w:pPr>
      <w:r w:rsidRPr="008A5725">
        <w:rPr>
          <w:noProof/>
          <w:lang w:val="en-US" w:eastAsia="en-US"/>
        </w:rPr>
        <mc:AlternateContent>
          <mc:Choice Requires="wps">
            <w:drawing>
              <wp:anchor distT="4294967294" distB="4294967294" distL="114300" distR="114300" simplePos="0" relativeHeight="251660288" behindDoc="0" locked="0" layoutInCell="1" allowOverlap="1" wp14:anchorId="2B48A35D" wp14:editId="1CAFE534">
                <wp:simplePos x="0" y="0"/>
                <wp:positionH relativeFrom="column">
                  <wp:posOffset>1870710</wp:posOffset>
                </wp:positionH>
                <wp:positionV relativeFrom="paragraph">
                  <wp:posOffset>111124</wp:posOffset>
                </wp:positionV>
                <wp:extent cx="673100" cy="0"/>
                <wp:effectExtent l="0" t="0" r="0" b="0"/>
                <wp:wrapNone/>
                <wp:docPr id="6" name="Straight Arrow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731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oel="http://schemas.microsoft.com/office/2019/extlst" xmlns:w16du="http://schemas.microsoft.com/office/word/2023/wordml/word16du" xmlns:w16sdtfl="http://schemas.microsoft.com/office/word/2024/wordml/sdtformatlock">
            <w:pict>
              <v:shapetype w14:anchorId="287B029B" id="_x0000_t32" coordsize="21600,21600" o:spt="32" o:oned="t" path="m,l21600,21600e" filled="f">
                <v:path arrowok="t" fillok="f" o:connecttype="none"/>
                <o:lock v:ext="edit" shapetype="t"/>
              </v:shapetype>
              <v:shape id="Straight Arrow Connector 4" o:spid="_x0000_s1026" type="#_x0000_t32" style="position:absolute;margin-left:147.3pt;margin-top:8.75pt;width:53pt;height:0;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"/>
            </w:pict>
          </mc:Fallback>
        </mc:AlternateContent>
      </w:r>
      <w:r w:rsidRPr="006D3AC0">
        <w:rPr>
          <w:noProof/>
          <w:lang w:val="en-US" w:eastAsia="en-US"/>
        </w:rPr>
        <mc:AlternateContent>
          <mc:Choice Requires="wps">
            <w:drawing>
              <wp:anchor distT="4294967294" distB="4294967294" distL="114300" distR="114300" simplePos="0" relativeHeight="251659264" behindDoc="0" locked="0" layoutInCell="1" allowOverlap="1" wp14:anchorId="22F8BB22" wp14:editId="3B2FC684">
                <wp:simplePos x="0" y="0"/>
                <wp:positionH relativeFrom="column">
                  <wp:posOffset>3556000</wp:posOffset>
                </wp:positionH>
                <wp:positionV relativeFrom="paragraph">
                  <wp:posOffset>111124</wp:posOffset>
                </wp:positionV>
                <wp:extent cx="673100" cy="0"/>
                <wp:effectExtent l="0" t="0" r="0" b="0"/>
                <wp:wrapNone/>
                <wp:docPr id="4" name="Straight Arrow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731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oel="http://schemas.microsoft.com/office/2019/extlst" xmlns:w16du="http://schemas.microsoft.com/office/word/2023/wordml/word16du" xmlns:w16sdtfl="http://schemas.microsoft.com/office/word/2024/wordml/sdtformatlock">
            <w:pict>
              <v:shape w14:anchorId="490FB31B" id="Straight Arrow Connector 3" o:spid="_x0000_s1026" type="#_x0000_t32" style="position:absolute;margin-left:280pt;margin-top:8.75pt;width:53pt;height:0;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"/>
            </w:pict>
          </mc:Fallback>
        </mc:AlternateContent>
      </w:r>
      <w:r w:rsidRPr="00D44BFB">
        <w:t>o0o</w:t>
      </w:r>
    </w:p>
    <w:p w14:paraId="33589A6F" w14:textId="77777777" w:rsidR="005401F3" w:rsidRPr="00D44BFB" w:rsidRDefault="005401F3" w:rsidP="005401F3">
      <w:pPr>
        <w:spacing w:line="312" w:lineRule="auto"/>
        <w:ind w:firstLine="0"/>
        <w:jc w:val="center"/>
        <w:rPr>
          <w:rFonts w:cs="Times New Roman"/>
          <w:b/>
          <w:rPrChange w:id="1" w:author="hoaban trinh" w:date="2025-06-24T14:23:00Z">
            <w:rPr>
              <w:rFonts w:cs="Times New Roman"/>
              <w:b/>
              <w:color w:val="FF0000"/>
            </w:rPr>
          </w:rPrChange>
        </w:rPr>
      </w:pPr>
    </w:p>
    <w:p w14:paraId="6929597B" w14:textId="77777777" w:rsidR="005401F3" w:rsidRPr="00D44BFB" w:rsidRDefault="005401F3" w:rsidP="005401F3">
      <w:pPr>
        <w:spacing w:line="312" w:lineRule="auto"/>
        <w:ind w:firstLine="0"/>
        <w:jc w:val="center"/>
        <w:rPr>
          <w:rFonts w:cs="Times New Roman"/>
          <w:b/>
          <w:rPrChange w:id="2" w:author="hoaban trinh" w:date="2025-06-24T14:23:00Z">
            <w:rPr>
              <w:rFonts w:cs="Times New Roman"/>
              <w:b/>
              <w:color w:val="FF0000"/>
            </w:rPr>
          </w:rPrChange>
        </w:rPr>
      </w:pPr>
    </w:p>
    <w:p w14:paraId="725AB69F" w14:textId="77777777" w:rsidR="005401F3" w:rsidRPr="00D44BFB" w:rsidRDefault="005401F3" w:rsidP="005401F3">
      <w:pPr>
        <w:spacing w:line="312" w:lineRule="auto"/>
        <w:ind w:firstLine="0"/>
        <w:jc w:val="center"/>
        <w:rPr>
          <w:rFonts w:cs="Times New Roman"/>
          <w:b/>
          <w:rPrChange w:id="3" w:author="hoaban trinh" w:date="2025-06-24T14:23:00Z">
            <w:rPr>
              <w:rFonts w:cs="Times New Roman"/>
              <w:b/>
              <w:color w:val="FF0000"/>
            </w:rPr>
          </w:rPrChange>
        </w:rPr>
      </w:pPr>
    </w:p>
    <w:p w14:paraId="1D1CE408" w14:textId="77777777" w:rsidR="005401F3" w:rsidRPr="00D44BFB" w:rsidRDefault="005401F3" w:rsidP="005401F3">
      <w:pPr>
        <w:spacing w:line="312" w:lineRule="auto"/>
        <w:ind w:firstLine="0"/>
        <w:jc w:val="center"/>
        <w:rPr>
          <w:rFonts w:cs="Times New Roman"/>
          <w:b/>
          <w:rPrChange w:id="4" w:author="hoaban trinh" w:date="2025-06-24T14:23:00Z">
            <w:rPr>
              <w:rFonts w:cs="Times New Roman"/>
              <w:b/>
              <w:color w:val="FF0000"/>
            </w:rPr>
          </w:rPrChange>
        </w:rPr>
      </w:pPr>
    </w:p>
    <w:p w14:paraId="7864BA87" w14:textId="77777777" w:rsidR="005401F3" w:rsidRPr="00D44BFB" w:rsidRDefault="005401F3" w:rsidP="005401F3">
      <w:pPr>
        <w:spacing w:line="312" w:lineRule="auto"/>
        <w:ind w:firstLine="0"/>
        <w:jc w:val="center"/>
        <w:rPr>
          <w:rFonts w:cs="Times New Roman"/>
          <w:b/>
          <w:rPrChange w:id="5" w:author="hoaban trinh" w:date="2025-06-24T14:23:00Z">
            <w:rPr>
              <w:rFonts w:cs="Times New Roman"/>
              <w:b/>
              <w:color w:val="FF0000"/>
            </w:rPr>
          </w:rPrChange>
        </w:rPr>
      </w:pPr>
    </w:p>
    <w:p w14:paraId="4B54D304" w14:textId="77777777" w:rsidR="005401F3" w:rsidRPr="00D44BFB" w:rsidRDefault="005401F3" w:rsidP="005401F3">
      <w:pPr>
        <w:spacing w:line="312" w:lineRule="auto"/>
        <w:ind w:firstLine="0"/>
        <w:jc w:val="center"/>
        <w:rPr>
          <w:rFonts w:cs="Times New Roman"/>
          <w:b/>
          <w:rPrChange w:id="6" w:author="hoaban trinh" w:date="2025-06-24T14:23:00Z">
            <w:rPr>
              <w:rFonts w:cs="Times New Roman"/>
              <w:b/>
              <w:color w:val="FF0000"/>
            </w:rPr>
          </w:rPrChange>
        </w:rPr>
      </w:pPr>
    </w:p>
    <w:p w14:paraId="1030119B" w14:textId="77777777" w:rsidR="005401F3" w:rsidRPr="00D44BFB" w:rsidRDefault="005401F3" w:rsidP="005401F3">
      <w:pPr>
        <w:spacing w:line="312" w:lineRule="auto"/>
        <w:jc w:val="center"/>
        <w:rPr>
          <w:rFonts w:cs="Times New Roman"/>
          <w:rPrChange w:id="7" w:author="hoaban trinh" w:date="2025-06-24T14:23:00Z">
            <w:rPr>
              <w:rFonts w:cs="Times New Roman"/>
              <w:color w:val="FF0000"/>
            </w:rPr>
          </w:rPrChange>
        </w:rPr>
      </w:pPr>
    </w:p>
    <w:p w14:paraId="7ACCE704" w14:textId="77777777" w:rsidR="002B7645" w:rsidRPr="00D44BFB" w:rsidRDefault="002B7645" w:rsidP="005401F3">
      <w:pPr>
        <w:spacing w:line="312" w:lineRule="auto"/>
        <w:jc w:val="center"/>
        <w:rPr>
          <w:rFonts w:cs="Times New Roman"/>
          <w:rPrChange w:id="8" w:author="hoaban trinh" w:date="2025-06-24T14:23:00Z">
            <w:rPr>
              <w:rFonts w:cs="Times New Roman"/>
              <w:color w:val="FF0000"/>
            </w:rPr>
          </w:rPrChange>
        </w:rPr>
      </w:pPr>
    </w:p>
    <w:p w14:paraId="1F200FEC" w14:textId="77777777" w:rsidR="005401F3" w:rsidRPr="00D44BFB" w:rsidRDefault="005401F3" w:rsidP="005401F3">
      <w:pPr>
        <w:spacing w:line="312" w:lineRule="auto"/>
        <w:jc w:val="center"/>
        <w:rPr>
          <w:rFonts w:cs="Times New Roman"/>
          <w:rPrChange w:id="9" w:author="hoaban trinh" w:date="2025-06-24T14:23:00Z">
            <w:rPr>
              <w:rFonts w:cs="Times New Roman"/>
              <w:color w:val="FF0000"/>
            </w:rPr>
          </w:rPrChange>
        </w:rPr>
      </w:pPr>
    </w:p>
    <w:p w14:paraId="2C0F9572" w14:textId="77777777" w:rsidR="005401F3" w:rsidRPr="00D44BFB" w:rsidRDefault="005401F3" w:rsidP="002B7645">
      <w:pPr>
        <w:pStyle w:val="Title"/>
        <w:spacing w:beforeLines="120" w:before="288" w:afterLines="120" w:after="288"/>
        <w:ind w:right="-1"/>
        <w:rPr>
          <w:sz w:val="50"/>
          <w:szCs w:val="50"/>
        </w:rPr>
      </w:pPr>
      <w:bookmarkStart w:id="10" w:name="_Hlk199360912"/>
      <w:r w:rsidRPr="00D44BFB">
        <w:rPr>
          <w:sz w:val="50"/>
          <w:szCs w:val="50"/>
        </w:rPr>
        <w:t>THUYẾT MINH</w:t>
      </w:r>
    </w:p>
    <w:p w14:paraId="46D497EB" w14:textId="046B8AC3" w:rsidR="002B7645" w:rsidRPr="00D44BFB" w:rsidRDefault="002B7645" w:rsidP="002B7645">
      <w:pPr>
        <w:spacing w:before="0" w:after="0" w:line="360" w:lineRule="auto"/>
        <w:ind w:firstLine="0"/>
        <w:jc w:val="center"/>
        <w:rPr>
          <w:rFonts w:eastAsia="Cambria"/>
          <w:b/>
          <w:sz w:val="30"/>
          <w:szCs w:val="30"/>
        </w:rPr>
      </w:pPr>
      <w:r w:rsidRPr="00D44BFB">
        <w:rPr>
          <w:rFonts w:eastAsia="Cambria"/>
          <w:b/>
          <w:sz w:val="30"/>
          <w:szCs w:val="30"/>
        </w:rPr>
        <w:t>QUY HOẠCH CHI TIẾT KHU NHÀ Ở (KHU DÂN CƯ NÔNG THÔN), CÂY XANH, BÃI ĐỖ XE</w:t>
      </w:r>
      <w:r w:rsidR="000A7457" w:rsidRPr="00D44BFB">
        <w:rPr>
          <w:rFonts w:eastAsia="Cambria"/>
          <w:b/>
          <w:sz w:val="30"/>
          <w:szCs w:val="30"/>
        </w:rPr>
        <w:t xml:space="preserve"> </w:t>
      </w:r>
      <w:r w:rsidRPr="00D44BFB">
        <w:rPr>
          <w:rFonts w:eastAsia="Cambria"/>
          <w:b/>
          <w:sz w:val="30"/>
          <w:szCs w:val="30"/>
        </w:rPr>
        <w:t>TẠI THÔN LƯƠNG XÁ, XÃ PHÚ LƯƠNG, HUYỆN LƯƠNG TÀI</w:t>
      </w:r>
    </w:p>
    <w:p w14:paraId="04B216E3" w14:textId="77777777" w:rsidR="002B7645" w:rsidRPr="00D44BFB" w:rsidRDefault="002B7645" w:rsidP="002B7645">
      <w:pPr>
        <w:spacing w:line="240" w:lineRule="auto"/>
        <w:ind w:firstLine="0"/>
        <w:jc w:val="center"/>
        <w:rPr>
          <w:rFonts w:eastAsia="Cambria"/>
          <w:b/>
          <w:sz w:val="30"/>
          <w:szCs w:val="30"/>
        </w:rPr>
      </w:pPr>
    </w:p>
    <w:p w14:paraId="64D4F37A" w14:textId="77777777" w:rsidR="002B7645" w:rsidRPr="00D44BFB" w:rsidRDefault="002B7645" w:rsidP="002B7645">
      <w:pPr>
        <w:pStyle w:val="Title"/>
        <w:ind w:right="-1"/>
        <w:rPr>
          <w:b w:val="0"/>
          <w:bCs w:val="0"/>
          <w:sz w:val="30"/>
          <w:szCs w:val="30"/>
        </w:rPr>
      </w:pPr>
      <w:r w:rsidRPr="00D44BFB">
        <w:rPr>
          <w:b w:val="0"/>
          <w:bCs w:val="0"/>
          <w:sz w:val="30"/>
          <w:szCs w:val="30"/>
        </w:rPr>
        <w:t>Địa điểm: thôn Lương Xá, xã Phú Lương, huyện Lương Tài</w:t>
      </w:r>
    </w:p>
    <w:bookmarkEnd w:id="10"/>
    <w:p w14:paraId="7D755785" w14:textId="77777777" w:rsidR="005401F3" w:rsidRPr="00D44BFB" w:rsidRDefault="005401F3" w:rsidP="005401F3">
      <w:pPr>
        <w:spacing w:line="312" w:lineRule="auto"/>
        <w:ind w:firstLine="0"/>
        <w:jc w:val="center"/>
        <w:rPr>
          <w:rFonts w:cs="Times New Roman"/>
          <w:spacing w:val="-14"/>
        </w:rPr>
      </w:pPr>
    </w:p>
    <w:p w14:paraId="19AB895F" w14:textId="77777777" w:rsidR="005401F3" w:rsidRPr="00D44BFB" w:rsidRDefault="005401F3" w:rsidP="005401F3">
      <w:pPr>
        <w:spacing w:line="312" w:lineRule="auto"/>
        <w:ind w:firstLine="0"/>
        <w:jc w:val="center"/>
        <w:rPr>
          <w:rFonts w:cs="Times New Roman"/>
          <w:spacing w:val="-14"/>
          <w:rPrChange w:id="11" w:author="hoaban trinh" w:date="2025-06-24T14:23:00Z">
            <w:rPr>
              <w:rFonts w:cs="Times New Roman"/>
              <w:color w:val="FF0000"/>
              <w:spacing w:val="-14"/>
            </w:rPr>
          </w:rPrChange>
        </w:rPr>
      </w:pPr>
    </w:p>
    <w:p w14:paraId="64C1C552" w14:textId="77777777" w:rsidR="005401F3" w:rsidRPr="00D44BFB" w:rsidRDefault="005401F3" w:rsidP="005401F3">
      <w:pPr>
        <w:spacing w:line="312" w:lineRule="auto"/>
        <w:ind w:right="-143" w:firstLine="142"/>
        <w:jc w:val="center"/>
        <w:rPr>
          <w:rFonts w:cs="Times New Roman"/>
          <w:noProof/>
          <w:rPrChange w:id="12" w:author="hoaban trinh" w:date="2025-06-24T14:23:00Z">
            <w:rPr>
              <w:rFonts w:cs="Times New Roman"/>
              <w:noProof/>
              <w:color w:val="FF0000"/>
            </w:rPr>
          </w:rPrChange>
        </w:rPr>
      </w:pPr>
    </w:p>
    <w:p w14:paraId="78BBC363" w14:textId="77777777" w:rsidR="005401F3" w:rsidRPr="00D44BFB" w:rsidRDefault="005401F3" w:rsidP="005401F3">
      <w:pPr>
        <w:spacing w:line="312" w:lineRule="auto"/>
        <w:ind w:right="-143" w:firstLine="142"/>
        <w:jc w:val="center"/>
        <w:rPr>
          <w:rFonts w:cs="Times New Roman"/>
          <w:noProof/>
          <w:rPrChange w:id="13" w:author="hoaban trinh" w:date="2025-06-24T14:23:00Z">
            <w:rPr>
              <w:rFonts w:cs="Times New Roman"/>
              <w:noProof/>
              <w:color w:val="FF0000"/>
            </w:rPr>
          </w:rPrChange>
        </w:rPr>
      </w:pPr>
    </w:p>
    <w:p w14:paraId="56439CAF" w14:textId="77777777" w:rsidR="005401F3" w:rsidRPr="00D44BFB" w:rsidRDefault="005401F3" w:rsidP="005401F3">
      <w:pPr>
        <w:spacing w:line="312" w:lineRule="auto"/>
        <w:ind w:right="-143" w:firstLine="142"/>
        <w:jc w:val="center"/>
        <w:rPr>
          <w:rFonts w:cs="Times New Roman"/>
          <w:noProof/>
          <w:rPrChange w:id="14" w:author="hoaban trinh" w:date="2025-06-24T14:23:00Z">
            <w:rPr>
              <w:rFonts w:cs="Times New Roman"/>
              <w:noProof/>
              <w:color w:val="FF0000"/>
            </w:rPr>
          </w:rPrChange>
        </w:rPr>
      </w:pPr>
    </w:p>
    <w:p w14:paraId="7ADEB8D1" w14:textId="77777777" w:rsidR="005401F3" w:rsidRPr="00D44BFB" w:rsidRDefault="005401F3" w:rsidP="005401F3">
      <w:pPr>
        <w:spacing w:line="312" w:lineRule="auto"/>
        <w:ind w:right="-143" w:firstLine="142"/>
        <w:jc w:val="center"/>
        <w:rPr>
          <w:rFonts w:cs="Times New Roman"/>
          <w:noProof/>
          <w:rPrChange w:id="15" w:author="hoaban trinh" w:date="2025-06-24T14:23:00Z">
            <w:rPr>
              <w:rFonts w:cs="Times New Roman"/>
              <w:noProof/>
              <w:color w:val="FF0000"/>
            </w:rPr>
          </w:rPrChange>
        </w:rPr>
      </w:pPr>
    </w:p>
    <w:p w14:paraId="4D65228F" w14:textId="77777777" w:rsidR="005401F3" w:rsidRPr="00D44BFB" w:rsidRDefault="005401F3" w:rsidP="005401F3">
      <w:pPr>
        <w:spacing w:line="312" w:lineRule="auto"/>
        <w:ind w:right="-143" w:firstLine="142"/>
        <w:jc w:val="center"/>
        <w:rPr>
          <w:rFonts w:cs="Times New Roman"/>
          <w:noProof/>
          <w:rPrChange w:id="16" w:author="hoaban trinh" w:date="2025-06-24T14:23:00Z">
            <w:rPr>
              <w:rFonts w:cs="Times New Roman"/>
              <w:noProof/>
              <w:color w:val="FF0000"/>
            </w:rPr>
          </w:rPrChange>
        </w:rPr>
      </w:pPr>
    </w:p>
    <w:p w14:paraId="4F4B7ABE" w14:textId="77777777" w:rsidR="005401F3" w:rsidRPr="00D44BFB" w:rsidRDefault="005401F3" w:rsidP="002B7645">
      <w:pPr>
        <w:spacing w:line="312" w:lineRule="auto"/>
        <w:ind w:right="-143" w:firstLine="0"/>
        <w:rPr>
          <w:rFonts w:cs="Times New Roman"/>
          <w:noProof/>
          <w:rPrChange w:id="17" w:author="hoaban trinh" w:date="2025-06-24T14:23:00Z">
            <w:rPr>
              <w:rFonts w:cs="Times New Roman"/>
              <w:noProof/>
              <w:color w:val="FF0000"/>
            </w:rPr>
          </w:rPrChange>
        </w:rPr>
      </w:pPr>
    </w:p>
    <w:p w14:paraId="1DB0ABAF" w14:textId="77777777" w:rsidR="005401F3" w:rsidRPr="00D44BFB" w:rsidRDefault="005401F3" w:rsidP="005401F3">
      <w:pPr>
        <w:spacing w:line="312" w:lineRule="auto"/>
        <w:ind w:right="-143" w:firstLine="142"/>
        <w:jc w:val="center"/>
        <w:rPr>
          <w:rFonts w:cs="Times New Roman"/>
          <w:rPrChange w:id="18" w:author="hoaban trinh" w:date="2025-06-24T14:23:00Z">
            <w:rPr>
              <w:rFonts w:cs="Times New Roman"/>
              <w:color w:val="FF0000"/>
            </w:rPr>
          </w:rPrChange>
        </w:rPr>
      </w:pPr>
    </w:p>
    <w:p w14:paraId="353C14A6" w14:textId="77777777" w:rsidR="005401F3" w:rsidRPr="00D44BFB" w:rsidRDefault="005401F3" w:rsidP="005401F3">
      <w:pPr>
        <w:spacing w:line="312" w:lineRule="auto"/>
        <w:ind w:right="-143" w:firstLine="142"/>
        <w:jc w:val="center"/>
        <w:rPr>
          <w:rFonts w:cs="Times New Roman"/>
          <w:rPrChange w:id="19" w:author="hoaban trinh" w:date="2025-06-24T14:23:00Z">
            <w:rPr>
              <w:rFonts w:cs="Times New Roman"/>
              <w:color w:val="FF0000"/>
            </w:rPr>
          </w:rPrChange>
        </w:rPr>
      </w:pPr>
    </w:p>
    <w:p w14:paraId="55B49E5E" w14:textId="77777777" w:rsidR="005401F3" w:rsidRPr="00D44BFB" w:rsidRDefault="005401F3" w:rsidP="005401F3">
      <w:pPr>
        <w:spacing w:line="312" w:lineRule="auto"/>
        <w:ind w:firstLine="0"/>
        <w:rPr>
          <w:rFonts w:cs="Times New Roman"/>
        </w:rPr>
      </w:pPr>
    </w:p>
    <w:p w14:paraId="3E1C34F6" w14:textId="476B4160" w:rsidR="005401F3" w:rsidRPr="00D44BFB" w:rsidRDefault="002B7645" w:rsidP="005401F3">
      <w:pPr>
        <w:pStyle w:val="Title"/>
        <w:rPr>
          <w:b w:val="0"/>
          <w:bCs w:val="0"/>
          <w:i/>
          <w:iCs/>
          <w:lang w:val="en-US"/>
        </w:rPr>
      </w:pPr>
      <w:bookmarkStart w:id="20" w:name="_Hlk199360940"/>
      <w:r w:rsidRPr="00D44BFB">
        <w:rPr>
          <w:b w:val="0"/>
          <w:bCs w:val="0"/>
          <w:i/>
          <w:iCs/>
          <w:lang w:val="en-US"/>
        </w:rPr>
        <w:t>Lương Tài</w:t>
      </w:r>
      <w:r w:rsidR="005401F3" w:rsidRPr="00D44BFB">
        <w:rPr>
          <w:b w:val="0"/>
          <w:bCs w:val="0"/>
          <w:i/>
          <w:iCs/>
        </w:rPr>
        <w:t xml:space="preserve">, </w:t>
      </w:r>
      <w:r w:rsidR="008D639C" w:rsidRPr="00D44BFB">
        <w:rPr>
          <w:b w:val="0"/>
          <w:bCs w:val="0"/>
          <w:i/>
          <w:iCs/>
          <w:lang w:val="en-US"/>
        </w:rPr>
        <w:t>n</w:t>
      </w:r>
      <w:r w:rsidR="005401F3" w:rsidRPr="00D44BFB">
        <w:rPr>
          <w:b w:val="0"/>
          <w:bCs w:val="0"/>
          <w:i/>
          <w:iCs/>
        </w:rPr>
        <w:t>ăm 202</w:t>
      </w:r>
      <w:r w:rsidR="00991786" w:rsidRPr="00D44BFB">
        <w:rPr>
          <w:b w:val="0"/>
          <w:bCs w:val="0"/>
          <w:i/>
          <w:iCs/>
        </w:rPr>
        <w:t>5</w:t>
      </w:r>
      <w:r w:rsidR="008D639C" w:rsidRPr="00D44BFB">
        <w:rPr>
          <w:b w:val="0"/>
          <w:bCs w:val="0"/>
          <w:i/>
          <w:iCs/>
          <w:lang w:val="en-US"/>
        </w:rPr>
        <w:t>.</w:t>
      </w:r>
    </w:p>
    <w:bookmarkEnd w:id="20"/>
    <w:p w14:paraId="4ECAE149" w14:textId="77777777" w:rsidR="00E17A4B" w:rsidRPr="00D44BFB" w:rsidRDefault="00E17A4B" w:rsidP="002B7645">
      <w:pPr>
        <w:pStyle w:val="Title"/>
        <w:jc w:val="both"/>
        <w:rPr>
          <w:b w:val="0"/>
          <w:bCs w:val="0"/>
          <w:i/>
          <w:iCs/>
          <w:rPrChange w:id="21" w:author="hoaban trinh" w:date="2025-06-24T14:23:00Z">
            <w:rPr>
              <w:b w:val="0"/>
              <w:bCs w:val="0"/>
              <w:i/>
              <w:iCs/>
              <w:color w:val="FF0000"/>
            </w:rPr>
          </w:rPrChange>
        </w:rPr>
      </w:pPr>
    </w:p>
    <w:p w14:paraId="61E045CA" w14:textId="77777777" w:rsidR="005401F3" w:rsidRPr="00D44BFB" w:rsidRDefault="005401F3" w:rsidP="005401F3">
      <w:pPr>
        <w:pStyle w:val="Title"/>
        <w:rPr>
          <w:b w:val="0"/>
          <w:bCs w:val="0"/>
          <w:i/>
          <w:iCs/>
          <w:rPrChange w:id="22" w:author="hoaban trinh" w:date="2025-06-24T14:23:00Z">
            <w:rPr>
              <w:b w:val="0"/>
              <w:bCs w:val="0"/>
              <w:i/>
              <w:iCs/>
              <w:color w:val="FF0000"/>
            </w:rPr>
          </w:rPrChange>
        </w:rPr>
      </w:pPr>
    </w:p>
    <w:p w14:paraId="08F7D477" w14:textId="77777777" w:rsidR="005401F3" w:rsidRPr="00D44BFB" w:rsidRDefault="005401F3" w:rsidP="005401F3">
      <w:pPr>
        <w:pStyle w:val="Title"/>
      </w:pPr>
      <w:r w:rsidRPr="00D44BFB">
        <w:t>CỘNG HOÀ XÃ HỘI CHỦ NGHĨA VIỆT NAM</w:t>
      </w:r>
    </w:p>
    <w:p w14:paraId="269E8417" w14:textId="26D670D2" w:rsidR="005401F3" w:rsidRPr="00D44BFB" w:rsidRDefault="005401F3" w:rsidP="005401F3">
      <w:pPr>
        <w:pStyle w:val="Title"/>
        <w:rPr>
          <w:szCs w:val="28"/>
        </w:rPr>
      </w:pPr>
      <w:r w:rsidRPr="00D44BFB">
        <w:rPr>
          <w:szCs w:val="28"/>
        </w:rPr>
        <w:t>Độc lập - Tự do - Hạnh phúc</w:t>
      </w:r>
    </w:p>
    <w:p w14:paraId="2A3E3C4D" w14:textId="0BB2DCE4" w:rsidR="005401F3" w:rsidRPr="00D44BFB" w:rsidRDefault="00991786" w:rsidP="005401F3">
      <w:pPr>
        <w:ind w:firstLine="0"/>
        <w:jc w:val="center"/>
        <w:rPr>
          <w:rFonts w:cs="Times New Roman"/>
          <w:szCs w:val="26"/>
          <w:lang w:val="vi-VN"/>
          <w:rPrChange w:id="23" w:author="hoaban trinh" w:date="2025-06-24T14:23:00Z">
            <w:rPr>
              <w:rFonts w:cs="Times New Roman"/>
              <w:color w:val="FF0000"/>
              <w:szCs w:val="26"/>
              <w:lang w:val="vi-VN"/>
            </w:rPr>
          </w:rPrChange>
        </w:rPr>
      </w:pPr>
      <w:r w:rsidRPr="00D44BFB">
        <w:rPr>
          <w:noProof/>
          <w:szCs w:val="28"/>
          <w:rPrChange w:id="24" w:author="hoaban trinh" w:date="2025-06-24T14:23:00Z">
            <w:rPr>
              <w:noProof/>
              <w:color w:val="FF0000"/>
              <w:szCs w:val="28"/>
            </w:rPr>
          </w:rPrChange>
        </w:rPr>
        <mc:AlternateContent>
          <mc:Choice Requires="wps">
            <w:drawing>
              <wp:anchor distT="0" distB="0" distL="114300" distR="114300" simplePos="0" relativeHeight="251662336" behindDoc="0" locked="0" layoutInCell="1" allowOverlap="1" wp14:anchorId="309C1690" wp14:editId="24AA8937">
                <wp:simplePos x="0" y="0"/>
                <wp:positionH relativeFrom="margin">
                  <wp:posOffset>1920240</wp:posOffset>
                </wp:positionH>
                <wp:positionV relativeFrom="paragraph">
                  <wp:posOffset>24130</wp:posOffset>
                </wp:positionV>
                <wp:extent cx="1885950" cy="0"/>
                <wp:effectExtent l="0" t="0" r="19050" b="19050"/>
                <wp:wrapNone/>
                <wp:docPr id="1" name="Straight Connector 1"/>
                <wp:cNvGraphicFramePr/>
                <a:graphic xmlns:a="http://schemas.openxmlformats.org/drawingml/2006/main">
                  <a:graphicData uri="http://schemas.microsoft.com/office/word/2010/wordprocessingShape">
                    <wps:wsp>
                      <wps:cNvCnPr/>
                      <wps:spPr>
                        <a:xfrm flipV="1">
                          <a:off x="0" y="0"/>
                          <a:ext cx="188595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oel="http://schemas.microsoft.com/office/2019/extlst" xmlns:w16du="http://schemas.microsoft.com/office/word/2023/wordml/word16du" xmlns:w16sdtfl="http://schemas.microsoft.com/office/word/2024/wordml/sdtformatlock">
            <w:pict>
              <v:line w14:anchorId="201ACD32" id="Straight Connector 1" o:spid="_x0000_s1026" style="position:absolute;flip:y;z-index:251662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151.2pt,1.9pt" to="299.7pt,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" strokecolor="black [3213]" strokeweight=".5pt">
                <v:stroke joinstyle="miter"/>
                <w10:wrap anchorx="margin"/>
              </v:line>
            </w:pict>
          </mc:Fallback>
        </mc:AlternateContent>
      </w:r>
      <w:r w:rsidR="005401F3" w:rsidRPr="00D44BFB">
        <w:rPr>
          <w:rFonts w:cs="Times New Roman"/>
          <w:szCs w:val="26"/>
          <w:lang w:val="vi-VN"/>
          <w:rPrChange w:id="25" w:author="hoaban trinh" w:date="2025-06-24T14:23:00Z">
            <w:rPr>
              <w:rFonts w:cs="Times New Roman"/>
              <w:color w:val="FF0000"/>
              <w:szCs w:val="26"/>
              <w:lang w:val="vi-VN"/>
            </w:rPr>
          </w:rPrChange>
        </w:rPr>
        <w:t xml:space="preserve"> </w:t>
      </w:r>
    </w:p>
    <w:p w14:paraId="4E605E89" w14:textId="77777777" w:rsidR="005401F3" w:rsidRPr="00D44BFB" w:rsidRDefault="005401F3" w:rsidP="005401F3">
      <w:pPr>
        <w:spacing w:before="60" w:after="20" w:line="312" w:lineRule="auto"/>
        <w:jc w:val="center"/>
        <w:rPr>
          <w:rFonts w:cs="Times New Roman"/>
          <w:b/>
          <w:bCs/>
          <w:szCs w:val="26"/>
          <w:rPrChange w:id="26" w:author="hoaban trinh" w:date="2025-06-24T14:23:00Z">
            <w:rPr>
              <w:rFonts w:cs="Times New Roman"/>
              <w:b/>
              <w:bCs/>
              <w:color w:val="FF0000"/>
              <w:szCs w:val="26"/>
            </w:rPr>
          </w:rPrChange>
        </w:rPr>
      </w:pPr>
    </w:p>
    <w:p w14:paraId="62179B03" w14:textId="77777777" w:rsidR="005401F3" w:rsidRPr="00D44BFB" w:rsidRDefault="005401F3" w:rsidP="005401F3">
      <w:pPr>
        <w:spacing w:before="60" w:after="20" w:line="312" w:lineRule="auto"/>
        <w:jc w:val="center"/>
        <w:rPr>
          <w:rFonts w:cs="Times New Roman"/>
          <w:b/>
          <w:bCs/>
          <w:szCs w:val="26"/>
          <w:rPrChange w:id="27" w:author="hoaban trinh" w:date="2025-06-24T14:23:00Z">
            <w:rPr>
              <w:rFonts w:cs="Times New Roman"/>
              <w:b/>
              <w:bCs/>
              <w:color w:val="FF0000"/>
              <w:szCs w:val="26"/>
            </w:rPr>
          </w:rPrChange>
        </w:rPr>
      </w:pPr>
    </w:p>
    <w:p w14:paraId="3EA2BBD9" w14:textId="77777777" w:rsidR="005401F3" w:rsidRPr="00D44BFB" w:rsidRDefault="005401F3" w:rsidP="005401F3">
      <w:pPr>
        <w:spacing w:before="60" w:after="20" w:line="312" w:lineRule="auto"/>
        <w:jc w:val="center"/>
        <w:rPr>
          <w:rFonts w:cs="Times New Roman"/>
          <w:b/>
          <w:bCs/>
          <w:szCs w:val="26"/>
          <w:rPrChange w:id="28" w:author="hoaban trinh" w:date="2025-06-24T14:23:00Z">
            <w:rPr>
              <w:rFonts w:cs="Times New Roman"/>
              <w:b/>
              <w:bCs/>
              <w:color w:val="FF0000"/>
              <w:szCs w:val="26"/>
            </w:rPr>
          </w:rPrChange>
        </w:rPr>
      </w:pPr>
    </w:p>
    <w:p w14:paraId="040D540B" w14:textId="77777777" w:rsidR="005401F3" w:rsidRPr="00D44BFB" w:rsidRDefault="005401F3" w:rsidP="005401F3">
      <w:pPr>
        <w:spacing w:before="60" w:after="20" w:line="312" w:lineRule="auto"/>
        <w:jc w:val="center"/>
        <w:rPr>
          <w:rFonts w:cs="Times New Roman"/>
          <w:b/>
          <w:bCs/>
          <w:szCs w:val="26"/>
          <w:rPrChange w:id="29" w:author="hoaban trinh" w:date="2025-06-24T14:23:00Z">
            <w:rPr>
              <w:rFonts w:cs="Times New Roman"/>
              <w:b/>
              <w:bCs/>
              <w:color w:val="FF0000"/>
              <w:szCs w:val="26"/>
            </w:rPr>
          </w:rPrChange>
        </w:rPr>
      </w:pPr>
    </w:p>
    <w:p w14:paraId="0E5DE62B" w14:textId="77777777" w:rsidR="005401F3" w:rsidRPr="00D44BFB" w:rsidRDefault="005401F3" w:rsidP="005401F3">
      <w:pPr>
        <w:spacing w:before="60" w:after="20" w:line="312" w:lineRule="auto"/>
        <w:jc w:val="center"/>
        <w:rPr>
          <w:rFonts w:cs="Times New Roman"/>
          <w:b/>
          <w:bCs/>
          <w:szCs w:val="26"/>
          <w:rPrChange w:id="30" w:author="hoaban trinh" w:date="2025-06-24T14:23:00Z">
            <w:rPr>
              <w:rFonts w:cs="Times New Roman"/>
              <w:b/>
              <w:bCs/>
              <w:color w:val="FF0000"/>
              <w:szCs w:val="26"/>
            </w:rPr>
          </w:rPrChange>
        </w:rPr>
      </w:pPr>
    </w:p>
    <w:p w14:paraId="4AB25165" w14:textId="77777777" w:rsidR="002B7645" w:rsidRPr="00D44BFB" w:rsidRDefault="002B7645" w:rsidP="002B7645">
      <w:pPr>
        <w:pStyle w:val="Title"/>
        <w:spacing w:beforeLines="120" w:before="288" w:afterLines="120" w:after="288"/>
        <w:ind w:right="-1"/>
        <w:rPr>
          <w:sz w:val="50"/>
          <w:szCs w:val="50"/>
        </w:rPr>
      </w:pPr>
      <w:r w:rsidRPr="00D44BFB">
        <w:rPr>
          <w:sz w:val="50"/>
          <w:szCs w:val="50"/>
        </w:rPr>
        <w:t>THUYẾT MINH</w:t>
      </w:r>
    </w:p>
    <w:p w14:paraId="35E96D47" w14:textId="6E7B1F45" w:rsidR="002B7645" w:rsidRPr="00D44BFB" w:rsidRDefault="002B7645" w:rsidP="002B7645">
      <w:pPr>
        <w:spacing w:before="0" w:after="0" w:line="360" w:lineRule="auto"/>
        <w:ind w:firstLine="0"/>
        <w:jc w:val="center"/>
        <w:rPr>
          <w:rFonts w:eastAsia="Cambria"/>
          <w:b/>
          <w:sz w:val="30"/>
          <w:szCs w:val="30"/>
        </w:rPr>
      </w:pPr>
      <w:r w:rsidRPr="00D44BFB">
        <w:rPr>
          <w:rFonts w:eastAsia="Cambria"/>
          <w:b/>
          <w:sz w:val="30"/>
          <w:szCs w:val="30"/>
        </w:rPr>
        <w:t>QUY HOẠCH CHI TIẾT KHU NHÀ Ở (KHU DÂN CƯ NÔNG THÔN), CÂY XANH, BÃI ĐỖ XE</w:t>
      </w:r>
      <w:r w:rsidR="000A7457" w:rsidRPr="00D44BFB">
        <w:rPr>
          <w:rFonts w:eastAsia="Cambria"/>
          <w:b/>
          <w:sz w:val="30"/>
          <w:szCs w:val="30"/>
        </w:rPr>
        <w:t xml:space="preserve"> </w:t>
      </w:r>
      <w:r w:rsidRPr="00D44BFB">
        <w:rPr>
          <w:rFonts w:eastAsia="Cambria"/>
          <w:b/>
          <w:sz w:val="30"/>
          <w:szCs w:val="30"/>
        </w:rPr>
        <w:t>TẠI THÔN LƯƠNG XÁ, XÃ PHÚ LƯƠNG, HUYỆN LƯƠNG TÀI</w:t>
      </w:r>
    </w:p>
    <w:p w14:paraId="5712119C" w14:textId="77777777" w:rsidR="002B7645" w:rsidRPr="00D44BFB" w:rsidRDefault="002B7645" w:rsidP="002B7645">
      <w:pPr>
        <w:spacing w:line="240" w:lineRule="auto"/>
        <w:ind w:firstLine="0"/>
        <w:jc w:val="center"/>
        <w:rPr>
          <w:rFonts w:eastAsia="Cambria"/>
          <w:b/>
          <w:sz w:val="30"/>
          <w:szCs w:val="30"/>
        </w:rPr>
      </w:pPr>
    </w:p>
    <w:p w14:paraId="6B3A7F30" w14:textId="77777777" w:rsidR="002B7645" w:rsidRPr="00D44BFB" w:rsidRDefault="002B7645" w:rsidP="002B7645">
      <w:pPr>
        <w:pStyle w:val="Title"/>
        <w:ind w:right="-1"/>
        <w:rPr>
          <w:b w:val="0"/>
          <w:bCs w:val="0"/>
          <w:sz w:val="30"/>
          <w:szCs w:val="30"/>
        </w:rPr>
      </w:pPr>
      <w:r w:rsidRPr="00D44BFB">
        <w:rPr>
          <w:b w:val="0"/>
          <w:bCs w:val="0"/>
          <w:sz w:val="30"/>
          <w:szCs w:val="30"/>
        </w:rPr>
        <w:t>Địa điểm: thôn Lương Xá, xã Phú Lương, huyện Lương Tài</w:t>
      </w:r>
    </w:p>
    <w:p w14:paraId="287B2B2C" w14:textId="0F857A0E" w:rsidR="005401F3" w:rsidRPr="00D44BFB" w:rsidRDefault="005401F3" w:rsidP="005401F3">
      <w:pPr>
        <w:pStyle w:val="Title"/>
        <w:rPr>
          <w:rPrChange w:id="31" w:author="hoaban trinh" w:date="2025-06-24T14:23:00Z">
            <w:rPr>
              <w:color w:val="FF0000"/>
            </w:rPr>
          </w:rPrChange>
        </w:rPr>
      </w:pPr>
    </w:p>
    <w:p w14:paraId="1F960A6A" w14:textId="77777777" w:rsidR="005401F3" w:rsidRPr="00D44BFB" w:rsidRDefault="005401F3" w:rsidP="005401F3">
      <w:pPr>
        <w:tabs>
          <w:tab w:val="left" w:pos="3120"/>
        </w:tabs>
        <w:spacing w:before="60" w:after="20" w:line="312" w:lineRule="auto"/>
        <w:jc w:val="center"/>
        <w:rPr>
          <w:rFonts w:cs="Times New Roman"/>
          <w:b/>
          <w:bCs/>
          <w:szCs w:val="26"/>
          <w:rPrChange w:id="32" w:author="hoaban trinh" w:date="2025-06-24T14:23:00Z">
            <w:rPr>
              <w:rFonts w:cs="Times New Roman"/>
              <w:b/>
              <w:bCs/>
              <w:color w:val="FF0000"/>
              <w:szCs w:val="26"/>
            </w:rPr>
          </w:rPrChange>
        </w:rPr>
      </w:pPr>
    </w:p>
    <w:tbl>
      <w:tblPr>
        <w:tblW w:w="9656" w:type="dxa"/>
        <w:tblInd w:w="1" w:type="dxa"/>
        <w:tblLayout w:type="fixed"/>
        <w:tblLook w:val="01E0" w:firstRow="1" w:lastRow="1" w:firstColumn="1" w:lastColumn="1" w:noHBand="0" w:noVBand="0"/>
      </w:tblPr>
      <w:tblGrid>
        <w:gridCol w:w="3935"/>
        <w:gridCol w:w="1026"/>
        <w:gridCol w:w="4695"/>
      </w:tblGrid>
      <w:tr w:rsidR="007C07FD" w:rsidRPr="00D44BFB" w14:paraId="0F0B3CC4" w14:textId="77777777" w:rsidTr="002B7645">
        <w:trPr>
          <w:trHeight w:val="1409"/>
        </w:trPr>
        <w:tc>
          <w:tcPr>
            <w:tcW w:w="3935" w:type="dxa"/>
          </w:tcPr>
          <w:p w14:paraId="752C19A4" w14:textId="77777777" w:rsidR="005401F3" w:rsidRPr="00D44BFB" w:rsidRDefault="005401F3" w:rsidP="002B7645">
            <w:pPr>
              <w:spacing w:line="312" w:lineRule="auto"/>
              <w:ind w:firstLine="0"/>
              <w:rPr>
                <w:rFonts w:cs="Times New Roman"/>
                <w:b/>
                <w:bCs/>
                <w:szCs w:val="26"/>
                <w:u w:val="single"/>
                <w:rPrChange w:id="33" w:author="hoaban trinh" w:date="2025-06-24T14:23:00Z">
                  <w:rPr>
                    <w:rFonts w:cs="Times New Roman"/>
                    <w:b/>
                    <w:bCs/>
                    <w:color w:val="FF0000"/>
                    <w:szCs w:val="26"/>
                    <w:u w:val="single"/>
                  </w:rPr>
                </w:rPrChange>
              </w:rPr>
            </w:pPr>
          </w:p>
        </w:tc>
        <w:tc>
          <w:tcPr>
            <w:tcW w:w="1026" w:type="dxa"/>
          </w:tcPr>
          <w:p w14:paraId="37E090CE" w14:textId="77777777" w:rsidR="005401F3" w:rsidRPr="00D44BFB" w:rsidRDefault="005401F3" w:rsidP="004C12E6">
            <w:pPr>
              <w:spacing w:line="312" w:lineRule="auto"/>
              <w:ind w:firstLine="0"/>
              <w:jc w:val="center"/>
              <w:rPr>
                <w:rFonts w:cs="Times New Roman"/>
                <w:b/>
                <w:bCs/>
                <w:szCs w:val="26"/>
                <w:rPrChange w:id="34" w:author="hoaban trinh" w:date="2025-06-24T14:23:00Z">
                  <w:rPr>
                    <w:rFonts w:cs="Times New Roman"/>
                    <w:b/>
                    <w:bCs/>
                    <w:color w:val="FF0000"/>
                    <w:szCs w:val="26"/>
                  </w:rPr>
                </w:rPrChange>
              </w:rPr>
            </w:pPr>
          </w:p>
        </w:tc>
        <w:tc>
          <w:tcPr>
            <w:tcW w:w="4695" w:type="dxa"/>
          </w:tcPr>
          <w:p w14:paraId="3D1FFBCA" w14:textId="4DD8BEBC" w:rsidR="005401F3" w:rsidRPr="00D44BFB" w:rsidRDefault="005401F3" w:rsidP="009F5092">
            <w:pPr>
              <w:spacing w:line="240" w:lineRule="auto"/>
              <w:ind w:firstLine="0"/>
              <w:jc w:val="center"/>
              <w:rPr>
                <w:b/>
                <w:bCs/>
                <w:i/>
                <w:rPrChange w:id="35" w:author="hoaban trinh" w:date="2025-06-24T14:23:00Z">
                  <w:rPr>
                    <w:b/>
                    <w:bCs/>
                    <w:i/>
                    <w:color w:val="FF0000"/>
                  </w:rPr>
                </w:rPrChange>
              </w:rPr>
            </w:pPr>
          </w:p>
        </w:tc>
      </w:tr>
      <w:tr w:rsidR="00AB41BA" w:rsidRPr="00D44BFB" w14:paraId="5046C66A" w14:textId="77777777" w:rsidTr="00334AAE">
        <w:trPr>
          <w:trHeight w:val="2351"/>
        </w:trPr>
        <w:tc>
          <w:tcPr>
            <w:tcW w:w="3935" w:type="dxa"/>
          </w:tcPr>
          <w:p w14:paraId="69E32836" w14:textId="725DCC26" w:rsidR="00917388" w:rsidRPr="00D44BFB" w:rsidRDefault="00917388" w:rsidP="00917388">
            <w:pPr>
              <w:spacing w:line="240" w:lineRule="auto"/>
              <w:ind w:firstLine="0"/>
              <w:jc w:val="center"/>
              <w:rPr>
                <w:rFonts w:cs="Times New Roman"/>
                <w:b/>
                <w:szCs w:val="28"/>
                <w:lang w:val="fr-FR"/>
              </w:rPr>
            </w:pPr>
            <w:r w:rsidRPr="00D44BFB">
              <w:rPr>
                <w:rFonts w:cs="Times New Roman"/>
                <w:b/>
                <w:szCs w:val="28"/>
                <w:lang w:val="fr-FR"/>
              </w:rPr>
              <w:t>Cơ quan tổ chức lập quy hoạch</w:t>
            </w:r>
          </w:p>
          <w:p w14:paraId="40536D4B" w14:textId="1C7D0234" w:rsidR="00917388" w:rsidRPr="00D44BFB" w:rsidRDefault="002B7645" w:rsidP="00917388">
            <w:pPr>
              <w:spacing w:line="240" w:lineRule="auto"/>
              <w:ind w:firstLine="0"/>
              <w:jc w:val="center"/>
              <w:rPr>
                <w:rFonts w:cs="Times New Roman"/>
                <w:bCs/>
                <w:szCs w:val="26"/>
                <w:lang w:val="fr-FR"/>
              </w:rPr>
            </w:pPr>
            <w:r w:rsidRPr="00D44BFB">
              <w:rPr>
                <w:rFonts w:cs="Times New Roman"/>
                <w:bCs/>
                <w:szCs w:val="26"/>
                <w:lang w:val="fr-FR"/>
              </w:rPr>
              <w:t>UBND xã Phú Lương</w:t>
            </w:r>
          </w:p>
          <w:p w14:paraId="28441542" w14:textId="77777777" w:rsidR="005401F3" w:rsidRPr="00D44BFB" w:rsidRDefault="005401F3" w:rsidP="004C12E6">
            <w:pPr>
              <w:spacing w:line="312" w:lineRule="auto"/>
              <w:ind w:right="-605" w:firstLine="0"/>
              <w:jc w:val="center"/>
              <w:rPr>
                <w:rFonts w:cs="Times New Roman"/>
                <w:b/>
                <w:bCs/>
                <w:szCs w:val="26"/>
                <w:u w:val="single"/>
              </w:rPr>
            </w:pPr>
          </w:p>
          <w:p w14:paraId="56F05693" w14:textId="77777777" w:rsidR="005401F3" w:rsidRPr="00D44BFB" w:rsidRDefault="005401F3" w:rsidP="004C12E6">
            <w:pPr>
              <w:spacing w:line="312" w:lineRule="auto"/>
              <w:jc w:val="center"/>
              <w:rPr>
                <w:rFonts w:cs="Times New Roman"/>
                <w:b/>
                <w:bCs/>
                <w:szCs w:val="26"/>
              </w:rPr>
            </w:pPr>
          </w:p>
          <w:p w14:paraId="5D3617D2" w14:textId="77777777" w:rsidR="005401F3" w:rsidRPr="00D44BFB" w:rsidRDefault="005401F3" w:rsidP="004C12E6">
            <w:pPr>
              <w:spacing w:line="312" w:lineRule="auto"/>
              <w:jc w:val="center"/>
              <w:rPr>
                <w:rFonts w:cs="Times New Roman"/>
                <w:b/>
                <w:bCs/>
                <w:szCs w:val="26"/>
              </w:rPr>
            </w:pPr>
          </w:p>
        </w:tc>
        <w:tc>
          <w:tcPr>
            <w:tcW w:w="1026" w:type="dxa"/>
          </w:tcPr>
          <w:p w14:paraId="7F3CCBFF" w14:textId="77777777" w:rsidR="005401F3" w:rsidRPr="00D44BFB" w:rsidRDefault="005401F3" w:rsidP="004C12E6">
            <w:pPr>
              <w:spacing w:line="312" w:lineRule="auto"/>
              <w:ind w:firstLine="0"/>
              <w:jc w:val="center"/>
              <w:rPr>
                <w:rFonts w:cs="Times New Roman"/>
                <w:b/>
                <w:bCs/>
                <w:szCs w:val="26"/>
              </w:rPr>
            </w:pPr>
          </w:p>
          <w:p w14:paraId="5A6AE760" w14:textId="77777777" w:rsidR="005401F3" w:rsidRPr="00D44BFB" w:rsidRDefault="005401F3" w:rsidP="004C12E6">
            <w:pPr>
              <w:spacing w:line="312" w:lineRule="auto"/>
              <w:jc w:val="center"/>
              <w:rPr>
                <w:rFonts w:cs="Times New Roman"/>
                <w:b/>
                <w:bCs/>
                <w:szCs w:val="26"/>
              </w:rPr>
            </w:pPr>
          </w:p>
        </w:tc>
        <w:tc>
          <w:tcPr>
            <w:tcW w:w="4695" w:type="dxa"/>
          </w:tcPr>
          <w:p w14:paraId="2BC9C147" w14:textId="425A8F41" w:rsidR="00917388" w:rsidRPr="00D44BFB" w:rsidRDefault="00917388" w:rsidP="00917388">
            <w:pPr>
              <w:pStyle w:val="Title"/>
            </w:pPr>
            <w:r w:rsidRPr="00D44BFB">
              <w:t>Đơn vị tư vấn</w:t>
            </w:r>
          </w:p>
          <w:p w14:paraId="38227508" w14:textId="77777777" w:rsidR="00917388" w:rsidRPr="00D44BFB" w:rsidRDefault="00917388" w:rsidP="00917388">
            <w:pPr>
              <w:pStyle w:val="Title"/>
              <w:rPr>
                <w:b w:val="0"/>
                <w:bCs w:val="0"/>
              </w:rPr>
            </w:pPr>
            <w:bookmarkStart w:id="36" w:name="_Hlk179034049"/>
            <w:r w:rsidRPr="00D44BFB">
              <w:rPr>
                <w:b w:val="0"/>
                <w:bCs w:val="0"/>
              </w:rPr>
              <w:t xml:space="preserve">Công ty cổ phần đầu tư và tư vấn </w:t>
            </w:r>
          </w:p>
          <w:p w14:paraId="3E8D5D72" w14:textId="5F0F81EB" w:rsidR="005401F3" w:rsidRPr="00D44BFB" w:rsidRDefault="00917388" w:rsidP="00917388">
            <w:pPr>
              <w:pStyle w:val="Title"/>
            </w:pPr>
            <w:r w:rsidRPr="00D44BFB">
              <w:rPr>
                <w:b w:val="0"/>
                <w:bCs w:val="0"/>
              </w:rPr>
              <w:t>Golden Land Việt Nam</w:t>
            </w:r>
            <w:bookmarkEnd w:id="36"/>
          </w:p>
        </w:tc>
      </w:tr>
    </w:tbl>
    <w:p w14:paraId="4636AED8" w14:textId="77777777" w:rsidR="005401F3" w:rsidRPr="00D44BFB" w:rsidRDefault="005401F3" w:rsidP="005401F3">
      <w:pPr>
        <w:spacing w:line="312" w:lineRule="auto"/>
        <w:jc w:val="center"/>
        <w:rPr>
          <w:rFonts w:cs="Times New Roman"/>
          <w:bCs/>
          <w:szCs w:val="26"/>
          <w:rPrChange w:id="37" w:author="hoaban trinh" w:date="2025-06-24T14:23:00Z">
            <w:rPr>
              <w:rFonts w:cs="Times New Roman"/>
              <w:bCs/>
              <w:color w:val="FF0000"/>
              <w:szCs w:val="26"/>
            </w:rPr>
          </w:rPrChange>
        </w:rPr>
      </w:pPr>
    </w:p>
    <w:p w14:paraId="3ADE623F" w14:textId="77777777" w:rsidR="005401F3" w:rsidRPr="00D44BFB" w:rsidRDefault="005401F3" w:rsidP="005401F3">
      <w:pPr>
        <w:spacing w:after="200" w:line="312" w:lineRule="auto"/>
        <w:ind w:firstLine="0"/>
        <w:jc w:val="left"/>
        <w:rPr>
          <w:rFonts w:cs="Times New Roman"/>
          <w:bCs/>
          <w:szCs w:val="26"/>
          <w:rPrChange w:id="38" w:author="hoaban trinh" w:date="2025-06-24T14:23:00Z">
            <w:rPr>
              <w:rFonts w:cs="Times New Roman"/>
              <w:bCs/>
              <w:color w:val="FF0000"/>
              <w:szCs w:val="26"/>
            </w:rPr>
          </w:rPrChange>
        </w:rPr>
      </w:pPr>
      <w:r w:rsidRPr="00D44BFB">
        <w:rPr>
          <w:rFonts w:cs="Times New Roman"/>
          <w:szCs w:val="26"/>
          <w:rPrChange w:id="39" w:author="hoaban trinh" w:date="2025-06-24T14:23:00Z">
            <w:rPr>
              <w:rFonts w:cs="Times New Roman"/>
              <w:color w:val="FF0000"/>
              <w:szCs w:val="26"/>
            </w:rPr>
          </w:rPrChange>
        </w:rPr>
        <w:br w:type="page"/>
      </w:r>
    </w:p>
    <w:p w14:paraId="06757E65" w14:textId="0E8A6258" w:rsidR="005401F3" w:rsidRPr="00D44BFB" w:rsidRDefault="005401F3" w:rsidP="009F5092">
      <w:pPr>
        <w:pStyle w:val="Title"/>
        <w:spacing w:beforeLines="50" w:before="120" w:afterLines="50" w:after="120"/>
        <w:rPr>
          <w:sz w:val="36"/>
          <w:szCs w:val="36"/>
        </w:rPr>
      </w:pPr>
      <w:bookmarkStart w:id="40" w:name="_Toc41400185"/>
      <w:bookmarkStart w:id="41" w:name="_Toc41400923"/>
      <w:bookmarkStart w:id="42" w:name="_Toc102001377"/>
      <w:bookmarkStart w:id="43" w:name="_Toc161014325"/>
      <w:r w:rsidRPr="00D44BFB">
        <w:rPr>
          <w:sz w:val="36"/>
          <w:szCs w:val="36"/>
        </w:rPr>
        <w:lastRenderedPageBreak/>
        <w:t>MỤC LỤC</w:t>
      </w:r>
      <w:bookmarkEnd w:id="40"/>
      <w:bookmarkEnd w:id="41"/>
      <w:bookmarkEnd w:id="42"/>
      <w:bookmarkEnd w:id="43"/>
    </w:p>
    <w:bookmarkStart w:id="44" w:name="_Toc161014326"/>
    <w:p w14:paraId="37209851" w14:textId="7F08D35A" w:rsidR="00655F73" w:rsidRPr="00D44BFB" w:rsidRDefault="00073053" w:rsidP="00655F73">
      <w:pPr>
        <w:pStyle w:val="TOC1"/>
        <w:rPr>
          <w:rFonts w:asciiTheme="minorHAnsi" w:hAnsiTheme="minorHAnsi" w:cstheme="minorBidi"/>
          <w:lang w:val="en-US"/>
        </w:rPr>
      </w:pPr>
      <w:r w:rsidRPr="00D44BFB">
        <w:rPr>
          <w:rFonts w:cs="Times New Roman"/>
          <w:bCs/>
          <w:rPrChange w:id="45" w:author="hoaban trinh" w:date="2025-06-24T14:23:00Z">
            <w:rPr>
              <w:rFonts w:cs="Times New Roman"/>
              <w:bCs/>
              <w:color w:val="FF0000"/>
            </w:rPr>
          </w:rPrChange>
        </w:rPr>
        <w:fldChar w:fldCharType="begin"/>
      </w:r>
      <w:r w:rsidRPr="00D44BFB">
        <w:rPr>
          <w:rFonts w:cs="Times New Roman"/>
          <w:bCs/>
          <w:rPrChange w:id="46" w:author="hoaban trinh" w:date="2025-06-24T14:23:00Z">
            <w:rPr>
              <w:rFonts w:cs="Times New Roman"/>
              <w:bCs/>
              <w:color w:val="FF0000"/>
            </w:rPr>
          </w:rPrChange>
        </w:rPr>
        <w:instrText xml:space="preserve"> TOC \o "1-2" \h \z \u </w:instrText>
      </w:r>
      <w:r w:rsidRPr="00D44BFB">
        <w:rPr>
          <w:rFonts w:cs="Times New Roman"/>
          <w:bCs/>
          <w:rPrChange w:id="47" w:author="hoaban trinh" w:date="2025-06-24T14:23:00Z">
            <w:rPr>
              <w:rFonts w:cs="Times New Roman"/>
              <w:bCs/>
              <w:noProof w:val="0"/>
              <w:color w:val="FF0000"/>
              <w:sz w:val="26"/>
              <w:szCs w:val="26"/>
              <w:lang w:val="en-US"/>
            </w:rPr>
          </w:rPrChange>
        </w:rPr>
        <w:fldChar w:fldCharType="separate"/>
      </w:r>
      <w:r w:rsidR="00326AA0" w:rsidRPr="006D3AC0">
        <w:fldChar w:fldCharType="begin"/>
      </w:r>
      <w:r w:rsidR="00326AA0" w:rsidRPr="00D44BFB">
        <w:instrText xml:space="preserve"> HYPERLINK \l "_Toc199141483" </w:instrText>
      </w:r>
      <w:r w:rsidR="00326AA0" w:rsidRPr="006D3AC0">
        <w:fldChar w:fldCharType="separate"/>
      </w:r>
      <w:r w:rsidR="00655F73" w:rsidRPr="00D44BFB">
        <w:rPr>
          <w:rStyle w:val="Hyperlink"/>
          <w:iCs/>
          <w:color w:val="auto"/>
          <w:sz w:val="26"/>
          <w:szCs w:val="26"/>
          <w:rPrChange w:id="48" w:author="hoaban trinh" w:date="2025-06-24T14:23:00Z">
            <w:rPr>
              <w:rStyle w:val="Hyperlink"/>
              <w:iCs/>
              <w:sz w:val="26"/>
              <w:szCs w:val="26"/>
            </w:rPr>
          </w:rPrChange>
        </w:rPr>
        <w:t>I.</w:t>
      </w:r>
      <w:r w:rsidR="00655F73" w:rsidRPr="00D44BFB">
        <w:rPr>
          <w:rStyle w:val="Hyperlink"/>
          <w:color w:val="auto"/>
          <w:sz w:val="26"/>
          <w:szCs w:val="26"/>
          <w:rPrChange w:id="49" w:author="hoaban trinh" w:date="2025-06-24T14:23:00Z">
            <w:rPr>
              <w:rStyle w:val="Hyperlink"/>
              <w:sz w:val="26"/>
              <w:szCs w:val="26"/>
            </w:rPr>
          </w:rPrChange>
        </w:rPr>
        <w:t xml:space="preserve"> THÔNG TIN CHUNG VỀ ĐỒ ÁN</w:t>
      </w:r>
      <w:r w:rsidR="00655F73" w:rsidRPr="00D44BFB">
        <w:rPr>
          <w:webHidden/>
        </w:rPr>
        <w:tab/>
      </w:r>
      <w:r w:rsidR="00655F73" w:rsidRPr="006D3AC0">
        <w:rPr>
          <w:webHidden/>
        </w:rPr>
        <w:fldChar w:fldCharType="begin"/>
      </w:r>
      <w:r w:rsidR="00655F73" w:rsidRPr="00D44BFB">
        <w:rPr>
          <w:webHidden/>
        </w:rPr>
        <w:instrText xml:space="preserve"> PAGEREF _Toc199141483 \h </w:instrText>
      </w:r>
      <w:r w:rsidR="00655F73" w:rsidRPr="006D3AC0">
        <w:rPr>
          <w:webHidden/>
        </w:rPr>
      </w:r>
      <w:r w:rsidR="00655F73" w:rsidRPr="006D3AC0">
        <w:rPr>
          <w:webHidden/>
        </w:rPr>
        <w:fldChar w:fldCharType="separate"/>
      </w:r>
      <w:r w:rsidR="00475A1A" w:rsidRPr="00D44BFB">
        <w:rPr>
          <w:webHidden/>
        </w:rPr>
        <w:t>5</w:t>
      </w:r>
      <w:r w:rsidR="00655F73" w:rsidRPr="006D3AC0">
        <w:rPr>
          <w:webHidden/>
        </w:rPr>
        <w:fldChar w:fldCharType="end"/>
      </w:r>
      <w:r w:rsidR="00326AA0" w:rsidRPr="006D3AC0">
        <w:fldChar w:fldCharType="end"/>
      </w:r>
    </w:p>
    <w:p w14:paraId="78802DEB" w14:textId="4652BB6B" w:rsidR="00655F73" w:rsidRPr="00D44BFB" w:rsidRDefault="00326AA0">
      <w:pPr>
        <w:pStyle w:val="TOC2"/>
        <w:rPr>
          <w:rFonts w:asciiTheme="minorHAnsi" w:hAnsiTheme="minorHAnsi" w:cstheme="minorBidi"/>
          <w:spacing w:val="0"/>
          <w:sz w:val="26"/>
          <w:szCs w:val="26"/>
          <w:lang w:val="en-US"/>
        </w:rPr>
      </w:pPr>
      <w:r w:rsidRPr="006D3AC0">
        <w:fldChar w:fldCharType="begin"/>
      </w:r>
      <w:r w:rsidRPr="00D44BFB">
        <w:instrText xml:space="preserve"> HYPERLINK \l "_Toc199141484" </w:instrText>
      </w:r>
      <w:r w:rsidRPr="006D3AC0">
        <w:rPr>
          <w:rPrChange w:id="50" w:author="hoaban trinh" w:date="2025-06-24T14:23:00Z">
            <w:rPr>
              <w:sz w:val="26"/>
              <w:szCs w:val="26"/>
            </w:rPr>
          </w:rPrChange>
        </w:rPr>
        <w:fldChar w:fldCharType="separate"/>
      </w:r>
      <w:r w:rsidR="00655F73" w:rsidRPr="00D44BFB">
        <w:rPr>
          <w:rStyle w:val="Hyperlink"/>
          <w:color w:val="auto"/>
          <w:sz w:val="26"/>
          <w:szCs w:val="26"/>
          <w:rPrChange w:id="51" w:author="hoaban trinh" w:date="2025-06-24T14:23:00Z">
            <w:rPr>
              <w:rStyle w:val="Hyperlink"/>
              <w:sz w:val="26"/>
              <w:szCs w:val="26"/>
            </w:rPr>
          </w:rPrChange>
        </w:rPr>
        <w:t>1. Thông tin cơ bản</w:t>
      </w:r>
      <w:r w:rsidR="00655F73" w:rsidRPr="00D44BFB">
        <w:rPr>
          <w:webHidden/>
          <w:sz w:val="26"/>
          <w:szCs w:val="26"/>
        </w:rPr>
        <w:tab/>
      </w:r>
      <w:r w:rsidR="00655F73" w:rsidRPr="006D3AC0">
        <w:rPr>
          <w:webHidden/>
          <w:sz w:val="26"/>
          <w:szCs w:val="26"/>
        </w:rPr>
        <w:fldChar w:fldCharType="begin"/>
      </w:r>
      <w:r w:rsidR="00655F73" w:rsidRPr="00D44BFB">
        <w:rPr>
          <w:webHidden/>
          <w:sz w:val="26"/>
          <w:szCs w:val="26"/>
        </w:rPr>
        <w:instrText xml:space="preserve"> PAGEREF _Toc199141484 \h </w:instrText>
      </w:r>
      <w:r w:rsidR="00655F73" w:rsidRPr="006D3AC0">
        <w:rPr>
          <w:webHidden/>
          <w:sz w:val="26"/>
          <w:szCs w:val="26"/>
        </w:rPr>
      </w:r>
      <w:r w:rsidR="00655F73" w:rsidRPr="006D3AC0">
        <w:rPr>
          <w:webHidden/>
          <w:sz w:val="26"/>
          <w:szCs w:val="26"/>
        </w:rPr>
        <w:fldChar w:fldCharType="separate"/>
      </w:r>
      <w:r w:rsidR="00475A1A" w:rsidRPr="00D44BFB">
        <w:rPr>
          <w:webHidden/>
          <w:sz w:val="26"/>
          <w:szCs w:val="26"/>
        </w:rPr>
        <w:t>5</w:t>
      </w:r>
      <w:r w:rsidR="00655F73" w:rsidRPr="006D3AC0">
        <w:rPr>
          <w:webHidden/>
          <w:sz w:val="26"/>
          <w:szCs w:val="26"/>
        </w:rPr>
        <w:fldChar w:fldCharType="end"/>
      </w:r>
      <w:r w:rsidRPr="006D3AC0">
        <w:rPr>
          <w:sz w:val="26"/>
          <w:szCs w:val="26"/>
        </w:rPr>
        <w:fldChar w:fldCharType="end"/>
      </w:r>
    </w:p>
    <w:p w14:paraId="686E900C" w14:textId="0B6D24DE" w:rsidR="00655F73" w:rsidRPr="00D44BFB" w:rsidRDefault="00326AA0">
      <w:pPr>
        <w:pStyle w:val="TOC2"/>
        <w:rPr>
          <w:rFonts w:asciiTheme="minorHAnsi" w:hAnsiTheme="minorHAnsi" w:cstheme="minorBidi"/>
          <w:spacing w:val="0"/>
          <w:sz w:val="26"/>
          <w:szCs w:val="26"/>
          <w:lang w:val="en-US"/>
        </w:rPr>
      </w:pPr>
      <w:r w:rsidRPr="006D3AC0">
        <w:fldChar w:fldCharType="begin"/>
      </w:r>
      <w:r w:rsidRPr="00D44BFB">
        <w:instrText xml:space="preserve"> HYPERLINK \l "_Toc199141485" </w:instrText>
      </w:r>
      <w:r w:rsidRPr="006D3AC0">
        <w:rPr>
          <w:rPrChange w:id="52" w:author="hoaban trinh" w:date="2025-06-24T14:23:00Z">
            <w:rPr>
              <w:sz w:val="26"/>
              <w:szCs w:val="26"/>
            </w:rPr>
          </w:rPrChange>
        </w:rPr>
        <w:fldChar w:fldCharType="separate"/>
      </w:r>
      <w:r w:rsidR="00655F73" w:rsidRPr="00D44BFB">
        <w:rPr>
          <w:rStyle w:val="Hyperlink"/>
          <w:color w:val="auto"/>
          <w:sz w:val="26"/>
          <w:szCs w:val="26"/>
          <w:rPrChange w:id="53" w:author="hoaban trinh" w:date="2025-06-24T14:23:00Z">
            <w:rPr>
              <w:rStyle w:val="Hyperlink"/>
              <w:sz w:val="26"/>
              <w:szCs w:val="26"/>
            </w:rPr>
          </w:rPrChange>
        </w:rPr>
        <w:t>2. Sự cần thiết của việc lập quy hoạch</w:t>
      </w:r>
      <w:r w:rsidR="00655F73" w:rsidRPr="00D44BFB">
        <w:rPr>
          <w:webHidden/>
          <w:sz w:val="26"/>
          <w:szCs w:val="26"/>
        </w:rPr>
        <w:tab/>
      </w:r>
      <w:r w:rsidR="00655F73" w:rsidRPr="006D3AC0">
        <w:rPr>
          <w:webHidden/>
          <w:sz w:val="26"/>
          <w:szCs w:val="26"/>
        </w:rPr>
        <w:fldChar w:fldCharType="begin"/>
      </w:r>
      <w:r w:rsidR="00655F73" w:rsidRPr="00D44BFB">
        <w:rPr>
          <w:webHidden/>
          <w:sz w:val="26"/>
          <w:szCs w:val="26"/>
        </w:rPr>
        <w:instrText xml:space="preserve"> PAGEREF _Toc199141485 \h </w:instrText>
      </w:r>
      <w:r w:rsidR="00655F73" w:rsidRPr="006D3AC0">
        <w:rPr>
          <w:webHidden/>
          <w:sz w:val="26"/>
          <w:szCs w:val="26"/>
        </w:rPr>
      </w:r>
      <w:r w:rsidR="00655F73" w:rsidRPr="006D3AC0">
        <w:rPr>
          <w:webHidden/>
          <w:sz w:val="26"/>
          <w:szCs w:val="26"/>
        </w:rPr>
        <w:fldChar w:fldCharType="separate"/>
      </w:r>
      <w:r w:rsidR="00475A1A" w:rsidRPr="00D44BFB">
        <w:rPr>
          <w:webHidden/>
          <w:sz w:val="26"/>
          <w:szCs w:val="26"/>
        </w:rPr>
        <w:t>5</w:t>
      </w:r>
      <w:r w:rsidR="00655F73" w:rsidRPr="006D3AC0">
        <w:rPr>
          <w:webHidden/>
          <w:sz w:val="26"/>
          <w:szCs w:val="26"/>
        </w:rPr>
        <w:fldChar w:fldCharType="end"/>
      </w:r>
      <w:r w:rsidRPr="006D3AC0">
        <w:rPr>
          <w:sz w:val="26"/>
          <w:szCs w:val="26"/>
        </w:rPr>
        <w:fldChar w:fldCharType="end"/>
      </w:r>
    </w:p>
    <w:p w14:paraId="749909FA" w14:textId="33BD919C" w:rsidR="00655F73" w:rsidRPr="00D44BFB" w:rsidRDefault="00326AA0">
      <w:pPr>
        <w:pStyle w:val="TOC2"/>
        <w:rPr>
          <w:rFonts w:asciiTheme="minorHAnsi" w:hAnsiTheme="minorHAnsi" w:cstheme="minorBidi"/>
          <w:spacing w:val="0"/>
          <w:sz w:val="26"/>
          <w:szCs w:val="26"/>
          <w:lang w:val="en-US"/>
        </w:rPr>
      </w:pPr>
      <w:r w:rsidRPr="006D3AC0">
        <w:fldChar w:fldCharType="begin"/>
      </w:r>
      <w:r w:rsidRPr="00D44BFB">
        <w:instrText xml:space="preserve"> HYPERLINK \l "_Toc199141486" </w:instrText>
      </w:r>
      <w:r w:rsidRPr="006D3AC0">
        <w:rPr>
          <w:rPrChange w:id="54" w:author="hoaban trinh" w:date="2025-06-24T14:23:00Z">
            <w:rPr>
              <w:sz w:val="26"/>
              <w:szCs w:val="26"/>
            </w:rPr>
          </w:rPrChange>
        </w:rPr>
        <w:fldChar w:fldCharType="separate"/>
      </w:r>
      <w:r w:rsidR="00655F73" w:rsidRPr="00D44BFB">
        <w:rPr>
          <w:rStyle w:val="Hyperlink"/>
          <w:color w:val="auto"/>
          <w:sz w:val="26"/>
          <w:szCs w:val="26"/>
          <w:rPrChange w:id="55" w:author="hoaban trinh" w:date="2025-06-24T14:23:00Z">
            <w:rPr>
              <w:rStyle w:val="Hyperlink"/>
              <w:sz w:val="26"/>
              <w:szCs w:val="26"/>
            </w:rPr>
          </w:rPrChange>
        </w:rPr>
        <w:t>3. Các căn cứ pháp lý để lập quy hoạch</w:t>
      </w:r>
      <w:r w:rsidR="00655F73" w:rsidRPr="00D44BFB">
        <w:rPr>
          <w:webHidden/>
          <w:sz w:val="26"/>
          <w:szCs w:val="26"/>
        </w:rPr>
        <w:tab/>
      </w:r>
      <w:r w:rsidR="00655F73" w:rsidRPr="006D3AC0">
        <w:rPr>
          <w:webHidden/>
          <w:sz w:val="26"/>
          <w:szCs w:val="26"/>
        </w:rPr>
        <w:fldChar w:fldCharType="begin"/>
      </w:r>
      <w:r w:rsidR="00655F73" w:rsidRPr="00D44BFB">
        <w:rPr>
          <w:webHidden/>
          <w:sz w:val="26"/>
          <w:szCs w:val="26"/>
        </w:rPr>
        <w:instrText xml:space="preserve"> PAGEREF _Toc199141486 \h </w:instrText>
      </w:r>
      <w:r w:rsidR="00655F73" w:rsidRPr="006D3AC0">
        <w:rPr>
          <w:webHidden/>
          <w:sz w:val="26"/>
          <w:szCs w:val="26"/>
        </w:rPr>
      </w:r>
      <w:r w:rsidR="00655F73" w:rsidRPr="006D3AC0">
        <w:rPr>
          <w:webHidden/>
          <w:sz w:val="26"/>
          <w:szCs w:val="26"/>
        </w:rPr>
        <w:fldChar w:fldCharType="separate"/>
      </w:r>
      <w:r w:rsidR="00475A1A" w:rsidRPr="00D44BFB">
        <w:rPr>
          <w:webHidden/>
          <w:sz w:val="26"/>
          <w:szCs w:val="26"/>
        </w:rPr>
        <w:t>5</w:t>
      </w:r>
      <w:r w:rsidR="00655F73" w:rsidRPr="006D3AC0">
        <w:rPr>
          <w:webHidden/>
          <w:sz w:val="26"/>
          <w:szCs w:val="26"/>
        </w:rPr>
        <w:fldChar w:fldCharType="end"/>
      </w:r>
      <w:r w:rsidRPr="006D3AC0">
        <w:rPr>
          <w:sz w:val="26"/>
          <w:szCs w:val="26"/>
        </w:rPr>
        <w:fldChar w:fldCharType="end"/>
      </w:r>
    </w:p>
    <w:p w14:paraId="2E20B20F" w14:textId="1BDD51D9" w:rsidR="00655F73" w:rsidRPr="00D44BFB" w:rsidRDefault="00326AA0">
      <w:pPr>
        <w:pStyle w:val="TOC2"/>
        <w:rPr>
          <w:rFonts w:asciiTheme="minorHAnsi" w:hAnsiTheme="minorHAnsi" w:cstheme="minorBidi"/>
          <w:spacing w:val="0"/>
          <w:sz w:val="26"/>
          <w:szCs w:val="26"/>
          <w:lang w:val="en-US"/>
        </w:rPr>
      </w:pPr>
      <w:r w:rsidRPr="006D3AC0">
        <w:fldChar w:fldCharType="begin"/>
      </w:r>
      <w:r w:rsidRPr="00D44BFB">
        <w:instrText xml:space="preserve"> HYPERLINK \l "_Toc199141487" </w:instrText>
      </w:r>
      <w:r w:rsidRPr="006D3AC0">
        <w:rPr>
          <w:rPrChange w:id="56" w:author="hoaban trinh" w:date="2025-06-24T14:23:00Z">
            <w:rPr>
              <w:sz w:val="26"/>
              <w:szCs w:val="26"/>
            </w:rPr>
          </w:rPrChange>
        </w:rPr>
        <w:fldChar w:fldCharType="separate"/>
      </w:r>
      <w:r w:rsidR="00655F73" w:rsidRPr="00D44BFB">
        <w:rPr>
          <w:rStyle w:val="Hyperlink"/>
          <w:color w:val="auto"/>
          <w:sz w:val="26"/>
          <w:szCs w:val="26"/>
          <w:rPrChange w:id="57" w:author="hoaban trinh" w:date="2025-06-24T14:23:00Z">
            <w:rPr>
              <w:rStyle w:val="Hyperlink"/>
              <w:sz w:val="26"/>
              <w:szCs w:val="26"/>
            </w:rPr>
          </w:rPrChange>
        </w:rPr>
        <w:t>4. Các quy chuẩn, tiêu chuẩn kỹ thuật áp dụng</w:t>
      </w:r>
      <w:r w:rsidR="00655F73" w:rsidRPr="00D44BFB">
        <w:rPr>
          <w:webHidden/>
          <w:sz w:val="26"/>
          <w:szCs w:val="26"/>
        </w:rPr>
        <w:tab/>
      </w:r>
      <w:r w:rsidR="00655F73" w:rsidRPr="006D3AC0">
        <w:rPr>
          <w:webHidden/>
          <w:sz w:val="26"/>
          <w:szCs w:val="26"/>
        </w:rPr>
        <w:fldChar w:fldCharType="begin"/>
      </w:r>
      <w:r w:rsidR="00655F73" w:rsidRPr="00D44BFB">
        <w:rPr>
          <w:webHidden/>
          <w:sz w:val="26"/>
          <w:szCs w:val="26"/>
        </w:rPr>
        <w:instrText xml:space="preserve"> PAGEREF _Toc199141487 \h </w:instrText>
      </w:r>
      <w:r w:rsidR="00655F73" w:rsidRPr="006D3AC0">
        <w:rPr>
          <w:webHidden/>
          <w:sz w:val="26"/>
          <w:szCs w:val="26"/>
        </w:rPr>
      </w:r>
      <w:r w:rsidR="00655F73" w:rsidRPr="006D3AC0">
        <w:rPr>
          <w:webHidden/>
          <w:sz w:val="26"/>
          <w:szCs w:val="26"/>
        </w:rPr>
        <w:fldChar w:fldCharType="separate"/>
      </w:r>
      <w:r w:rsidR="00475A1A" w:rsidRPr="00D44BFB">
        <w:rPr>
          <w:webHidden/>
          <w:sz w:val="26"/>
          <w:szCs w:val="26"/>
        </w:rPr>
        <w:t>7</w:t>
      </w:r>
      <w:r w:rsidR="00655F73" w:rsidRPr="006D3AC0">
        <w:rPr>
          <w:webHidden/>
          <w:sz w:val="26"/>
          <w:szCs w:val="26"/>
        </w:rPr>
        <w:fldChar w:fldCharType="end"/>
      </w:r>
      <w:r w:rsidRPr="006D3AC0">
        <w:rPr>
          <w:sz w:val="26"/>
          <w:szCs w:val="26"/>
        </w:rPr>
        <w:fldChar w:fldCharType="end"/>
      </w:r>
    </w:p>
    <w:p w14:paraId="375BB534" w14:textId="694A2C9F" w:rsidR="00655F73" w:rsidRPr="00D44BFB" w:rsidRDefault="00326AA0">
      <w:pPr>
        <w:pStyle w:val="TOC2"/>
        <w:rPr>
          <w:rFonts w:asciiTheme="minorHAnsi" w:hAnsiTheme="minorHAnsi" w:cstheme="minorBidi"/>
          <w:spacing w:val="0"/>
          <w:sz w:val="26"/>
          <w:szCs w:val="26"/>
          <w:lang w:val="en-US"/>
        </w:rPr>
      </w:pPr>
      <w:r w:rsidRPr="006D3AC0">
        <w:fldChar w:fldCharType="begin"/>
      </w:r>
      <w:r w:rsidRPr="00D44BFB">
        <w:instrText xml:space="preserve"> HYPERLINK \l "_Toc199141488" </w:instrText>
      </w:r>
      <w:r w:rsidRPr="006D3AC0">
        <w:rPr>
          <w:rPrChange w:id="58" w:author="hoaban trinh" w:date="2025-06-24T14:23:00Z">
            <w:rPr>
              <w:sz w:val="26"/>
              <w:szCs w:val="26"/>
            </w:rPr>
          </w:rPrChange>
        </w:rPr>
        <w:fldChar w:fldCharType="separate"/>
      </w:r>
      <w:r w:rsidR="00655F73" w:rsidRPr="00D44BFB">
        <w:rPr>
          <w:rStyle w:val="Hyperlink"/>
          <w:color w:val="auto"/>
          <w:sz w:val="26"/>
          <w:szCs w:val="26"/>
          <w:rPrChange w:id="59" w:author="hoaban trinh" w:date="2025-06-24T14:23:00Z">
            <w:rPr>
              <w:rStyle w:val="Hyperlink"/>
              <w:sz w:val="26"/>
              <w:szCs w:val="26"/>
            </w:rPr>
          </w:rPrChange>
        </w:rPr>
        <w:t>5. Các nguồn tài liệu, số liệu liên quan</w:t>
      </w:r>
      <w:r w:rsidR="00655F73" w:rsidRPr="00D44BFB">
        <w:rPr>
          <w:webHidden/>
          <w:sz w:val="26"/>
          <w:szCs w:val="26"/>
        </w:rPr>
        <w:tab/>
      </w:r>
      <w:r w:rsidR="00655F73" w:rsidRPr="006D3AC0">
        <w:rPr>
          <w:webHidden/>
          <w:sz w:val="26"/>
          <w:szCs w:val="26"/>
        </w:rPr>
        <w:fldChar w:fldCharType="begin"/>
      </w:r>
      <w:r w:rsidR="00655F73" w:rsidRPr="00D44BFB">
        <w:rPr>
          <w:webHidden/>
          <w:sz w:val="26"/>
          <w:szCs w:val="26"/>
        </w:rPr>
        <w:instrText xml:space="preserve"> PAGEREF _Toc199141488 \h </w:instrText>
      </w:r>
      <w:r w:rsidR="00655F73" w:rsidRPr="006D3AC0">
        <w:rPr>
          <w:webHidden/>
          <w:sz w:val="26"/>
          <w:szCs w:val="26"/>
        </w:rPr>
      </w:r>
      <w:r w:rsidR="00655F73" w:rsidRPr="006D3AC0">
        <w:rPr>
          <w:webHidden/>
          <w:sz w:val="26"/>
          <w:szCs w:val="26"/>
        </w:rPr>
        <w:fldChar w:fldCharType="separate"/>
      </w:r>
      <w:r w:rsidR="00475A1A" w:rsidRPr="00D44BFB">
        <w:rPr>
          <w:webHidden/>
          <w:sz w:val="26"/>
          <w:szCs w:val="26"/>
        </w:rPr>
        <w:t>7</w:t>
      </w:r>
      <w:r w:rsidR="00655F73" w:rsidRPr="006D3AC0">
        <w:rPr>
          <w:webHidden/>
          <w:sz w:val="26"/>
          <w:szCs w:val="26"/>
        </w:rPr>
        <w:fldChar w:fldCharType="end"/>
      </w:r>
      <w:r w:rsidRPr="006D3AC0">
        <w:rPr>
          <w:sz w:val="26"/>
          <w:szCs w:val="26"/>
        </w:rPr>
        <w:fldChar w:fldCharType="end"/>
      </w:r>
    </w:p>
    <w:p w14:paraId="544357DE" w14:textId="2F94944D" w:rsidR="00655F73" w:rsidRPr="00D44BFB" w:rsidRDefault="00326AA0" w:rsidP="00655F73">
      <w:pPr>
        <w:pStyle w:val="TOC1"/>
        <w:rPr>
          <w:rFonts w:asciiTheme="minorHAnsi" w:hAnsiTheme="minorHAnsi" w:cstheme="minorBidi"/>
          <w:lang w:val="en-US"/>
        </w:rPr>
      </w:pPr>
      <w:r w:rsidRPr="006D3AC0">
        <w:fldChar w:fldCharType="begin"/>
      </w:r>
      <w:r w:rsidRPr="00D44BFB">
        <w:instrText xml:space="preserve"> HYPERLINK \l "_Toc199141489" </w:instrText>
      </w:r>
      <w:r w:rsidRPr="006D3AC0">
        <w:fldChar w:fldCharType="separate"/>
      </w:r>
      <w:r w:rsidR="00655F73" w:rsidRPr="00D44BFB">
        <w:rPr>
          <w:rStyle w:val="Hyperlink"/>
          <w:iCs/>
          <w:color w:val="auto"/>
          <w:sz w:val="26"/>
          <w:szCs w:val="26"/>
          <w:rPrChange w:id="60" w:author="hoaban trinh" w:date="2025-06-24T14:23:00Z">
            <w:rPr>
              <w:rStyle w:val="Hyperlink"/>
              <w:iCs/>
              <w:sz w:val="26"/>
              <w:szCs w:val="26"/>
            </w:rPr>
          </w:rPrChange>
        </w:rPr>
        <w:t>II.</w:t>
      </w:r>
      <w:r w:rsidR="00655F73" w:rsidRPr="00D44BFB">
        <w:rPr>
          <w:rStyle w:val="Hyperlink"/>
          <w:color w:val="auto"/>
          <w:sz w:val="26"/>
          <w:szCs w:val="26"/>
          <w:rPrChange w:id="61" w:author="hoaban trinh" w:date="2025-06-24T14:23:00Z">
            <w:rPr>
              <w:rStyle w:val="Hyperlink"/>
              <w:sz w:val="26"/>
              <w:szCs w:val="26"/>
            </w:rPr>
          </w:rPrChange>
        </w:rPr>
        <w:t xml:space="preserve"> VỊ TRÍ, PHẠM VI RANH GIỚI, QUY MÔ, TÍNH CHẤT VÀ MỤC TIÊU CỦA ĐỒ ÁN QUY HOẠCH</w:t>
      </w:r>
      <w:r w:rsidR="00655F73" w:rsidRPr="00D44BFB">
        <w:rPr>
          <w:webHidden/>
        </w:rPr>
        <w:tab/>
      </w:r>
      <w:r w:rsidR="00655F73" w:rsidRPr="006D3AC0">
        <w:rPr>
          <w:webHidden/>
        </w:rPr>
        <w:fldChar w:fldCharType="begin"/>
      </w:r>
      <w:r w:rsidR="00655F73" w:rsidRPr="00D44BFB">
        <w:rPr>
          <w:webHidden/>
        </w:rPr>
        <w:instrText xml:space="preserve"> PAGEREF _Toc199141489 \h </w:instrText>
      </w:r>
      <w:r w:rsidR="00655F73" w:rsidRPr="006D3AC0">
        <w:rPr>
          <w:webHidden/>
        </w:rPr>
      </w:r>
      <w:r w:rsidR="00655F73" w:rsidRPr="006D3AC0">
        <w:rPr>
          <w:webHidden/>
        </w:rPr>
        <w:fldChar w:fldCharType="separate"/>
      </w:r>
      <w:r w:rsidR="00475A1A" w:rsidRPr="00D44BFB">
        <w:rPr>
          <w:webHidden/>
        </w:rPr>
        <w:t>8</w:t>
      </w:r>
      <w:r w:rsidR="00655F73" w:rsidRPr="006D3AC0">
        <w:rPr>
          <w:webHidden/>
        </w:rPr>
        <w:fldChar w:fldCharType="end"/>
      </w:r>
      <w:r w:rsidRPr="006D3AC0">
        <w:fldChar w:fldCharType="end"/>
      </w:r>
    </w:p>
    <w:p w14:paraId="368EC088" w14:textId="09E870C6" w:rsidR="00655F73" w:rsidRPr="00D44BFB" w:rsidRDefault="00326AA0">
      <w:pPr>
        <w:pStyle w:val="TOC2"/>
        <w:rPr>
          <w:rFonts w:asciiTheme="minorHAnsi" w:hAnsiTheme="minorHAnsi" w:cstheme="minorBidi"/>
          <w:spacing w:val="0"/>
          <w:sz w:val="26"/>
          <w:szCs w:val="26"/>
          <w:lang w:val="en-US"/>
        </w:rPr>
      </w:pPr>
      <w:r w:rsidRPr="006D3AC0">
        <w:fldChar w:fldCharType="begin"/>
      </w:r>
      <w:r w:rsidRPr="00D44BFB">
        <w:instrText xml:space="preserve"> HYPERLINK \l "_Toc199141490" </w:instrText>
      </w:r>
      <w:r w:rsidRPr="006D3AC0">
        <w:rPr>
          <w:rPrChange w:id="62" w:author="hoaban trinh" w:date="2025-06-24T14:23:00Z">
            <w:rPr>
              <w:sz w:val="26"/>
              <w:szCs w:val="26"/>
            </w:rPr>
          </w:rPrChange>
        </w:rPr>
        <w:fldChar w:fldCharType="separate"/>
      </w:r>
      <w:r w:rsidR="00655F73" w:rsidRPr="00D44BFB">
        <w:rPr>
          <w:rStyle w:val="Hyperlink"/>
          <w:color w:val="auto"/>
          <w:sz w:val="26"/>
          <w:szCs w:val="26"/>
          <w:rPrChange w:id="63" w:author="hoaban trinh" w:date="2025-06-24T14:23:00Z">
            <w:rPr>
              <w:rStyle w:val="Hyperlink"/>
              <w:sz w:val="26"/>
              <w:szCs w:val="26"/>
            </w:rPr>
          </w:rPrChange>
        </w:rPr>
        <w:t>1. Vị trí, phạm vi ranh giới</w:t>
      </w:r>
      <w:r w:rsidR="00655F73" w:rsidRPr="00D44BFB">
        <w:rPr>
          <w:webHidden/>
          <w:sz w:val="26"/>
          <w:szCs w:val="26"/>
        </w:rPr>
        <w:tab/>
      </w:r>
      <w:r w:rsidR="00655F73" w:rsidRPr="006D3AC0">
        <w:rPr>
          <w:webHidden/>
          <w:sz w:val="26"/>
          <w:szCs w:val="26"/>
        </w:rPr>
        <w:fldChar w:fldCharType="begin"/>
      </w:r>
      <w:r w:rsidR="00655F73" w:rsidRPr="00D44BFB">
        <w:rPr>
          <w:webHidden/>
          <w:sz w:val="26"/>
          <w:szCs w:val="26"/>
        </w:rPr>
        <w:instrText xml:space="preserve"> PAGEREF _Toc199141490 \h </w:instrText>
      </w:r>
      <w:r w:rsidR="00655F73" w:rsidRPr="006D3AC0">
        <w:rPr>
          <w:webHidden/>
          <w:sz w:val="26"/>
          <w:szCs w:val="26"/>
        </w:rPr>
      </w:r>
      <w:r w:rsidR="00655F73" w:rsidRPr="006D3AC0">
        <w:rPr>
          <w:webHidden/>
          <w:sz w:val="26"/>
          <w:szCs w:val="26"/>
        </w:rPr>
        <w:fldChar w:fldCharType="separate"/>
      </w:r>
      <w:r w:rsidR="00475A1A" w:rsidRPr="00D44BFB">
        <w:rPr>
          <w:webHidden/>
          <w:sz w:val="26"/>
          <w:szCs w:val="26"/>
        </w:rPr>
        <w:t>8</w:t>
      </w:r>
      <w:r w:rsidR="00655F73" w:rsidRPr="006D3AC0">
        <w:rPr>
          <w:webHidden/>
          <w:sz w:val="26"/>
          <w:szCs w:val="26"/>
        </w:rPr>
        <w:fldChar w:fldCharType="end"/>
      </w:r>
      <w:r w:rsidRPr="006D3AC0">
        <w:rPr>
          <w:sz w:val="26"/>
          <w:szCs w:val="26"/>
        </w:rPr>
        <w:fldChar w:fldCharType="end"/>
      </w:r>
    </w:p>
    <w:p w14:paraId="1D7CF5EE" w14:textId="363DD548" w:rsidR="00655F73" w:rsidRPr="00D44BFB" w:rsidRDefault="00326AA0">
      <w:pPr>
        <w:pStyle w:val="TOC2"/>
        <w:rPr>
          <w:rFonts w:asciiTheme="minorHAnsi" w:hAnsiTheme="minorHAnsi" w:cstheme="minorBidi"/>
          <w:spacing w:val="0"/>
          <w:sz w:val="26"/>
          <w:szCs w:val="26"/>
          <w:lang w:val="en-US"/>
        </w:rPr>
      </w:pPr>
      <w:r w:rsidRPr="006D3AC0">
        <w:fldChar w:fldCharType="begin"/>
      </w:r>
      <w:r w:rsidRPr="00D44BFB">
        <w:instrText xml:space="preserve"> HYPERLINK \l "_Toc199141491" </w:instrText>
      </w:r>
      <w:r w:rsidRPr="006D3AC0">
        <w:rPr>
          <w:rPrChange w:id="64" w:author="hoaban trinh" w:date="2025-06-24T14:23:00Z">
            <w:rPr>
              <w:sz w:val="26"/>
              <w:szCs w:val="26"/>
            </w:rPr>
          </w:rPrChange>
        </w:rPr>
        <w:fldChar w:fldCharType="separate"/>
      </w:r>
      <w:r w:rsidR="00655F73" w:rsidRPr="00D44BFB">
        <w:rPr>
          <w:rStyle w:val="Hyperlink"/>
          <w:color w:val="auto"/>
          <w:sz w:val="26"/>
          <w:szCs w:val="26"/>
          <w:rPrChange w:id="65" w:author="hoaban trinh" w:date="2025-06-24T14:23:00Z">
            <w:rPr>
              <w:rStyle w:val="Hyperlink"/>
              <w:sz w:val="26"/>
              <w:szCs w:val="26"/>
            </w:rPr>
          </w:rPrChange>
        </w:rPr>
        <w:t>2. Quy mô diện tích lập quy hoạch</w:t>
      </w:r>
      <w:r w:rsidR="00655F73" w:rsidRPr="00D44BFB">
        <w:rPr>
          <w:webHidden/>
          <w:sz w:val="26"/>
          <w:szCs w:val="26"/>
        </w:rPr>
        <w:tab/>
      </w:r>
      <w:r w:rsidR="00655F73" w:rsidRPr="006D3AC0">
        <w:rPr>
          <w:webHidden/>
          <w:sz w:val="26"/>
          <w:szCs w:val="26"/>
        </w:rPr>
        <w:fldChar w:fldCharType="begin"/>
      </w:r>
      <w:r w:rsidR="00655F73" w:rsidRPr="00D44BFB">
        <w:rPr>
          <w:webHidden/>
          <w:sz w:val="26"/>
          <w:szCs w:val="26"/>
        </w:rPr>
        <w:instrText xml:space="preserve"> PAGEREF _Toc199141491 \h </w:instrText>
      </w:r>
      <w:r w:rsidR="00655F73" w:rsidRPr="006D3AC0">
        <w:rPr>
          <w:webHidden/>
          <w:sz w:val="26"/>
          <w:szCs w:val="26"/>
        </w:rPr>
      </w:r>
      <w:r w:rsidR="00655F73" w:rsidRPr="006D3AC0">
        <w:rPr>
          <w:webHidden/>
          <w:sz w:val="26"/>
          <w:szCs w:val="26"/>
        </w:rPr>
        <w:fldChar w:fldCharType="separate"/>
      </w:r>
      <w:r w:rsidR="00475A1A" w:rsidRPr="00D44BFB">
        <w:rPr>
          <w:webHidden/>
          <w:sz w:val="26"/>
          <w:szCs w:val="26"/>
        </w:rPr>
        <w:t>8</w:t>
      </w:r>
      <w:r w:rsidR="00655F73" w:rsidRPr="006D3AC0">
        <w:rPr>
          <w:webHidden/>
          <w:sz w:val="26"/>
          <w:szCs w:val="26"/>
        </w:rPr>
        <w:fldChar w:fldCharType="end"/>
      </w:r>
      <w:r w:rsidRPr="006D3AC0">
        <w:rPr>
          <w:sz w:val="26"/>
          <w:szCs w:val="26"/>
        </w:rPr>
        <w:fldChar w:fldCharType="end"/>
      </w:r>
    </w:p>
    <w:p w14:paraId="5DF35ABD" w14:textId="1B0250BF" w:rsidR="00655F73" w:rsidRPr="00D44BFB" w:rsidRDefault="00326AA0">
      <w:pPr>
        <w:pStyle w:val="TOC2"/>
        <w:rPr>
          <w:rFonts w:asciiTheme="minorHAnsi" w:hAnsiTheme="minorHAnsi" w:cstheme="minorBidi"/>
          <w:spacing w:val="0"/>
          <w:sz w:val="26"/>
          <w:szCs w:val="26"/>
          <w:lang w:val="en-US"/>
        </w:rPr>
      </w:pPr>
      <w:r w:rsidRPr="006D3AC0">
        <w:fldChar w:fldCharType="begin"/>
      </w:r>
      <w:r w:rsidRPr="00D44BFB">
        <w:instrText xml:space="preserve"> HYPERLINK \l "_Toc199141492" </w:instrText>
      </w:r>
      <w:r w:rsidRPr="006D3AC0">
        <w:rPr>
          <w:rPrChange w:id="66" w:author="hoaban trinh" w:date="2025-06-24T14:23:00Z">
            <w:rPr>
              <w:sz w:val="26"/>
              <w:szCs w:val="26"/>
            </w:rPr>
          </w:rPrChange>
        </w:rPr>
        <w:fldChar w:fldCharType="separate"/>
      </w:r>
      <w:r w:rsidR="00655F73" w:rsidRPr="00D44BFB">
        <w:rPr>
          <w:rStyle w:val="Hyperlink"/>
          <w:color w:val="auto"/>
          <w:sz w:val="26"/>
          <w:szCs w:val="26"/>
          <w:rPrChange w:id="67" w:author="hoaban trinh" w:date="2025-06-24T14:23:00Z">
            <w:rPr>
              <w:rStyle w:val="Hyperlink"/>
              <w:sz w:val="26"/>
              <w:szCs w:val="26"/>
            </w:rPr>
          </w:rPrChange>
        </w:rPr>
        <w:t>3. Quy mô Dân số</w:t>
      </w:r>
      <w:r w:rsidR="00655F73" w:rsidRPr="00D44BFB">
        <w:rPr>
          <w:webHidden/>
          <w:sz w:val="26"/>
          <w:szCs w:val="26"/>
        </w:rPr>
        <w:tab/>
      </w:r>
      <w:r w:rsidR="00655F73" w:rsidRPr="006D3AC0">
        <w:rPr>
          <w:webHidden/>
          <w:sz w:val="26"/>
          <w:szCs w:val="26"/>
        </w:rPr>
        <w:fldChar w:fldCharType="begin"/>
      </w:r>
      <w:r w:rsidR="00655F73" w:rsidRPr="00D44BFB">
        <w:rPr>
          <w:webHidden/>
          <w:sz w:val="26"/>
          <w:szCs w:val="26"/>
        </w:rPr>
        <w:instrText xml:space="preserve"> PAGEREF _Toc199141492 \h </w:instrText>
      </w:r>
      <w:r w:rsidR="00655F73" w:rsidRPr="006D3AC0">
        <w:rPr>
          <w:webHidden/>
          <w:sz w:val="26"/>
          <w:szCs w:val="26"/>
        </w:rPr>
      </w:r>
      <w:r w:rsidR="00655F73" w:rsidRPr="006D3AC0">
        <w:rPr>
          <w:webHidden/>
          <w:sz w:val="26"/>
          <w:szCs w:val="26"/>
        </w:rPr>
        <w:fldChar w:fldCharType="separate"/>
      </w:r>
      <w:r w:rsidR="00475A1A" w:rsidRPr="00D44BFB">
        <w:rPr>
          <w:webHidden/>
          <w:sz w:val="26"/>
          <w:szCs w:val="26"/>
        </w:rPr>
        <w:t>9</w:t>
      </w:r>
      <w:r w:rsidR="00655F73" w:rsidRPr="006D3AC0">
        <w:rPr>
          <w:webHidden/>
          <w:sz w:val="26"/>
          <w:szCs w:val="26"/>
        </w:rPr>
        <w:fldChar w:fldCharType="end"/>
      </w:r>
      <w:r w:rsidRPr="006D3AC0">
        <w:rPr>
          <w:sz w:val="26"/>
          <w:szCs w:val="26"/>
        </w:rPr>
        <w:fldChar w:fldCharType="end"/>
      </w:r>
    </w:p>
    <w:p w14:paraId="5BECF61A" w14:textId="35040C8B" w:rsidR="00655F73" w:rsidRPr="00D44BFB" w:rsidRDefault="00326AA0">
      <w:pPr>
        <w:pStyle w:val="TOC2"/>
        <w:rPr>
          <w:rFonts w:asciiTheme="minorHAnsi" w:hAnsiTheme="minorHAnsi" w:cstheme="minorBidi"/>
          <w:spacing w:val="0"/>
          <w:sz w:val="26"/>
          <w:szCs w:val="26"/>
          <w:lang w:val="en-US"/>
        </w:rPr>
      </w:pPr>
      <w:r w:rsidRPr="006D3AC0">
        <w:fldChar w:fldCharType="begin"/>
      </w:r>
      <w:r w:rsidRPr="00D44BFB">
        <w:instrText xml:space="preserve"> HYPERLINK \l "_Toc199141493" </w:instrText>
      </w:r>
      <w:r w:rsidRPr="006D3AC0">
        <w:rPr>
          <w:rPrChange w:id="68" w:author="hoaban trinh" w:date="2025-06-24T14:23:00Z">
            <w:rPr>
              <w:sz w:val="26"/>
              <w:szCs w:val="26"/>
            </w:rPr>
          </w:rPrChange>
        </w:rPr>
        <w:fldChar w:fldCharType="separate"/>
      </w:r>
      <w:r w:rsidR="00655F73" w:rsidRPr="00D44BFB">
        <w:rPr>
          <w:rStyle w:val="Hyperlink"/>
          <w:color w:val="auto"/>
          <w:sz w:val="26"/>
          <w:szCs w:val="26"/>
          <w:rPrChange w:id="69" w:author="hoaban trinh" w:date="2025-06-24T14:23:00Z">
            <w:rPr>
              <w:rStyle w:val="Hyperlink"/>
              <w:sz w:val="26"/>
              <w:szCs w:val="26"/>
            </w:rPr>
          </w:rPrChange>
        </w:rPr>
        <w:t>4. Tính chất</w:t>
      </w:r>
      <w:r w:rsidR="00655F73" w:rsidRPr="00D44BFB">
        <w:rPr>
          <w:rStyle w:val="Hyperlink"/>
          <w:color w:val="auto"/>
          <w:sz w:val="26"/>
          <w:szCs w:val="26"/>
          <w:lang w:val="vi-VN"/>
          <w:rPrChange w:id="70" w:author="hoaban trinh" w:date="2025-06-24T14:23:00Z">
            <w:rPr>
              <w:rStyle w:val="Hyperlink"/>
              <w:sz w:val="26"/>
              <w:szCs w:val="26"/>
              <w:lang w:val="vi-VN"/>
            </w:rPr>
          </w:rPrChange>
        </w:rPr>
        <w:t>......</w:t>
      </w:r>
      <w:r w:rsidR="00655F73" w:rsidRPr="00D44BFB">
        <w:rPr>
          <w:webHidden/>
          <w:sz w:val="26"/>
          <w:szCs w:val="26"/>
        </w:rPr>
        <w:tab/>
      </w:r>
      <w:r w:rsidR="00655F73" w:rsidRPr="006D3AC0">
        <w:rPr>
          <w:webHidden/>
          <w:sz w:val="26"/>
          <w:szCs w:val="26"/>
        </w:rPr>
        <w:fldChar w:fldCharType="begin"/>
      </w:r>
      <w:r w:rsidR="00655F73" w:rsidRPr="00D44BFB">
        <w:rPr>
          <w:webHidden/>
          <w:sz w:val="26"/>
          <w:szCs w:val="26"/>
        </w:rPr>
        <w:instrText xml:space="preserve"> PAGEREF _Toc199141493 \h </w:instrText>
      </w:r>
      <w:r w:rsidR="00655F73" w:rsidRPr="006D3AC0">
        <w:rPr>
          <w:webHidden/>
          <w:sz w:val="26"/>
          <w:szCs w:val="26"/>
        </w:rPr>
      </w:r>
      <w:r w:rsidR="00655F73" w:rsidRPr="006D3AC0">
        <w:rPr>
          <w:webHidden/>
          <w:sz w:val="26"/>
          <w:szCs w:val="26"/>
        </w:rPr>
        <w:fldChar w:fldCharType="separate"/>
      </w:r>
      <w:r w:rsidR="00475A1A" w:rsidRPr="00D44BFB">
        <w:rPr>
          <w:webHidden/>
          <w:sz w:val="26"/>
          <w:szCs w:val="26"/>
        </w:rPr>
        <w:t>9</w:t>
      </w:r>
      <w:r w:rsidR="00655F73" w:rsidRPr="006D3AC0">
        <w:rPr>
          <w:webHidden/>
          <w:sz w:val="26"/>
          <w:szCs w:val="26"/>
        </w:rPr>
        <w:fldChar w:fldCharType="end"/>
      </w:r>
      <w:r w:rsidRPr="006D3AC0">
        <w:rPr>
          <w:sz w:val="26"/>
          <w:szCs w:val="26"/>
        </w:rPr>
        <w:fldChar w:fldCharType="end"/>
      </w:r>
    </w:p>
    <w:p w14:paraId="2CAA1D70" w14:textId="07FC8DDD" w:rsidR="00655F73" w:rsidRPr="00D44BFB" w:rsidRDefault="00326AA0">
      <w:pPr>
        <w:pStyle w:val="TOC2"/>
        <w:rPr>
          <w:rFonts w:asciiTheme="minorHAnsi" w:hAnsiTheme="minorHAnsi" w:cstheme="minorBidi"/>
          <w:spacing w:val="0"/>
          <w:sz w:val="26"/>
          <w:szCs w:val="26"/>
          <w:lang w:val="en-US"/>
        </w:rPr>
      </w:pPr>
      <w:r w:rsidRPr="006D3AC0">
        <w:fldChar w:fldCharType="begin"/>
      </w:r>
      <w:r w:rsidRPr="00D44BFB">
        <w:instrText xml:space="preserve"> HYPERLINK \l "_Toc199141494" </w:instrText>
      </w:r>
      <w:r w:rsidRPr="006D3AC0">
        <w:rPr>
          <w:rPrChange w:id="71" w:author="hoaban trinh" w:date="2025-06-24T14:23:00Z">
            <w:rPr>
              <w:sz w:val="26"/>
              <w:szCs w:val="26"/>
            </w:rPr>
          </w:rPrChange>
        </w:rPr>
        <w:fldChar w:fldCharType="separate"/>
      </w:r>
      <w:r w:rsidR="00655F73" w:rsidRPr="00D44BFB">
        <w:rPr>
          <w:rStyle w:val="Hyperlink"/>
          <w:color w:val="auto"/>
          <w:sz w:val="26"/>
          <w:szCs w:val="26"/>
          <w:rPrChange w:id="72" w:author="hoaban trinh" w:date="2025-06-24T14:23:00Z">
            <w:rPr>
              <w:rStyle w:val="Hyperlink"/>
              <w:sz w:val="26"/>
              <w:szCs w:val="26"/>
            </w:rPr>
          </w:rPrChange>
        </w:rPr>
        <w:t>5. Chức năng</w:t>
      </w:r>
      <w:r w:rsidR="00655F73" w:rsidRPr="00D44BFB">
        <w:rPr>
          <w:rStyle w:val="Hyperlink"/>
          <w:color w:val="auto"/>
          <w:sz w:val="26"/>
          <w:szCs w:val="26"/>
          <w:lang w:val="vi-VN"/>
          <w:rPrChange w:id="73" w:author="hoaban trinh" w:date="2025-06-24T14:23:00Z">
            <w:rPr>
              <w:rStyle w:val="Hyperlink"/>
              <w:sz w:val="26"/>
              <w:szCs w:val="26"/>
              <w:lang w:val="vi-VN"/>
            </w:rPr>
          </w:rPrChange>
        </w:rPr>
        <w:t>....</w:t>
      </w:r>
      <w:r w:rsidR="00655F73" w:rsidRPr="00D44BFB">
        <w:rPr>
          <w:webHidden/>
          <w:sz w:val="26"/>
          <w:szCs w:val="26"/>
        </w:rPr>
        <w:tab/>
      </w:r>
      <w:r w:rsidR="00655F73" w:rsidRPr="006D3AC0">
        <w:rPr>
          <w:webHidden/>
          <w:sz w:val="26"/>
          <w:szCs w:val="26"/>
        </w:rPr>
        <w:fldChar w:fldCharType="begin"/>
      </w:r>
      <w:r w:rsidR="00655F73" w:rsidRPr="00D44BFB">
        <w:rPr>
          <w:webHidden/>
          <w:sz w:val="26"/>
          <w:szCs w:val="26"/>
        </w:rPr>
        <w:instrText xml:space="preserve"> PAGEREF _Toc199141494 \h </w:instrText>
      </w:r>
      <w:r w:rsidR="00655F73" w:rsidRPr="006D3AC0">
        <w:rPr>
          <w:webHidden/>
          <w:sz w:val="26"/>
          <w:szCs w:val="26"/>
        </w:rPr>
      </w:r>
      <w:r w:rsidR="00655F73" w:rsidRPr="006D3AC0">
        <w:rPr>
          <w:webHidden/>
          <w:sz w:val="26"/>
          <w:szCs w:val="26"/>
        </w:rPr>
        <w:fldChar w:fldCharType="separate"/>
      </w:r>
      <w:r w:rsidR="00475A1A" w:rsidRPr="00D44BFB">
        <w:rPr>
          <w:webHidden/>
          <w:sz w:val="26"/>
          <w:szCs w:val="26"/>
        </w:rPr>
        <w:t>9</w:t>
      </w:r>
      <w:r w:rsidR="00655F73" w:rsidRPr="006D3AC0">
        <w:rPr>
          <w:webHidden/>
          <w:sz w:val="26"/>
          <w:szCs w:val="26"/>
        </w:rPr>
        <w:fldChar w:fldCharType="end"/>
      </w:r>
      <w:r w:rsidRPr="006D3AC0">
        <w:rPr>
          <w:sz w:val="26"/>
          <w:szCs w:val="26"/>
        </w:rPr>
        <w:fldChar w:fldCharType="end"/>
      </w:r>
    </w:p>
    <w:p w14:paraId="15380AF0" w14:textId="36EA8D79" w:rsidR="00655F73" w:rsidRPr="00D44BFB" w:rsidRDefault="00326AA0">
      <w:pPr>
        <w:pStyle w:val="TOC2"/>
        <w:rPr>
          <w:rFonts w:asciiTheme="minorHAnsi" w:hAnsiTheme="minorHAnsi" w:cstheme="minorBidi"/>
          <w:spacing w:val="0"/>
          <w:sz w:val="26"/>
          <w:szCs w:val="26"/>
          <w:lang w:val="en-US"/>
        </w:rPr>
      </w:pPr>
      <w:r w:rsidRPr="006D3AC0">
        <w:fldChar w:fldCharType="begin"/>
      </w:r>
      <w:r w:rsidRPr="00D44BFB">
        <w:instrText xml:space="preserve"> HYPERLINK \l "_Toc199141495" </w:instrText>
      </w:r>
      <w:r w:rsidRPr="006D3AC0">
        <w:rPr>
          <w:rPrChange w:id="74" w:author="hoaban trinh" w:date="2025-06-24T14:23:00Z">
            <w:rPr>
              <w:sz w:val="26"/>
              <w:szCs w:val="26"/>
            </w:rPr>
          </w:rPrChange>
        </w:rPr>
        <w:fldChar w:fldCharType="separate"/>
      </w:r>
      <w:r w:rsidR="00655F73" w:rsidRPr="00D44BFB">
        <w:rPr>
          <w:rStyle w:val="Hyperlink"/>
          <w:color w:val="auto"/>
          <w:sz w:val="26"/>
          <w:szCs w:val="26"/>
          <w:rPrChange w:id="75" w:author="hoaban trinh" w:date="2025-06-24T14:23:00Z">
            <w:rPr>
              <w:rStyle w:val="Hyperlink"/>
              <w:sz w:val="26"/>
              <w:szCs w:val="26"/>
            </w:rPr>
          </w:rPrChange>
        </w:rPr>
        <w:t>6. Mục tiêu</w:t>
      </w:r>
      <w:r w:rsidR="00655F73" w:rsidRPr="00D44BFB">
        <w:rPr>
          <w:rStyle w:val="Hyperlink"/>
          <w:color w:val="auto"/>
          <w:sz w:val="26"/>
          <w:szCs w:val="26"/>
          <w:lang w:val="vi-VN"/>
          <w:rPrChange w:id="76" w:author="hoaban trinh" w:date="2025-06-24T14:23:00Z">
            <w:rPr>
              <w:rStyle w:val="Hyperlink"/>
              <w:sz w:val="26"/>
              <w:szCs w:val="26"/>
              <w:lang w:val="vi-VN"/>
            </w:rPr>
          </w:rPrChange>
        </w:rPr>
        <w:t>.......</w:t>
      </w:r>
      <w:r w:rsidR="00655F73" w:rsidRPr="00D44BFB">
        <w:rPr>
          <w:webHidden/>
          <w:sz w:val="26"/>
          <w:szCs w:val="26"/>
        </w:rPr>
        <w:tab/>
      </w:r>
      <w:r w:rsidR="00655F73" w:rsidRPr="006D3AC0">
        <w:rPr>
          <w:webHidden/>
          <w:sz w:val="26"/>
          <w:szCs w:val="26"/>
        </w:rPr>
        <w:fldChar w:fldCharType="begin"/>
      </w:r>
      <w:r w:rsidR="00655F73" w:rsidRPr="00D44BFB">
        <w:rPr>
          <w:webHidden/>
          <w:sz w:val="26"/>
          <w:szCs w:val="26"/>
        </w:rPr>
        <w:instrText xml:space="preserve"> PAGEREF _Toc199141495 \h </w:instrText>
      </w:r>
      <w:r w:rsidR="00655F73" w:rsidRPr="006D3AC0">
        <w:rPr>
          <w:webHidden/>
          <w:sz w:val="26"/>
          <w:szCs w:val="26"/>
        </w:rPr>
      </w:r>
      <w:r w:rsidR="00655F73" w:rsidRPr="006D3AC0">
        <w:rPr>
          <w:webHidden/>
          <w:sz w:val="26"/>
          <w:szCs w:val="26"/>
        </w:rPr>
        <w:fldChar w:fldCharType="separate"/>
      </w:r>
      <w:r w:rsidR="00475A1A" w:rsidRPr="00D44BFB">
        <w:rPr>
          <w:webHidden/>
          <w:sz w:val="26"/>
          <w:szCs w:val="26"/>
        </w:rPr>
        <w:t>9</w:t>
      </w:r>
      <w:r w:rsidR="00655F73" w:rsidRPr="006D3AC0">
        <w:rPr>
          <w:webHidden/>
          <w:sz w:val="26"/>
          <w:szCs w:val="26"/>
        </w:rPr>
        <w:fldChar w:fldCharType="end"/>
      </w:r>
      <w:r w:rsidRPr="006D3AC0">
        <w:rPr>
          <w:sz w:val="26"/>
          <w:szCs w:val="26"/>
        </w:rPr>
        <w:fldChar w:fldCharType="end"/>
      </w:r>
    </w:p>
    <w:p w14:paraId="220843F9" w14:textId="0B26B9D1" w:rsidR="00655F73" w:rsidRPr="00D44BFB" w:rsidRDefault="00326AA0" w:rsidP="00655F73">
      <w:pPr>
        <w:pStyle w:val="TOC1"/>
        <w:rPr>
          <w:rFonts w:asciiTheme="minorHAnsi" w:hAnsiTheme="minorHAnsi" w:cstheme="minorBidi"/>
          <w:lang w:val="en-US"/>
        </w:rPr>
      </w:pPr>
      <w:r w:rsidRPr="006D3AC0">
        <w:fldChar w:fldCharType="begin"/>
      </w:r>
      <w:r w:rsidRPr="00D44BFB">
        <w:instrText xml:space="preserve"> HYPERLINK \l "_Toc199141496" </w:instrText>
      </w:r>
      <w:r w:rsidRPr="006D3AC0">
        <w:fldChar w:fldCharType="separate"/>
      </w:r>
      <w:r w:rsidR="00655F73" w:rsidRPr="00D44BFB">
        <w:rPr>
          <w:rStyle w:val="Hyperlink"/>
          <w:iCs/>
          <w:color w:val="auto"/>
          <w:sz w:val="26"/>
          <w:szCs w:val="26"/>
          <w:rPrChange w:id="77" w:author="hoaban trinh" w:date="2025-06-24T14:23:00Z">
            <w:rPr>
              <w:rStyle w:val="Hyperlink"/>
              <w:iCs/>
              <w:sz w:val="26"/>
              <w:szCs w:val="26"/>
            </w:rPr>
          </w:rPrChange>
        </w:rPr>
        <w:t>III.</w:t>
      </w:r>
      <w:r w:rsidR="00655F73" w:rsidRPr="00D44BFB">
        <w:rPr>
          <w:rStyle w:val="Hyperlink"/>
          <w:color w:val="auto"/>
          <w:sz w:val="26"/>
          <w:szCs w:val="26"/>
          <w:rPrChange w:id="78" w:author="hoaban trinh" w:date="2025-06-24T14:23:00Z">
            <w:rPr>
              <w:rStyle w:val="Hyperlink"/>
              <w:sz w:val="26"/>
              <w:szCs w:val="26"/>
            </w:rPr>
          </w:rPrChange>
        </w:rPr>
        <w:t xml:space="preserve"> PHÂN TÍCH HIỆN TRẠNG VÀ ĐÁNH GIÁ KHU ĐẤT LẬP QUY HOẠCH</w:t>
      </w:r>
      <w:r w:rsidR="00655F73" w:rsidRPr="00D44BFB">
        <w:rPr>
          <w:webHidden/>
        </w:rPr>
        <w:tab/>
      </w:r>
      <w:r w:rsidR="00655F73" w:rsidRPr="006D3AC0">
        <w:rPr>
          <w:webHidden/>
        </w:rPr>
        <w:fldChar w:fldCharType="begin"/>
      </w:r>
      <w:r w:rsidR="00655F73" w:rsidRPr="00D44BFB">
        <w:rPr>
          <w:webHidden/>
        </w:rPr>
        <w:instrText xml:space="preserve"> PAGEREF _Toc199141496 \h </w:instrText>
      </w:r>
      <w:r w:rsidR="00655F73" w:rsidRPr="006D3AC0">
        <w:rPr>
          <w:webHidden/>
        </w:rPr>
      </w:r>
      <w:r w:rsidR="00655F73" w:rsidRPr="006D3AC0">
        <w:rPr>
          <w:webHidden/>
        </w:rPr>
        <w:fldChar w:fldCharType="separate"/>
      </w:r>
      <w:r w:rsidR="00475A1A" w:rsidRPr="00D44BFB">
        <w:rPr>
          <w:webHidden/>
        </w:rPr>
        <w:t>11</w:t>
      </w:r>
      <w:r w:rsidR="00655F73" w:rsidRPr="006D3AC0">
        <w:rPr>
          <w:webHidden/>
        </w:rPr>
        <w:fldChar w:fldCharType="end"/>
      </w:r>
      <w:r w:rsidRPr="006D3AC0">
        <w:fldChar w:fldCharType="end"/>
      </w:r>
    </w:p>
    <w:p w14:paraId="3224766F" w14:textId="640D797B" w:rsidR="00655F73" w:rsidRPr="00D44BFB" w:rsidRDefault="00326AA0">
      <w:pPr>
        <w:pStyle w:val="TOC2"/>
        <w:rPr>
          <w:rFonts w:asciiTheme="minorHAnsi" w:hAnsiTheme="minorHAnsi" w:cstheme="minorBidi"/>
          <w:spacing w:val="0"/>
          <w:sz w:val="26"/>
          <w:szCs w:val="26"/>
          <w:lang w:val="en-US"/>
        </w:rPr>
      </w:pPr>
      <w:r w:rsidRPr="006D3AC0">
        <w:fldChar w:fldCharType="begin"/>
      </w:r>
      <w:r w:rsidRPr="00D44BFB">
        <w:instrText xml:space="preserve"> HYPERLINK \l "_Toc199141497" </w:instrText>
      </w:r>
      <w:r w:rsidRPr="006D3AC0">
        <w:rPr>
          <w:rPrChange w:id="79" w:author="hoaban trinh" w:date="2025-06-24T14:23:00Z">
            <w:rPr>
              <w:sz w:val="26"/>
              <w:szCs w:val="26"/>
            </w:rPr>
          </w:rPrChange>
        </w:rPr>
        <w:fldChar w:fldCharType="separate"/>
      </w:r>
      <w:r w:rsidR="00655F73" w:rsidRPr="00D44BFB">
        <w:rPr>
          <w:rStyle w:val="Hyperlink"/>
          <w:color w:val="auto"/>
          <w:sz w:val="26"/>
          <w:szCs w:val="26"/>
          <w:rPrChange w:id="80" w:author="hoaban trinh" w:date="2025-06-24T14:23:00Z">
            <w:rPr>
              <w:rStyle w:val="Hyperlink"/>
              <w:sz w:val="26"/>
              <w:szCs w:val="26"/>
            </w:rPr>
          </w:rPrChange>
        </w:rPr>
        <w:t>1. Đặc điểm tự nhiên, tình hình phát triển kinh tế - xã hội của khu vực</w:t>
      </w:r>
      <w:r w:rsidR="00655F73" w:rsidRPr="00D44BFB">
        <w:rPr>
          <w:webHidden/>
          <w:sz w:val="26"/>
          <w:szCs w:val="26"/>
        </w:rPr>
        <w:tab/>
      </w:r>
      <w:r w:rsidR="00655F73" w:rsidRPr="006D3AC0">
        <w:rPr>
          <w:webHidden/>
          <w:sz w:val="26"/>
          <w:szCs w:val="26"/>
        </w:rPr>
        <w:fldChar w:fldCharType="begin"/>
      </w:r>
      <w:r w:rsidR="00655F73" w:rsidRPr="00D44BFB">
        <w:rPr>
          <w:webHidden/>
          <w:sz w:val="26"/>
          <w:szCs w:val="26"/>
        </w:rPr>
        <w:instrText xml:space="preserve"> PAGEREF _Toc199141497 \h </w:instrText>
      </w:r>
      <w:r w:rsidR="00655F73" w:rsidRPr="006D3AC0">
        <w:rPr>
          <w:webHidden/>
          <w:sz w:val="26"/>
          <w:szCs w:val="26"/>
        </w:rPr>
      </w:r>
      <w:r w:rsidR="00655F73" w:rsidRPr="006D3AC0">
        <w:rPr>
          <w:webHidden/>
          <w:sz w:val="26"/>
          <w:szCs w:val="26"/>
        </w:rPr>
        <w:fldChar w:fldCharType="separate"/>
      </w:r>
      <w:r w:rsidR="00475A1A" w:rsidRPr="00D44BFB">
        <w:rPr>
          <w:webHidden/>
          <w:sz w:val="26"/>
          <w:szCs w:val="26"/>
        </w:rPr>
        <w:t>11</w:t>
      </w:r>
      <w:r w:rsidR="00655F73" w:rsidRPr="006D3AC0">
        <w:rPr>
          <w:webHidden/>
          <w:sz w:val="26"/>
          <w:szCs w:val="26"/>
        </w:rPr>
        <w:fldChar w:fldCharType="end"/>
      </w:r>
      <w:r w:rsidRPr="006D3AC0">
        <w:rPr>
          <w:sz w:val="26"/>
          <w:szCs w:val="26"/>
        </w:rPr>
        <w:fldChar w:fldCharType="end"/>
      </w:r>
    </w:p>
    <w:p w14:paraId="3BE04509" w14:textId="6638DFC2" w:rsidR="00655F73" w:rsidRPr="00D44BFB" w:rsidRDefault="00326AA0">
      <w:pPr>
        <w:pStyle w:val="TOC2"/>
        <w:rPr>
          <w:rFonts w:asciiTheme="minorHAnsi" w:hAnsiTheme="minorHAnsi" w:cstheme="minorBidi"/>
          <w:spacing w:val="0"/>
          <w:sz w:val="26"/>
          <w:szCs w:val="26"/>
          <w:lang w:val="en-US"/>
        </w:rPr>
      </w:pPr>
      <w:r w:rsidRPr="006D3AC0">
        <w:fldChar w:fldCharType="begin"/>
      </w:r>
      <w:r w:rsidRPr="00D44BFB">
        <w:instrText xml:space="preserve"> HYPERLINK \l "_Toc199141498" </w:instrText>
      </w:r>
      <w:r w:rsidRPr="006D3AC0">
        <w:rPr>
          <w:rPrChange w:id="81" w:author="hoaban trinh" w:date="2025-06-24T14:23:00Z">
            <w:rPr>
              <w:sz w:val="26"/>
              <w:szCs w:val="26"/>
            </w:rPr>
          </w:rPrChange>
        </w:rPr>
        <w:fldChar w:fldCharType="separate"/>
      </w:r>
      <w:r w:rsidR="00655F73" w:rsidRPr="00D44BFB">
        <w:rPr>
          <w:rStyle w:val="Hyperlink"/>
          <w:color w:val="auto"/>
          <w:sz w:val="26"/>
          <w:szCs w:val="26"/>
          <w:rPrChange w:id="82" w:author="hoaban trinh" w:date="2025-06-24T14:23:00Z">
            <w:rPr>
              <w:rStyle w:val="Hyperlink"/>
              <w:sz w:val="26"/>
              <w:szCs w:val="26"/>
            </w:rPr>
          </w:rPrChange>
        </w:rPr>
        <w:t>2. Hiện trạng khu đất lập quy hoạch</w:t>
      </w:r>
      <w:r w:rsidR="00655F73" w:rsidRPr="00D44BFB">
        <w:rPr>
          <w:webHidden/>
          <w:sz w:val="26"/>
          <w:szCs w:val="26"/>
        </w:rPr>
        <w:tab/>
      </w:r>
      <w:r w:rsidR="00655F73" w:rsidRPr="006D3AC0">
        <w:rPr>
          <w:webHidden/>
          <w:sz w:val="26"/>
          <w:szCs w:val="26"/>
        </w:rPr>
        <w:fldChar w:fldCharType="begin"/>
      </w:r>
      <w:r w:rsidR="00655F73" w:rsidRPr="00D44BFB">
        <w:rPr>
          <w:webHidden/>
          <w:sz w:val="26"/>
          <w:szCs w:val="26"/>
        </w:rPr>
        <w:instrText xml:space="preserve"> PAGEREF _Toc199141498 \h </w:instrText>
      </w:r>
      <w:r w:rsidR="00655F73" w:rsidRPr="006D3AC0">
        <w:rPr>
          <w:webHidden/>
          <w:sz w:val="26"/>
          <w:szCs w:val="26"/>
        </w:rPr>
      </w:r>
      <w:r w:rsidR="00655F73" w:rsidRPr="006D3AC0">
        <w:rPr>
          <w:webHidden/>
          <w:sz w:val="26"/>
          <w:szCs w:val="26"/>
        </w:rPr>
        <w:fldChar w:fldCharType="separate"/>
      </w:r>
      <w:r w:rsidR="00475A1A" w:rsidRPr="00D44BFB">
        <w:rPr>
          <w:webHidden/>
          <w:sz w:val="26"/>
          <w:szCs w:val="26"/>
        </w:rPr>
        <w:t>12</w:t>
      </w:r>
      <w:r w:rsidR="00655F73" w:rsidRPr="006D3AC0">
        <w:rPr>
          <w:webHidden/>
          <w:sz w:val="26"/>
          <w:szCs w:val="26"/>
        </w:rPr>
        <w:fldChar w:fldCharType="end"/>
      </w:r>
      <w:r w:rsidRPr="006D3AC0">
        <w:rPr>
          <w:sz w:val="26"/>
          <w:szCs w:val="26"/>
        </w:rPr>
        <w:fldChar w:fldCharType="end"/>
      </w:r>
    </w:p>
    <w:p w14:paraId="25C53367" w14:textId="554C2993" w:rsidR="00655F73" w:rsidRPr="00D44BFB" w:rsidRDefault="00326AA0">
      <w:pPr>
        <w:pStyle w:val="TOC2"/>
        <w:rPr>
          <w:rFonts w:asciiTheme="minorHAnsi" w:hAnsiTheme="minorHAnsi" w:cstheme="minorBidi"/>
          <w:spacing w:val="0"/>
          <w:sz w:val="26"/>
          <w:szCs w:val="26"/>
          <w:lang w:val="en-US"/>
        </w:rPr>
      </w:pPr>
      <w:r w:rsidRPr="006D3AC0">
        <w:fldChar w:fldCharType="begin"/>
      </w:r>
      <w:r w:rsidRPr="00D44BFB">
        <w:instrText xml:space="preserve"> HYPERLINK \l "_Toc199141499" </w:instrText>
      </w:r>
      <w:r w:rsidRPr="006D3AC0">
        <w:rPr>
          <w:rPrChange w:id="83" w:author="hoaban trinh" w:date="2025-06-24T14:23:00Z">
            <w:rPr>
              <w:sz w:val="26"/>
              <w:szCs w:val="26"/>
            </w:rPr>
          </w:rPrChange>
        </w:rPr>
        <w:fldChar w:fldCharType="separate"/>
      </w:r>
      <w:r w:rsidR="00655F73" w:rsidRPr="00D44BFB">
        <w:rPr>
          <w:rStyle w:val="Hyperlink"/>
          <w:color w:val="auto"/>
          <w:sz w:val="26"/>
          <w:szCs w:val="26"/>
          <w:rPrChange w:id="84" w:author="hoaban trinh" w:date="2025-06-24T14:23:00Z">
            <w:rPr>
              <w:rStyle w:val="Hyperlink"/>
              <w:sz w:val="26"/>
              <w:szCs w:val="26"/>
            </w:rPr>
          </w:rPrChange>
        </w:rPr>
        <w:t>3. Đánh giá về khu đất lập quy hoạch</w:t>
      </w:r>
      <w:r w:rsidR="00655F73" w:rsidRPr="00D44BFB">
        <w:rPr>
          <w:webHidden/>
          <w:sz w:val="26"/>
          <w:szCs w:val="26"/>
        </w:rPr>
        <w:tab/>
      </w:r>
      <w:r w:rsidR="00655F73" w:rsidRPr="006D3AC0">
        <w:rPr>
          <w:webHidden/>
          <w:sz w:val="26"/>
          <w:szCs w:val="26"/>
        </w:rPr>
        <w:fldChar w:fldCharType="begin"/>
      </w:r>
      <w:r w:rsidR="00655F73" w:rsidRPr="00D44BFB">
        <w:rPr>
          <w:webHidden/>
          <w:sz w:val="26"/>
          <w:szCs w:val="26"/>
        </w:rPr>
        <w:instrText xml:space="preserve"> PAGEREF _Toc199141499 \h </w:instrText>
      </w:r>
      <w:r w:rsidR="00655F73" w:rsidRPr="006D3AC0">
        <w:rPr>
          <w:webHidden/>
          <w:sz w:val="26"/>
          <w:szCs w:val="26"/>
        </w:rPr>
      </w:r>
      <w:r w:rsidR="00655F73" w:rsidRPr="006D3AC0">
        <w:rPr>
          <w:webHidden/>
          <w:sz w:val="26"/>
          <w:szCs w:val="26"/>
        </w:rPr>
        <w:fldChar w:fldCharType="separate"/>
      </w:r>
      <w:r w:rsidR="00475A1A" w:rsidRPr="00D44BFB">
        <w:rPr>
          <w:webHidden/>
          <w:sz w:val="26"/>
          <w:szCs w:val="26"/>
        </w:rPr>
        <w:t>14</w:t>
      </w:r>
      <w:r w:rsidR="00655F73" w:rsidRPr="006D3AC0">
        <w:rPr>
          <w:webHidden/>
          <w:sz w:val="26"/>
          <w:szCs w:val="26"/>
        </w:rPr>
        <w:fldChar w:fldCharType="end"/>
      </w:r>
      <w:r w:rsidRPr="006D3AC0">
        <w:rPr>
          <w:sz w:val="26"/>
          <w:szCs w:val="26"/>
        </w:rPr>
        <w:fldChar w:fldCharType="end"/>
      </w:r>
    </w:p>
    <w:p w14:paraId="1951B4B0" w14:textId="71E22008" w:rsidR="00655F73" w:rsidRPr="00D44BFB" w:rsidRDefault="00326AA0" w:rsidP="00655F73">
      <w:pPr>
        <w:pStyle w:val="TOC1"/>
        <w:rPr>
          <w:rFonts w:asciiTheme="minorHAnsi" w:hAnsiTheme="minorHAnsi" w:cstheme="minorBidi"/>
          <w:lang w:val="en-US"/>
        </w:rPr>
      </w:pPr>
      <w:r w:rsidRPr="006D3AC0">
        <w:fldChar w:fldCharType="begin"/>
      </w:r>
      <w:r w:rsidRPr="00D44BFB">
        <w:instrText xml:space="preserve"> HYPERLINK \l "_Toc199141500" </w:instrText>
      </w:r>
      <w:r w:rsidRPr="006D3AC0">
        <w:fldChar w:fldCharType="separate"/>
      </w:r>
      <w:r w:rsidR="00655F73" w:rsidRPr="00D44BFB">
        <w:rPr>
          <w:rStyle w:val="Hyperlink"/>
          <w:iCs/>
          <w:color w:val="auto"/>
          <w:sz w:val="26"/>
          <w:szCs w:val="26"/>
          <w:rPrChange w:id="85" w:author="hoaban trinh" w:date="2025-06-24T14:23:00Z">
            <w:rPr>
              <w:rStyle w:val="Hyperlink"/>
              <w:iCs/>
              <w:sz w:val="26"/>
              <w:szCs w:val="26"/>
            </w:rPr>
          </w:rPrChange>
        </w:rPr>
        <w:t>IV.</w:t>
      </w:r>
      <w:r w:rsidR="00655F73" w:rsidRPr="00D44BFB">
        <w:rPr>
          <w:rStyle w:val="Hyperlink"/>
          <w:color w:val="auto"/>
          <w:sz w:val="26"/>
          <w:szCs w:val="26"/>
          <w:rPrChange w:id="86" w:author="hoaban trinh" w:date="2025-06-24T14:23:00Z">
            <w:rPr>
              <w:rStyle w:val="Hyperlink"/>
              <w:sz w:val="26"/>
              <w:szCs w:val="26"/>
            </w:rPr>
          </w:rPrChange>
        </w:rPr>
        <w:t xml:space="preserve"> CÁC CHỈ TIÊU KINH TẾ KỸ THUẬT CỦA ĐỒ ÁN</w:t>
      </w:r>
      <w:r w:rsidR="00655F73" w:rsidRPr="00D44BFB">
        <w:rPr>
          <w:webHidden/>
        </w:rPr>
        <w:tab/>
      </w:r>
      <w:r w:rsidR="00655F73" w:rsidRPr="006D3AC0">
        <w:rPr>
          <w:webHidden/>
        </w:rPr>
        <w:fldChar w:fldCharType="begin"/>
      </w:r>
      <w:r w:rsidR="00655F73" w:rsidRPr="00D44BFB">
        <w:rPr>
          <w:webHidden/>
        </w:rPr>
        <w:instrText xml:space="preserve"> PAGEREF _Toc199141500 \h </w:instrText>
      </w:r>
      <w:r w:rsidR="00655F73" w:rsidRPr="006D3AC0">
        <w:rPr>
          <w:webHidden/>
        </w:rPr>
      </w:r>
      <w:r w:rsidR="00655F73" w:rsidRPr="006D3AC0">
        <w:rPr>
          <w:webHidden/>
        </w:rPr>
        <w:fldChar w:fldCharType="separate"/>
      </w:r>
      <w:r w:rsidR="00475A1A" w:rsidRPr="00D44BFB">
        <w:rPr>
          <w:webHidden/>
        </w:rPr>
        <w:t>15</w:t>
      </w:r>
      <w:r w:rsidR="00655F73" w:rsidRPr="006D3AC0">
        <w:rPr>
          <w:webHidden/>
        </w:rPr>
        <w:fldChar w:fldCharType="end"/>
      </w:r>
      <w:r w:rsidRPr="006D3AC0">
        <w:fldChar w:fldCharType="end"/>
      </w:r>
    </w:p>
    <w:p w14:paraId="6E8D753D" w14:textId="46C8ACFD" w:rsidR="00655F73" w:rsidRPr="00D44BFB" w:rsidRDefault="00326AA0">
      <w:pPr>
        <w:pStyle w:val="TOC2"/>
        <w:rPr>
          <w:rFonts w:asciiTheme="minorHAnsi" w:hAnsiTheme="minorHAnsi" w:cstheme="minorBidi"/>
          <w:spacing w:val="0"/>
          <w:sz w:val="26"/>
          <w:szCs w:val="26"/>
          <w:lang w:val="en-US"/>
        </w:rPr>
      </w:pPr>
      <w:r w:rsidRPr="006D3AC0">
        <w:fldChar w:fldCharType="begin"/>
      </w:r>
      <w:r w:rsidRPr="00D44BFB">
        <w:instrText xml:space="preserve"> HYPERLINK \l "_Toc199141501" </w:instrText>
      </w:r>
      <w:r w:rsidRPr="006D3AC0">
        <w:rPr>
          <w:rPrChange w:id="87" w:author="hoaban trinh" w:date="2025-06-24T14:23:00Z">
            <w:rPr>
              <w:sz w:val="26"/>
              <w:szCs w:val="26"/>
            </w:rPr>
          </w:rPrChange>
        </w:rPr>
        <w:fldChar w:fldCharType="separate"/>
      </w:r>
      <w:r w:rsidR="00655F73" w:rsidRPr="00D44BFB">
        <w:rPr>
          <w:rStyle w:val="Hyperlink"/>
          <w:color w:val="auto"/>
          <w:sz w:val="26"/>
          <w:szCs w:val="26"/>
          <w:rPrChange w:id="88" w:author="hoaban trinh" w:date="2025-06-24T14:23:00Z">
            <w:rPr>
              <w:rStyle w:val="Hyperlink"/>
              <w:sz w:val="26"/>
              <w:szCs w:val="26"/>
            </w:rPr>
          </w:rPrChange>
        </w:rPr>
        <w:t>1. Định hướng phát triển quy hoạch</w:t>
      </w:r>
      <w:r w:rsidR="00655F73" w:rsidRPr="00D44BFB">
        <w:rPr>
          <w:webHidden/>
          <w:sz w:val="26"/>
          <w:szCs w:val="26"/>
        </w:rPr>
        <w:tab/>
      </w:r>
      <w:r w:rsidR="00655F73" w:rsidRPr="006D3AC0">
        <w:rPr>
          <w:webHidden/>
          <w:sz w:val="26"/>
          <w:szCs w:val="26"/>
        </w:rPr>
        <w:fldChar w:fldCharType="begin"/>
      </w:r>
      <w:r w:rsidR="00655F73" w:rsidRPr="00D44BFB">
        <w:rPr>
          <w:webHidden/>
          <w:sz w:val="26"/>
          <w:szCs w:val="26"/>
        </w:rPr>
        <w:instrText xml:space="preserve"> PAGEREF _Toc199141501 \h </w:instrText>
      </w:r>
      <w:r w:rsidR="00655F73" w:rsidRPr="006D3AC0">
        <w:rPr>
          <w:webHidden/>
          <w:sz w:val="26"/>
          <w:szCs w:val="26"/>
        </w:rPr>
      </w:r>
      <w:r w:rsidR="00655F73" w:rsidRPr="006D3AC0">
        <w:rPr>
          <w:webHidden/>
          <w:sz w:val="26"/>
          <w:szCs w:val="26"/>
        </w:rPr>
        <w:fldChar w:fldCharType="separate"/>
      </w:r>
      <w:r w:rsidR="00475A1A" w:rsidRPr="00D44BFB">
        <w:rPr>
          <w:webHidden/>
          <w:sz w:val="26"/>
          <w:szCs w:val="26"/>
        </w:rPr>
        <w:t>15</w:t>
      </w:r>
      <w:r w:rsidR="00655F73" w:rsidRPr="006D3AC0">
        <w:rPr>
          <w:webHidden/>
          <w:sz w:val="26"/>
          <w:szCs w:val="26"/>
        </w:rPr>
        <w:fldChar w:fldCharType="end"/>
      </w:r>
      <w:r w:rsidRPr="006D3AC0">
        <w:rPr>
          <w:sz w:val="26"/>
          <w:szCs w:val="26"/>
        </w:rPr>
        <w:fldChar w:fldCharType="end"/>
      </w:r>
    </w:p>
    <w:p w14:paraId="43D792EE" w14:textId="1373A1CC" w:rsidR="00655F73" w:rsidRPr="00D44BFB" w:rsidRDefault="00326AA0">
      <w:pPr>
        <w:pStyle w:val="TOC2"/>
        <w:rPr>
          <w:rFonts w:asciiTheme="minorHAnsi" w:hAnsiTheme="minorHAnsi" w:cstheme="minorBidi"/>
          <w:spacing w:val="0"/>
          <w:sz w:val="26"/>
          <w:szCs w:val="26"/>
          <w:lang w:val="en-US"/>
        </w:rPr>
      </w:pPr>
      <w:r w:rsidRPr="006D3AC0">
        <w:fldChar w:fldCharType="begin"/>
      </w:r>
      <w:r w:rsidRPr="00D44BFB">
        <w:instrText xml:space="preserve"> HYPERLINK \l "_Toc199141502" </w:instrText>
      </w:r>
      <w:r w:rsidRPr="006D3AC0">
        <w:rPr>
          <w:rPrChange w:id="89" w:author="hoaban trinh" w:date="2025-06-24T14:23:00Z">
            <w:rPr>
              <w:sz w:val="26"/>
              <w:szCs w:val="26"/>
            </w:rPr>
          </w:rPrChange>
        </w:rPr>
        <w:fldChar w:fldCharType="separate"/>
      </w:r>
      <w:r w:rsidR="00655F73" w:rsidRPr="00D44BFB">
        <w:rPr>
          <w:rStyle w:val="Hyperlink"/>
          <w:color w:val="auto"/>
          <w:sz w:val="26"/>
          <w:szCs w:val="26"/>
          <w:rPrChange w:id="90" w:author="hoaban trinh" w:date="2025-06-24T14:23:00Z">
            <w:rPr>
              <w:rStyle w:val="Hyperlink"/>
              <w:sz w:val="26"/>
              <w:szCs w:val="26"/>
            </w:rPr>
          </w:rPrChange>
        </w:rPr>
        <w:t>2. Chỉ tiêu về kiến trúc công trình</w:t>
      </w:r>
      <w:r w:rsidR="00655F73" w:rsidRPr="00D44BFB">
        <w:rPr>
          <w:webHidden/>
          <w:sz w:val="26"/>
          <w:szCs w:val="26"/>
        </w:rPr>
        <w:tab/>
      </w:r>
      <w:r w:rsidR="00655F73" w:rsidRPr="006D3AC0">
        <w:rPr>
          <w:webHidden/>
          <w:sz w:val="26"/>
          <w:szCs w:val="26"/>
        </w:rPr>
        <w:fldChar w:fldCharType="begin"/>
      </w:r>
      <w:r w:rsidR="00655F73" w:rsidRPr="00D44BFB">
        <w:rPr>
          <w:webHidden/>
          <w:sz w:val="26"/>
          <w:szCs w:val="26"/>
        </w:rPr>
        <w:instrText xml:space="preserve"> PAGEREF _Toc199141502 \h </w:instrText>
      </w:r>
      <w:r w:rsidR="00655F73" w:rsidRPr="006D3AC0">
        <w:rPr>
          <w:webHidden/>
          <w:sz w:val="26"/>
          <w:szCs w:val="26"/>
        </w:rPr>
      </w:r>
      <w:r w:rsidR="00655F73" w:rsidRPr="006D3AC0">
        <w:rPr>
          <w:webHidden/>
          <w:sz w:val="26"/>
          <w:szCs w:val="26"/>
        </w:rPr>
        <w:fldChar w:fldCharType="separate"/>
      </w:r>
      <w:r w:rsidR="00475A1A" w:rsidRPr="00D44BFB">
        <w:rPr>
          <w:webHidden/>
          <w:sz w:val="26"/>
          <w:szCs w:val="26"/>
        </w:rPr>
        <w:t>15</w:t>
      </w:r>
      <w:r w:rsidR="00655F73" w:rsidRPr="006D3AC0">
        <w:rPr>
          <w:webHidden/>
          <w:sz w:val="26"/>
          <w:szCs w:val="26"/>
        </w:rPr>
        <w:fldChar w:fldCharType="end"/>
      </w:r>
      <w:r w:rsidRPr="006D3AC0">
        <w:rPr>
          <w:sz w:val="26"/>
          <w:szCs w:val="26"/>
        </w:rPr>
        <w:fldChar w:fldCharType="end"/>
      </w:r>
    </w:p>
    <w:p w14:paraId="402C9259" w14:textId="29639ECB" w:rsidR="00655F73" w:rsidRPr="00D44BFB" w:rsidRDefault="00326AA0">
      <w:pPr>
        <w:pStyle w:val="TOC2"/>
        <w:rPr>
          <w:rFonts w:asciiTheme="minorHAnsi" w:hAnsiTheme="minorHAnsi" w:cstheme="minorBidi"/>
          <w:spacing w:val="0"/>
          <w:sz w:val="26"/>
          <w:szCs w:val="26"/>
          <w:lang w:val="en-US"/>
        </w:rPr>
      </w:pPr>
      <w:r w:rsidRPr="006D3AC0">
        <w:fldChar w:fldCharType="begin"/>
      </w:r>
      <w:r w:rsidRPr="00D44BFB">
        <w:instrText xml:space="preserve"> HYPERLINK \l "_Toc199141503" </w:instrText>
      </w:r>
      <w:r w:rsidRPr="006D3AC0">
        <w:rPr>
          <w:rPrChange w:id="91" w:author="hoaban trinh" w:date="2025-06-24T14:23:00Z">
            <w:rPr>
              <w:sz w:val="26"/>
              <w:szCs w:val="26"/>
            </w:rPr>
          </w:rPrChange>
        </w:rPr>
        <w:fldChar w:fldCharType="separate"/>
      </w:r>
      <w:r w:rsidR="00655F73" w:rsidRPr="00D44BFB">
        <w:rPr>
          <w:rStyle w:val="Hyperlink"/>
          <w:rFonts w:eastAsia="Cambria"/>
          <w:color w:val="auto"/>
          <w:sz w:val="26"/>
          <w:szCs w:val="26"/>
          <w:rPrChange w:id="92" w:author="hoaban trinh" w:date="2025-06-24T14:23:00Z">
            <w:rPr>
              <w:rStyle w:val="Hyperlink"/>
              <w:rFonts w:eastAsia="Cambria"/>
              <w:sz w:val="26"/>
              <w:szCs w:val="26"/>
            </w:rPr>
          </w:rPrChange>
        </w:rPr>
        <w:t>3. Các chỉ tiêu kinh tế - kỹ thuật</w:t>
      </w:r>
      <w:r w:rsidR="00655F73" w:rsidRPr="00D44BFB">
        <w:rPr>
          <w:webHidden/>
          <w:sz w:val="26"/>
          <w:szCs w:val="26"/>
        </w:rPr>
        <w:tab/>
      </w:r>
      <w:r w:rsidR="00655F73" w:rsidRPr="006D3AC0">
        <w:rPr>
          <w:webHidden/>
          <w:sz w:val="26"/>
          <w:szCs w:val="26"/>
        </w:rPr>
        <w:fldChar w:fldCharType="begin"/>
      </w:r>
      <w:r w:rsidR="00655F73" w:rsidRPr="00D44BFB">
        <w:rPr>
          <w:webHidden/>
          <w:sz w:val="26"/>
          <w:szCs w:val="26"/>
        </w:rPr>
        <w:instrText xml:space="preserve"> PAGEREF _Toc199141503 \h </w:instrText>
      </w:r>
      <w:r w:rsidR="00655F73" w:rsidRPr="006D3AC0">
        <w:rPr>
          <w:webHidden/>
          <w:sz w:val="26"/>
          <w:szCs w:val="26"/>
        </w:rPr>
      </w:r>
      <w:r w:rsidR="00655F73" w:rsidRPr="006D3AC0">
        <w:rPr>
          <w:webHidden/>
          <w:sz w:val="26"/>
          <w:szCs w:val="26"/>
        </w:rPr>
        <w:fldChar w:fldCharType="separate"/>
      </w:r>
      <w:r w:rsidR="00475A1A" w:rsidRPr="00D44BFB">
        <w:rPr>
          <w:webHidden/>
          <w:sz w:val="26"/>
          <w:szCs w:val="26"/>
        </w:rPr>
        <w:t>16</w:t>
      </w:r>
      <w:r w:rsidR="00655F73" w:rsidRPr="006D3AC0">
        <w:rPr>
          <w:webHidden/>
          <w:sz w:val="26"/>
          <w:szCs w:val="26"/>
        </w:rPr>
        <w:fldChar w:fldCharType="end"/>
      </w:r>
      <w:r w:rsidRPr="006D3AC0">
        <w:rPr>
          <w:sz w:val="26"/>
          <w:szCs w:val="26"/>
        </w:rPr>
        <w:fldChar w:fldCharType="end"/>
      </w:r>
    </w:p>
    <w:p w14:paraId="08F72AAA" w14:textId="52301416" w:rsidR="00655F73" w:rsidRPr="00D44BFB" w:rsidRDefault="00326AA0" w:rsidP="00655F73">
      <w:pPr>
        <w:pStyle w:val="TOC1"/>
        <w:rPr>
          <w:rFonts w:asciiTheme="minorHAnsi" w:hAnsiTheme="minorHAnsi" w:cstheme="minorBidi"/>
          <w:lang w:val="en-US"/>
        </w:rPr>
      </w:pPr>
      <w:r w:rsidRPr="006D3AC0">
        <w:fldChar w:fldCharType="begin"/>
      </w:r>
      <w:r w:rsidRPr="00D44BFB">
        <w:instrText xml:space="preserve"> HYPERLINK \l "_Toc199141504" </w:instrText>
      </w:r>
      <w:r w:rsidRPr="006D3AC0">
        <w:fldChar w:fldCharType="separate"/>
      </w:r>
      <w:r w:rsidR="00655F73" w:rsidRPr="00D44BFB">
        <w:rPr>
          <w:rStyle w:val="Hyperlink"/>
          <w:iCs/>
          <w:color w:val="auto"/>
          <w:sz w:val="26"/>
          <w:szCs w:val="26"/>
          <w:rPrChange w:id="93" w:author="hoaban trinh" w:date="2025-06-24T14:23:00Z">
            <w:rPr>
              <w:rStyle w:val="Hyperlink"/>
              <w:iCs/>
              <w:sz w:val="26"/>
              <w:szCs w:val="26"/>
            </w:rPr>
          </w:rPrChange>
        </w:rPr>
        <w:t>V.</w:t>
      </w:r>
      <w:r w:rsidR="00655F73" w:rsidRPr="00D44BFB">
        <w:rPr>
          <w:rStyle w:val="Hyperlink"/>
          <w:color w:val="auto"/>
          <w:sz w:val="26"/>
          <w:szCs w:val="26"/>
          <w:rPrChange w:id="94" w:author="hoaban trinh" w:date="2025-06-24T14:23:00Z">
            <w:rPr>
              <w:rStyle w:val="Hyperlink"/>
              <w:sz w:val="26"/>
              <w:szCs w:val="26"/>
            </w:rPr>
          </w:rPrChange>
        </w:rPr>
        <w:t xml:space="preserve"> QUY HOẠCH SỬ DỤNG ĐẤT VÀ TỔ CHỨC KHÔNG GIAN KIẾN TRÚC CẢNH QUAN</w:t>
      </w:r>
      <w:r w:rsidR="00655F73" w:rsidRPr="00D44BFB">
        <w:rPr>
          <w:rStyle w:val="Hyperlink"/>
          <w:color w:val="auto"/>
          <w:sz w:val="26"/>
          <w:szCs w:val="26"/>
          <w:lang w:val="vi-VN"/>
          <w:rPrChange w:id="95" w:author="hoaban trinh" w:date="2025-06-24T14:23:00Z">
            <w:rPr>
              <w:rStyle w:val="Hyperlink"/>
              <w:sz w:val="26"/>
              <w:szCs w:val="26"/>
              <w:lang w:val="vi-VN"/>
            </w:rPr>
          </w:rPrChange>
        </w:rPr>
        <w:t>...</w:t>
      </w:r>
      <w:r w:rsidR="00655F73" w:rsidRPr="00D44BFB">
        <w:rPr>
          <w:webHidden/>
        </w:rPr>
        <w:tab/>
      </w:r>
      <w:r w:rsidR="00655F73" w:rsidRPr="006D3AC0">
        <w:rPr>
          <w:webHidden/>
        </w:rPr>
        <w:fldChar w:fldCharType="begin"/>
      </w:r>
      <w:r w:rsidR="00655F73" w:rsidRPr="00D44BFB">
        <w:rPr>
          <w:webHidden/>
        </w:rPr>
        <w:instrText xml:space="preserve"> PAGEREF _Toc199141504 \h </w:instrText>
      </w:r>
      <w:r w:rsidR="00655F73" w:rsidRPr="006D3AC0">
        <w:rPr>
          <w:webHidden/>
        </w:rPr>
      </w:r>
      <w:r w:rsidR="00655F73" w:rsidRPr="006D3AC0">
        <w:rPr>
          <w:webHidden/>
        </w:rPr>
        <w:fldChar w:fldCharType="separate"/>
      </w:r>
      <w:r w:rsidR="00475A1A" w:rsidRPr="00D44BFB">
        <w:rPr>
          <w:webHidden/>
        </w:rPr>
        <w:t>17</w:t>
      </w:r>
      <w:r w:rsidR="00655F73" w:rsidRPr="006D3AC0">
        <w:rPr>
          <w:webHidden/>
        </w:rPr>
        <w:fldChar w:fldCharType="end"/>
      </w:r>
      <w:r w:rsidRPr="006D3AC0">
        <w:fldChar w:fldCharType="end"/>
      </w:r>
    </w:p>
    <w:p w14:paraId="0D2C766E" w14:textId="4A5C0769" w:rsidR="00655F73" w:rsidRPr="00D44BFB" w:rsidRDefault="00326AA0">
      <w:pPr>
        <w:pStyle w:val="TOC2"/>
        <w:rPr>
          <w:rFonts w:asciiTheme="minorHAnsi" w:hAnsiTheme="minorHAnsi" w:cstheme="minorBidi"/>
          <w:spacing w:val="0"/>
          <w:sz w:val="26"/>
          <w:szCs w:val="26"/>
          <w:lang w:val="en-US"/>
        </w:rPr>
      </w:pPr>
      <w:r w:rsidRPr="006D3AC0">
        <w:fldChar w:fldCharType="begin"/>
      </w:r>
      <w:r w:rsidRPr="00D44BFB">
        <w:instrText xml:space="preserve"> HYPERLINK \l "_Toc199141505" </w:instrText>
      </w:r>
      <w:r w:rsidRPr="006D3AC0">
        <w:rPr>
          <w:rPrChange w:id="96" w:author="hoaban trinh" w:date="2025-06-24T14:23:00Z">
            <w:rPr>
              <w:sz w:val="26"/>
              <w:szCs w:val="26"/>
            </w:rPr>
          </w:rPrChange>
        </w:rPr>
        <w:fldChar w:fldCharType="separate"/>
      </w:r>
      <w:r w:rsidR="00655F73" w:rsidRPr="00D44BFB">
        <w:rPr>
          <w:rStyle w:val="Hyperlink"/>
          <w:color w:val="auto"/>
          <w:sz w:val="26"/>
          <w:szCs w:val="26"/>
          <w:rPrChange w:id="97" w:author="hoaban trinh" w:date="2025-06-24T14:23:00Z">
            <w:rPr>
              <w:rStyle w:val="Hyperlink"/>
              <w:sz w:val="26"/>
              <w:szCs w:val="26"/>
            </w:rPr>
          </w:rPrChange>
        </w:rPr>
        <w:t>1. Quy hoạch sử dụng đất</w:t>
      </w:r>
      <w:r w:rsidR="00655F73" w:rsidRPr="00D44BFB">
        <w:rPr>
          <w:webHidden/>
          <w:sz w:val="26"/>
          <w:szCs w:val="26"/>
        </w:rPr>
        <w:tab/>
      </w:r>
      <w:r w:rsidR="00655F73" w:rsidRPr="006D3AC0">
        <w:rPr>
          <w:webHidden/>
          <w:sz w:val="26"/>
          <w:szCs w:val="26"/>
        </w:rPr>
        <w:fldChar w:fldCharType="begin"/>
      </w:r>
      <w:r w:rsidR="00655F73" w:rsidRPr="00D44BFB">
        <w:rPr>
          <w:webHidden/>
          <w:sz w:val="26"/>
          <w:szCs w:val="26"/>
        </w:rPr>
        <w:instrText xml:space="preserve"> PAGEREF _Toc199141505 \h </w:instrText>
      </w:r>
      <w:r w:rsidR="00655F73" w:rsidRPr="006D3AC0">
        <w:rPr>
          <w:webHidden/>
          <w:sz w:val="26"/>
          <w:szCs w:val="26"/>
        </w:rPr>
      </w:r>
      <w:r w:rsidR="00655F73" w:rsidRPr="006D3AC0">
        <w:rPr>
          <w:webHidden/>
          <w:sz w:val="26"/>
          <w:szCs w:val="26"/>
        </w:rPr>
        <w:fldChar w:fldCharType="separate"/>
      </w:r>
      <w:r w:rsidR="00475A1A" w:rsidRPr="00D44BFB">
        <w:rPr>
          <w:webHidden/>
          <w:sz w:val="26"/>
          <w:szCs w:val="26"/>
        </w:rPr>
        <w:t>17</w:t>
      </w:r>
      <w:r w:rsidR="00655F73" w:rsidRPr="006D3AC0">
        <w:rPr>
          <w:webHidden/>
          <w:sz w:val="26"/>
          <w:szCs w:val="26"/>
        </w:rPr>
        <w:fldChar w:fldCharType="end"/>
      </w:r>
      <w:r w:rsidRPr="006D3AC0">
        <w:rPr>
          <w:sz w:val="26"/>
          <w:szCs w:val="26"/>
        </w:rPr>
        <w:fldChar w:fldCharType="end"/>
      </w:r>
    </w:p>
    <w:p w14:paraId="7DC8160D" w14:textId="3E503E88" w:rsidR="00655F73" w:rsidRPr="00D44BFB" w:rsidRDefault="00326AA0">
      <w:pPr>
        <w:pStyle w:val="TOC2"/>
        <w:rPr>
          <w:rFonts w:asciiTheme="minorHAnsi" w:hAnsiTheme="minorHAnsi" w:cstheme="minorBidi"/>
          <w:spacing w:val="0"/>
          <w:sz w:val="26"/>
          <w:szCs w:val="26"/>
          <w:lang w:val="en-US"/>
        </w:rPr>
      </w:pPr>
      <w:r w:rsidRPr="006D3AC0">
        <w:fldChar w:fldCharType="begin"/>
      </w:r>
      <w:r w:rsidRPr="00D44BFB">
        <w:instrText xml:space="preserve"> HYPERLINK \l "_Toc199141506" </w:instrText>
      </w:r>
      <w:r w:rsidRPr="006D3AC0">
        <w:rPr>
          <w:rPrChange w:id="98" w:author="hoaban trinh" w:date="2025-06-24T14:23:00Z">
            <w:rPr>
              <w:sz w:val="26"/>
              <w:szCs w:val="26"/>
            </w:rPr>
          </w:rPrChange>
        </w:rPr>
        <w:fldChar w:fldCharType="separate"/>
      </w:r>
      <w:r w:rsidR="00655F73" w:rsidRPr="00D44BFB">
        <w:rPr>
          <w:rStyle w:val="Hyperlink"/>
          <w:color w:val="auto"/>
          <w:sz w:val="26"/>
          <w:szCs w:val="26"/>
          <w:rPrChange w:id="99" w:author="hoaban trinh" w:date="2025-06-24T14:23:00Z">
            <w:rPr>
              <w:rStyle w:val="Hyperlink"/>
              <w:sz w:val="26"/>
              <w:szCs w:val="26"/>
            </w:rPr>
          </w:rPrChange>
        </w:rPr>
        <w:t>2. Tổ chức không gian kiến trúc cảnh quan</w:t>
      </w:r>
      <w:r w:rsidR="00655F73" w:rsidRPr="00D44BFB">
        <w:rPr>
          <w:webHidden/>
          <w:sz w:val="26"/>
          <w:szCs w:val="26"/>
        </w:rPr>
        <w:tab/>
      </w:r>
      <w:r w:rsidR="00655F73" w:rsidRPr="006D3AC0">
        <w:rPr>
          <w:webHidden/>
          <w:sz w:val="26"/>
          <w:szCs w:val="26"/>
        </w:rPr>
        <w:fldChar w:fldCharType="begin"/>
      </w:r>
      <w:r w:rsidR="00655F73" w:rsidRPr="00D44BFB">
        <w:rPr>
          <w:webHidden/>
          <w:sz w:val="26"/>
          <w:szCs w:val="26"/>
        </w:rPr>
        <w:instrText xml:space="preserve"> PAGEREF _Toc199141506 \h </w:instrText>
      </w:r>
      <w:r w:rsidR="00655F73" w:rsidRPr="006D3AC0">
        <w:rPr>
          <w:webHidden/>
          <w:sz w:val="26"/>
          <w:szCs w:val="26"/>
        </w:rPr>
      </w:r>
      <w:r w:rsidR="00655F73" w:rsidRPr="006D3AC0">
        <w:rPr>
          <w:webHidden/>
          <w:sz w:val="26"/>
          <w:szCs w:val="26"/>
        </w:rPr>
        <w:fldChar w:fldCharType="separate"/>
      </w:r>
      <w:r w:rsidR="00475A1A" w:rsidRPr="00D44BFB">
        <w:rPr>
          <w:webHidden/>
          <w:sz w:val="26"/>
          <w:szCs w:val="26"/>
        </w:rPr>
        <w:t>22</w:t>
      </w:r>
      <w:r w:rsidR="00655F73" w:rsidRPr="006D3AC0">
        <w:rPr>
          <w:webHidden/>
          <w:sz w:val="26"/>
          <w:szCs w:val="26"/>
        </w:rPr>
        <w:fldChar w:fldCharType="end"/>
      </w:r>
      <w:r w:rsidRPr="006D3AC0">
        <w:rPr>
          <w:sz w:val="26"/>
          <w:szCs w:val="26"/>
        </w:rPr>
        <w:fldChar w:fldCharType="end"/>
      </w:r>
    </w:p>
    <w:p w14:paraId="0002E47E" w14:textId="501931EC" w:rsidR="00655F73" w:rsidRPr="00D44BFB" w:rsidRDefault="00326AA0">
      <w:pPr>
        <w:pStyle w:val="TOC2"/>
        <w:rPr>
          <w:rFonts w:asciiTheme="minorHAnsi" w:hAnsiTheme="minorHAnsi" w:cstheme="minorBidi"/>
          <w:spacing w:val="0"/>
          <w:sz w:val="26"/>
          <w:szCs w:val="26"/>
          <w:lang w:val="en-US"/>
        </w:rPr>
      </w:pPr>
      <w:r w:rsidRPr="006D3AC0">
        <w:fldChar w:fldCharType="begin"/>
      </w:r>
      <w:r w:rsidRPr="00D44BFB">
        <w:instrText xml:space="preserve"> HYPERLINK \l "_Toc199141507" </w:instrText>
      </w:r>
      <w:r w:rsidRPr="006D3AC0">
        <w:rPr>
          <w:rPrChange w:id="100" w:author="hoaban trinh" w:date="2025-06-24T14:23:00Z">
            <w:rPr>
              <w:sz w:val="26"/>
              <w:szCs w:val="26"/>
            </w:rPr>
          </w:rPrChange>
        </w:rPr>
        <w:fldChar w:fldCharType="separate"/>
      </w:r>
      <w:r w:rsidR="00655F73" w:rsidRPr="00D44BFB">
        <w:rPr>
          <w:rStyle w:val="Hyperlink"/>
          <w:color w:val="auto"/>
          <w:sz w:val="26"/>
          <w:szCs w:val="26"/>
          <w:rPrChange w:id="101" w:author="hoaban trinh" w:date="2025-06-24T14:23:00Z">
            <w:rPr>
              <w:rStyle w:val="Hyperlink"/>
              <w:sz w:val="26"/>
              <w:szCs w:val="26"/>
            </w:rPr>
          </w:rPrChange>
        </w:rPr>
        <w:t>3. Định hướng giải pháp về kiến trúc</w:t>
      </w:r>
      <w:r w:rsidR="00655F73" w:rsidRPr="00D44BFB">
        <w:rPr>
          <w:webHidden/>
          <w:sz w:val="26"/>
          <w:szCs w:val="26"/>
        </w:rPr>
        <w:tab/>
      </w:r>
      <w:r w:rsidR="00655F73" w:rsidRPr="006D3AC0">
        <w:rPr>
          <w:webHidden/>
          <w:sz w:val="26"/>
          <w:szCs w:val="26"/>
        </w:rPr>
        <w:fldChar w:fldCharType="begin"/>
      </w:r>
      <w:r w:rsidR="00655F73" w:rsidRPr="00D44BFB">
        <w:rPr>
          <w:webHidden/>
          <w:sz w:val="26"/>
          <w:szCs w:val="26"/>
        </w:rPr>
        <w:instrText xml:space="preserve"> PAGEREF _Toc199141507 \h </w:instrText>
      </w:r>
      <w:r w:rsidR="00655F73" w:rsidRPr="006D3AC0">
        <w:rPr>
          <w:webHidden/>
          <w:sz w:val="26"/>
          <w:szCs w:val="26"/>
        </w:rPr>
      </w:r>
      <w:r w:rsidR="00655F73" w:rsidRPr="006D3AC0">
        <w:rPr>
          <w:webHidden/>
          <w:sz w:val="26"/>
          <w:szCs w:val="26"/>
        </w:rPr>
        <w:fldChar w:fldCharType="separate"/>
      </w:r>
      <w:r w:rsidR="00475A1A" w:rsidRPr="00D44BFB">
        <w:rPr>
          <w:webHidden/>
          <w:sz w:val="26"/>
          <w:szCs w:val="26"/>
        </w:rPr>
        <w:t>24</w:t>
      </w:r>
      <w:r w:rsidR="00655F73" w:rsidRPr="006D3AC0">
        <w:rPr>
          <w:webHidden/>
          <w:sz w:val="26"/>
          <w:szCs w:val="26"/>
        </w:rPr>
        <w:fldChar w:fldCharType="end"/>
      </w:r>
      <w:r w:rsidRPr="006D3AC0">
        <w:rPr>
          <w:sz w:val="26"/>
          <w:szCs w:val="26"/>
        </w:rPr>
        <w:fldChar w:fldCharType="end"/>
      </w:r>
    </w:p>
    <w:p w14:paraId="0A045B51" w14:textId="3129BD0A" w:rsidR="00655F73" w:rsidRPr="00D44BFB" w:rsidRDefault="00326AA0" w:rsidP="00655F73">
      <w:pPr>
        <w:pStyle w:val="TOC1"/>
        <w:rPr>
          <w:rFonts w:asciiTheme="minorHAnsi" w:hAnsiTheme="minorHAnsi" w:cstheme="minorBidi"/>
          <w:lang w:val="en-US"/>
        </w:rPr>
      </w:pPr>
      <w:r w:rsidRPr="006D3AC0">
        <w:fldChar w:fldCharType="begin"/>
      </w:r>
      <w:r w:rsidRPr="00D44BFB">
        <w:instrText xml:space="preserve"> HYPERLINK \l "_Toc199141508" </w:instrText>
      </w:r>
      <w:r w:rsidRPr="006D3AC0">
        <w:fldChar w:fldCharType="separate"/>
      </w:r>
      <w:r w:rsidR="00655F73" w:rsidRPr="00D44BFB">
        <w:rPr>
          <w:rStyle w:val="Hyperlink"/>
          <w:iCs/>
          <w:color w:val="auto"/>
          <w:sz w:val="26"/>
          <w:szCs w:val="26"/>
          <w:rPrChange w:id="102" w:author="hoaban trinh" w:date="2025-06-24T14:23:00Z">
            <w:rPr>
              <w:rStyle w:val="Hyperlink"/>
              <w:iCs/>
              <w:sz w:val="26"/>
              <w:szCs w:val="26"/>
            </w:rPr>
          </w:rPrChange>
        </w:rPr>
        <w:t>VI.</w:t>
      </w:r>
      <w:r w:rsidR="00655F73" w:rsidRPr="00D44BFB">
        <w:rPr>
          <w:rStyle w:val="Hyperlink"/>
          <w:color w:val="auto"/>
          <w:sz w:val="26"/>
          <w:szCs w:val="26"/>
          <w:rPrChange w:id="103" w:author="hoaban trinh" w:date="2025-06-24T14:23:00Z">
            <w:rPr>
              <w:rStyle w:val="Hyperlink"/>
              <w:sz w:val="26"/>
              <w:szCs w:val="26"/>
            </w:rPr>
          </w:rPrChange>
        </w:rPr>
        <w:t xml:space="preserve"> QUY HOẠCH MẠNG LƯỚI HẠ TẦNG KỸ THUẬT</w:t>
      </w:r>
      <w:r w:rsidR="00655F73" w:rsidRPr="00D44BFB">
        <w:rPr>
          <w:webHidden/>
        </w:rPr>
        <w:tab/>
      </w:r>
      <w:r w:rsidR="00655F73" w:rsidRPr="006D3AC0">
        <w:rPr>
          <w:webHidden/>
        </w:rPr>
        <w:fldChar w:fldCharType="begin"/>
      </w:r>
      <w:r w:rsidR="00655F73" w:rsidRPr="00D44BFB">
        <w:rPr>
          <w:webHidden/>
        </w:rPr>
        <w:instrText xml:space="preserve"> PAGEREF _Toc199141508 \h </w:instrText>
      </w:r>
      <w:r w:rsidR="00655F73" w:rsidRPr="006D3AC0">
        <w:rPr>
          <w:webHidden/>
        </w:rPr>
      </w:r>
      <w:r w:rsidR="00655F73" w:rsidRPr="006D3AC0">
        <w:rPr>
          <w:webHidden/>
        </w:rPr>
        <w:fldChar w:fldCharType="separate"/>
      </w:r>
      <w:r w:rsidR="00475A1A" w:rsidRPr="00D44BFB">
        <w:rPr>
          <w:webHidden/>
        </w:rPr>
        <w:t>30</w:t>
      </w:r>
      <w:r w:rsidR="00655F73" w:rsidRPr="006D3AC0">
        <w:rPr>
          <w:webHidden/>
        </w:rPr>
        <w:fldChar w:fldCharType="end"/>
      </w:r>
      <w:r w:rsidRPr="006D3AC0">
        <w:fldChar w:fldCharType="end"/>
      </w:r>
    </w:p>
    <w:p w14:paraId="642FE5FA" w14:textId="7BF6C35A" w:rsidR="00655F73" w:rsidRPr="00D44BFB" w:rsidRDefault="00326AA0">
      <w:pPr>
        <w:pStyle w:val="TOC2"/>
        <w:rPr>
          <w:rFonts w:asciiTheme="minorHAnsi" w:hAnsiTheme="minorHAnsi" w:cstheme="minorBidi"/>
          <w:spacing w:val="0"/>
          <w:sz w:val="26"/>
          <w:szCs w:val="26"/>
          <w:lang w:val="en-US"/>
        </w:rPr>
      </w:pPr>
      <w:r w:rsidRPr="006D3AC0">
        <w:fldChar w:fldCharType="begin"/>
      </w:r>
      <w:r w:rsidRPr="00D44BFB">
        <w:instrText xml:space="preserve"> HYPERLINK \l "_Toc199141509" </w:instrText>
      </w:r>
      <w:r w:rsidRPr="006D3AC0">
        <w:rPr>
          <w:rPrChange w:id="104" w:author="hoaban trinh" w:date="2025-06-24T14:23:00Z">
            <w:rPr>
              <w:sz w:val="26"/>
              <w:szCs w:val="26"/>
            </w:rPr>
          </w:rPrChange>
        </w:rPr>
        <w:fldChar w:fldCharType="separate"/>
      </w:r>
      <w:r w:rsidR="00655F73" w:rsidRPr="00D44BFB">
        <w:rPr>
          <w:rStyle w:val="Hyperlink"/>
          <w:color w:val="auto"/>
          <w:sz w:val="26"/>
          <w:szCs w:val="26"/>
          <w:rPrChange w:id="105" w:author="hoaban trinh" w:date="2025-06-24T14:23:00Z">
            <w:rPr>
              <w:rStyle w:val="Hyperlink"/>
              <w:sz w:val="26"/>
              <w:szCs w:val="26"/>
            </w:rPr>
          </w:rPrChange>
        </w:rPr>
        <w:t>1. Quy hoạch Giao thông</w:t>
      </w:r>
      <w:r w:rsidR="00655F73" w:rsidRPr="00D44BFB">
        <w:rPr>
          <w:webHidden/>
          <w:sz w:val="26"/>
          <w:szCs w:val="26"/>
        </w:rPr>
        <w:tab/>
      </w:r>
      <w:r w:rsidR="00655F73" w:rsidRPr="006D3AC0">
        <w:rPr>
          <w:webHidden/>
          <w:sz w:val="26"/>
          <w:szCs w:val="26"/>
        </w:rPr>
        <w:fldChar w:fldCharType="begin"/>
      </w:r>
      <w:r w:rsidR="00655F73" w:rsidRPr="00D44BFB">
        <w:rPr>
          <w:webHidden/>
          <w:sz w:val="26"/>
          <w:szCs w:val="26"/>
        </w:rPr>
        <w:instrText xml:space="preserve"> PAGEREF _Toc199141509 \h </w:instrText>
      </w:r>
      <w:r w:rsidR="00655F73" w:rsidRPr="006D3AC0">
        <w:rPr>
          <w:webHidden/>
          <w:sz w:val="26"/>
          <w:szCs w:val="26"/>
        </w:rPr>
      </w:r>
      <w:r w:rsidR="00655F73" w:rsidRPr="006D3AC0">
        <w:rPr>
          <w:webHidden/>
          <w:sz w:val="26"/>
          <w:szCs w:val="26"/>
        </w:rPr>
        <w:fldChar w:fldCharType="separate"/>
      </w:r>
      <w:r w:rsidR="00475A1A" w:rsidRPr="00D44BFB">
        <w:rPr>
          <w:webHidden/>
          <w:sz w:val="26"/>
          <w:szCs w:val="26"/>
        </w:rPr>
        <w:t>30</w:t>
      </w:r>
      <w:r w:rsidR="00655F73" w:rsidRPr="006D3AC0">
        <w:rPr>
          <w:webHidden/>
          <w:sz w:val="26"/>
          <w:szCs w:val="26"/>
        </w:rPr>
        <w:fldChar w:fldCharType="end"/>
      </w:r>
      <w:r w:rsidRPr="006D3AC0">
        <w:rPr>
          <w:sz w:val="26"/>
          <w:szCs w:val="26"/>
        </w:rPr>
        <w:fldChar w:fldCharType="end"/>
      </w:r>
    </w:p>
    <w:p w14:paraId="1C968E4C" w14:textId="62202DF9" w:rsidR="00655F73" w:rsidRPr="00D44BFB" w:rsidRDefault="00326AA0">
      <w:pPr>
        <w:pStyle w:val="TOC2"/>
        <w:rPr>
          <w:rFonts w:asciiTheme="minorHAnsi" w:hAnsiTheme="minorHAnsi" w:cstheme="minorBidi"/>
          <w:spacing w:val="0"/>
          <w:sz w:val="26"/>
          <w:szCs w:val="26"/>
          <w:lang w:val="en-US"/>
        </w:rPr>
      </w:pPr>
      <w:r w:rsidRPr="006D3AC0">
        <w:fldChar w:fldCharType="begin"/>
      </w:r>
      <w:r w:rsidRPr="00D44BFB">
        <w:instrText xml:space="preserve"> HYPERLINK \l "_Toc199141510" </w:instrText>
      </w:r>
      <w:r w:rsidRPr="006D3AC0">
        <w:rPr>
          <w:rPrChange w:id="106" w:author="hoaban trinh" w:date="2025-06-24T14:23:00Z">
            <w:rPr>
              <w:sz w:val="26"/>
              <w:szCs w:val="26"/>
            </w:rPr>
          </w:rPrChange>
        </w:rPr>
        <w:fldChar w:fldCharType="separate"/>
      </w:r>
      <w:r w:rsidR="00655F73" w:rsidRPr="00D44BFB">
        <w:rPr>
          <w:rStyle w:val="Hyperlink"/>
          <w:color w:val="auto"/>
          <w:sz w:val="26"/>
          <w:szCs w:val="26"/>
          <w:rPrChange w:id="107" w:author="hoaban trinh" w:date="2025-06-24T14:23:00Z">
            <w:rPr>
              <w:rStyle w:val="Hyperlink"/>
              <w:sz w:val="26"/>
              <w:szCs w:val="26"/>
            </w:rPr>
          </w:rPrChange>
        </w:rPr>
        <w:t>2. Quy hoạch Chỉ giới đường đỏ, Chỉ giới xây dựng</w:t>
      </w:r>
      <w:r w:rsidR="00655F73" w:rsidRPr="00D44BFB">
        <w:rPr>
          <w:webHidden/>
          <w:sz w:val="26"/>
          <w:szCs w:val="26"/>
        </w:rPr>
        <w:tab/>
      </w:r>
      <w:r w:rsidR="00655F73" w:rsidRPr="006D3AC0">
        <w:rPr>
          <w:webHidden/>
          <w:sz w:val="26"/>
          <w:szCs w:val="26"/>
        </w:rPr>
        <w:fldChar w:fldCharType="begin"/>
      </w:r>
      <w:r w:rsidR="00655F73" w:rsidRPr="00D44BFB">
        <w:rPr>
          <w:webHidden/>
          <w:sz w:val="26"/>
          <w:szCs w:val="26"/>
        </w:rPr>
        <w:instrText xml:space="preserve"> PAGEREF _Toc199141510 \h </w:instrText>
      </w:r>
      <w:r w:rsidR="00655F73" w:rsidRPr="006D3AC0">
        <w:rPr>
          <w:webHidden/>
          <w:sz w:val="26"/>
          <w:szCs w:val="26"/>
        </w:rPr>
      </w:r>
      <w:r w:rsidR="00655F73" w:rsidRPr="006D3AC0">
        <w:rPr>
          <w:webHidden/>
          <w:sz w:val="26"/>
          <w:szCs w:val="26"/>
        </w:rPr>
        <w:fldChar w:fldCharType="separate"/>
      </w:r>
      <w:r w:rsidR="00475A1A" w:rsidRPr="00D44BFB">
        <w:rPr>
          <w:webHidden/>
          <w:sz w:val="26"/>
          <w:szCs w:val="26"/>
        </w:rPr>
        <w:t>32</w:t>
      </w:r>
      <w:r w:rsidR="00655F73" w:rsidRPr="006D3AC0">
        <w:rPr>
          <w:webHidden/>
          <w:sz w:val="26"/>
          <w:szCs w:val="26"/>
        </w:rPr>
        <w:fldChar w:fldCharType="end"/>
      </w:r>
      <w:r w:rsidRPr="006D3AC0">
        <w:rPr>
          <w:sz w:val="26"/>
          <w:szCs w:val="26"/>
        </w:rPr>
        <w:fldChar w:fldCharType="end"/>
      </w:r>
    </w:p>
    <w:p w14:paraId="56DDB840" w14:textId="4F659CA2" w:rsidR="00655F73" w:rsidRPr="00D44BFB" w:rsidRDefault="00326AA0">
      <w:pPr>
        <w:pStyle w:val="TOC2"/>
        <w:rPr>
          <w:rFonts w:asciiTheme="minorHAnsi" w:hAnsiTheme="minorHAnsi" w:cstheme="minorBidi"/>
          <w:spacing w:val="0"/>
          <w:sz w:val="26"/>
          <w:szCs w:val="26"/>
          <w:lang w:val="en-US"/>
        </w:rPr>
      </w:pPr>
      <w:r w:rsidRPr="006D3AC0">
        <w:fldChar w:fldCharType="begin"/>
      </w:r>
      <w:r w:rsidRPr="00D44BFB">
        <w:instrText xml:space="preserve"> HYPERLINK \l "_Toc199141511" </w:instrText>
      </w:r>
      <w:r w:rsidRPr="006D3AC0">
        <w:rPr>
          <w:rPrChange w:id="108" w:author="hoaban trinh" w:date="2025-06-24T14:23:00Z">
            <w:rPr>
              <w:sz w:val="26"/>
              <w:szCs w:val="26"/>
            </w:rPr>
          </w:rPrChange>
        </w:rPr>
        <w:fldChar w:fldCharType="separate"/>
      </w:r>
      <w:r w:rsidR="00655F73" w:rsidRPr="00D44BFB">
        <w:rPr>
          <w:rStyle w:val="Hyperlink"/>
          <w:color w:val="auto"/>
          <w:sz w:val="26"/>
          <w:szCs w:val="26"/>
          <w:rPrChange w:id="109" w:author="hoaban trinh" w:date="2025-06-24T14:23:00Z">
            <w:rPr>
              <w:rStyle w:val="Hyperlink"/>
              <w:sz w:val="26"/>
              <w:szCs w:val="26"/>
            </w:rPr>
          </w:rPrChange>
        </w:rPr>
        <w:t>3. Quy hoạch San nền</w:t>
      </w:r>
      <w:r w:rsidR="00655F73" w:rsidRPr="00D44BFB">
        <w:rPr>
          <w:webHidden/>
          <w:sz w:val="26"/>
          <w:szCs w:val="26"/>
        </w:rPr>
        <w:tab/>
      </w:r>
      <w:r w:rsidR="00655F73" w:rsidRPr="006D3AC0">
        <w:rPr>
          <w:webHidden/>
          <w:sz w:val="26"/>
          <w:szCs w:val="26"/>
        </w:rPr>
        <w:fldChar w:fldCharType="begin"/>
      </w:r>
      <w:r w:rsidR="00655F73" w:rsidRPr="00D44BFB">
        <w:rPr>
          <w:webHidden/>
          <w:sz w:val="26"/>
          <w:szCs w:val="26"/>
        </w:rPr>
        <w:instrText xml:space="preserve"> PAGEREF _Toc199141511 \h </w:instrText>
      </w:r>
      <w:r w:rsidR="00655F73" w:rsidRPr="006D3AC0">
        <w:rPr>
          <w:webHidden/>
          <w:sz w:val="26"/>
          <w:szCs w:val="26"/>
        </w:rPr>
      </w:r>
      <w:r w:rsidR="00655F73" w:rsidRPr="006D3AC0">
        <w:rPr>
          <w:webHidden/>
          <w:sz w:val="26"/>
          <w:szCs w:val="26"/>
        </w:rPr>
        <w:fldChar w:fldCharType="separate"/>
      </w:r>
      <w:r w:rsidR="00475A1A" w:rsidRPr="00D44BFB">
        <w:rPr>
          <w:webHidden/>
          <w:sz w:val="26"/>
          <w:szCs w:val="26"/>
        </w:rPr>
        <w:t>32</w:t>
      </w:r>
      <w:r w:rsidR="00655F73" w:rsidRPr="006D3AC0">
        <w:rPr>
          <w:webHidden/>
          <w:sz w:val="26"/>
          <w:szCs w:val="26"/>
        </w:rPr>
        <w:fldChar w:fldCharType="end"/>
      </w:r>
      <w:r w:rsidRPr="006D3AC0">
        <w:rPr>
          <w:sz w:val="26"/>
          <w:szCs w:val="26"/>
        </w:rPr>
        <w:fldChar w:fldCharType="end"/>
      </w:r>
    </w:p>
    <w:p w14:paraId="12F24366" w14:textId="3949149F" w:rsidR="00655F73" w:rsidRPr="00D44BFB" w:rsidRDefault="00326AA0">
      <w:pPr>
        <w:pStyle w:val="TOC2"/>
        <w:rPr>
          <w:rFonts w:asciiTheme="minorHAnsi" w:hAnsiTheme="minorHAnsi" w:cstheme="minorBidi"/>
          <w:spacing w:val="0"/>
          <w:sz w:val="26"/>
          <w:szCs w:val="26"/>
          <w:lang w:val="en-US"/>
        </w:rPr>
      </w:pPr>
      <w:r w:rsidRPr="006D3AC0">
        <w:fldChar w:fldCharType="begin"/>
      </w:r>
      <w:r w:rsidRPr="00D44BFB">
        <w:instrText xml:space="preserve"> HYPERLINK \l "_Toc199141512" </w:instrText>
      </w:r>
      <w:r w:rsidRPr="006D3AC0">
        <w:rPr>
          <w:rPrChange w:id="110" w:author="hoaban trinh" w:date="2025-06-24T14:23:00Z">
            <w:rPr>
              <w:sz w:val="26"/>
              <w:szCs w:val="26"/>
            </w:rPr>
          </w:rPrChange>
        </w:rPr>
        <w:fldChar w:fldCharType="separate"/>
      </w:r>
      <w:r w:rsidR="00655F73" w:rsidRPr="00D44BFB">
        <w:rPr>
          <w:rStyle w:val="Hyperlink"/>
          <w:color w:val="auto"/>
          <w:sz w:val="26"/>
          <w:szCs w:val="26"/>
          <w:rPrChange w:id="111" w:author="hoaban trinh" w:date="2025-06-24T14:23:00Z">
            <w:rPr>
              <w:rStyle w:val="Hyperlink"/>
              <w:sz w:val="26"/>
              <w:szCs w:val="26"/>
            </w:rPr>
          </w:rPrChange>
        </w:rPr>
        <w:t>4. Quy hoạch Thoát nước mưa</w:t>
      </w:r>
      <w:r w:rsidR="00655F73" w:rsidRPr="00D44BFB">
        <w:rPr>
          <w:webHidden/>
          <w:sz w:val="26"/>
          <w:szCs w:val="26"/>
        </w:rPr>
        <w:tab/>
      </w:r>
      <w:r w:rsidR="00655F73" w:rsidRPr="006D3AC0">
        <w:rPr>
          <w:webHidden/>
          <w:sz w:val="26"/>
          <w:szCs w:val="26"/>
        </w:rPr>
        <w:fldChar w:fldCharType="begin"/>
      </w:r>
      <w:r w:rsidR="00655F73" w:rsidRPr="00D44BFB">
        <w:rPr>
          <w:webHidden/>
          <w:sz w:val="26"/>
          <w:szCs w:val="26"/>
        </w:rPr>
        <w:instrText xml:space="preserve"> PAGEREF _Toc199141512 \h </w:instrText>
      </w:r>
      <w:r w:rsidR="00655F73" w:rsidRPr="006D3AC0">
        <w:rPr>
          <w:webHidden/>
          <w:sz w:val="26"/>
          <w:szCs w:val="26"/>
        </w:rPr>
      </w:r>
      <w:r w:rsidR="00655F73" w:rsidRPr="006D3AC0">
        <w:rPr>
          <w:webHidden/>
          <w:sz w:val="26"/>
          <w:szCs w:val="26"/>
        </w:rPr>
        <w:fldChar w:fldCharType="separate"/>
      </w:r>
      <w:r w:rsidR="00475A1A" w:rsidRPr="00D44BFB">
        <w:rPr>
          <w:webHidden/>
          <w:sz w:val="26"/>
          <w:szCs w:val="26"/>
        </w:rPr>
        <w:t>33</w:t>
      </w:r>
      <w:r w:rsidR="00655F73" w:rsidRPr="006D3AC0">
        <w:rPr>
          <w:webHidden/>
          <w:sz w:val="26"/>
          <w:szCs w:val="26"/>
        </w:rPr>
        <w:fldChar w:fldCharType="end"/>
      </w:r>
      <w:r w:rsidRPr="006D3AC0">
        <w:rPr>
          <w:sz w:val="26"/>
          <w:szCs w:val="26"/>
        </w:rPr>
        <w:fldChar w:fldCharType="end"/>
      </w:r>
    </w:p>
    <w:p w14:paraId="731052DA" w14:textId="408EF20B" w:rsidR="00655F73" w:rsidRPr="00D44BFB" w:rsidRDefault="00326AA0">
      <w:pPr>
        <w:pStyle w:val="TOC2"/>
        <w:rPr>
          <w:rFonts w:asciiTheme="minorHAnsi" w:hAnsiTheme="minorHAnsi" w:cstheme="minorBidi"/>
          <w:spacing w:val="0"/>
          <w:sz w:val="26"/>
          <w:szCs w:val="26"/>
          <w:lang w:val="en-US"/>
        </w:rPr>
      </w:pPr>
      <w:r w:rsidRPr="006D3AC0">
        <w:fldChar w:fldCharType="begin"/>
      </w:r>
      <w:r w:rsidRPr="00D44BFB">
        <w:instrText xml:space="preserve"> HYPERLINK \l "_Toc199141513" </w:instrText>
      </w:r>
      <w:r w:rsidRPr="006D3AC0">
        <w:rPr>
          <w:rPrChange w:id="112" w:author="hoaban trinh" w:date="2025-06-24T14:23:00Z">
            <w:rPr>
              <w:sz w:val="26"/>
              <w:szCs w:val="26"/>
            </w:rPr>
          </w:rPrChange>
        </w:rPr>
        <w:fldChar w:fldCharType="separate"/>
      </w:r>
      <w:r w:rsidR="00655F73" w:rsidRPr="00D44BFB">
        <w:rPr>
          <w:rStyle w:val="Hyperlink"/>
          <w:color w:val="auto"/>
          <w:sz w:val="26"/>
          <w:szCs w:val="26"/>
          <w:rPrChange w:id="113" w:author="hoaban trinh" w:date="2025-06-24T14:23:00Z">
            <w:rPr>
              <w:rStyle w:val="Hyperlink"/>
              <w:sz w:val="26"/>
              <w:szCs w:val="26"/>
            </w:rPr>
          </w:rPrChange>
        </w:rPr>
        <w:t>5. Quy hoạch cấp điện</w:t>
      </w:r>
      <w:r w:rsidR="00655F73" w:rsidRPr="00D44BFB">
        <w:rPr>
          <w:webHidden/>
          <w:sz w:val="26"/>
          <w:szCs w:val="26"/>
        </w:rPr>
        <w:tab/>
      </w:r>
      <w:r w:rsidR="00655F73" w:rsidRPr="006D3AC0">
        <w:rPr>
          <w:webHidden/>
          <w:sz w:val="26"/>
          <w:szCs w:val="26"/>
        </w:rPr>
        <w:fldChar w:fldCharType="begin"/>
      </w:r>
      <w:r w:rsidR="00655F73" w:rsidRPr="00D44BFB">
        <w:rPr>
          <w:webHidden/>
          <w:sz w:val="26"/>
          <w:szCs w:val="26"/>
        </w:rPr>
        <w:instrText xml:space="preserve"> PAGEREF _Toc199141513 \h </w:instrText>
      </w:r>
      <w:r w:rsidR="00655F73" w:rsidRPr="006D3AC0">
        <w:rPr>
          <w:webHidden/>
          <w:sz w:val="26"/>
          <w:szCs w:val="26"/>
        </w:rPr>
      </w:r>
      <w:r w:rsidR="00655F73" w:rsidRPr="006D3AC0">
        <w:rPr>
          <w:webHidden/>
          <w:sz w:val="26"/>
          <w:szCs w:val="26"/>
        </w:rPr>
        <w:fldChar w:fldCharType="separate"/>
      </w:r>
      <w:r w:rsidR="00475A1A" w:rsidRPr="00D44BFB">
        <w:rPr>
          <w:webHidden/>
          <w:sz w:val="26"/>
          <w:szCs w:val="26"/>
        </w:rPr>
        <w:t>34</w:t>
      </w:r>
      <w:r w:rsidR="00655F73" w:rsidRPr="006D3AC0">
        <w:rPr>
          <w:webHidden/>
          <w:sz w:val="26"/>
          <w:szCs w:val="26"/>
        </w:rPr>
        <w:fldChar w:fldCharType="end"/>
      </w:r>
      <w:r w:rsidRPr="006D3AC0">
        <w:rPr>
          <w:sz w:val="26"/>
          <w:szCs w:val="26"/>
        </w:rPr>
        <w:fldChar w:fldCharType="end"/>
      </w:r>
    </w:p>
    <w:p w14:paraId="54477B3E" w14:textId="5DB82256" w:rsidR="00655F73" w:rsidRPr="00D44BFB" w:rsidRDefault="00326AA0">
      <w:pPr>
        <w:pStyle w:val="TOC2"/>
        <w:rPr>
          <w:rFonts w:asciiTheme="minorHAnsi" w:hAnsiTheme="minorHAnsi" w:cstheme="minorBidi"/>
          <w:spacing w:val="0"/>
          <w:sz w:val="26"/>
          <w:szCs w:val="26"/>
          <w:lang w:val="en-US"/>
        </w:rPr>
      </w:pPr>
      <w:r w:rsidRPr="006D3AC0">
        <w:fldChar w:fldCharType="begin"/>
      </w:r>
      <w:r w:rsidRPr="00D44BFB">
        <w:instrText xml:space="preserve"> HYPERLINK \l "_Toc199141514" </w:instrText>
      </w:r>
      <w:r w:rsidRPr="006D3AC0">
        <w:rPr>
          <w:rPrChange w:id="114" w:author="hoaban trinh" w:date="2025-06-24T14:23:00Z">
            <w:rPr>
              <w:sz w:val="26"/>
              <w:szCs w:val="26"/>
            </w:rPr>
          </w:rPrChange>
        </w:rPr>
        <w:fldChar w:fldCharType="separate"/>
      </w:r>
      <w:r w:rsidR="00655F73" w:rsidRPr="00D44BFB">
        <w:rPr>
          <w:rStyle w:val="Hyperlink"/>
          <w:color w:val="auto"/>
          <w:sz w:val="26"/>
          <w:szCs w:val="26"/>
          <w:rPrChange w:id="115" w:author="hoaban trinh" w:date="2025-06-24T14:23:00Z">
            <w:rPr>
              <w:rStyle w:val="Hyperlink"/>
              <w:sz w:val="26"/>
              <w:szCs w:val="26"/>
            </w:rPr>
          </w:rPrChange>
        </w:rPr>
        <w:t>6. Quy hoạch Thông tin liên lạc</w:t>
      </w:r>
      <w:r w:rsidR="00655F73" w:rsidRPr="00D44BFB">
        <w:rPr>
          <w:webHidden/>
          <w:sz w:val="26"/>
          <w:szCs w:val="26"/>
        </w:rPr>
        <w:tab/>
      </w:r>
      <w:r w:rsidR="00655F73" w:rsidRPr="006D3AC0">
        <w:rPr>
          <w:webHidden/>
          <w:sz w:val="26"/>
          <w:szCs w:val="26"/>
        </w:rPr>
        <w:fldChar w:fldCharType="begin"/>
      </w:r>
      <w:r w:rsidR="00655F73" w:rsidRPr="00D44BFB">
        <w:rPr>
          <w:webHidden/>
          <w:sz w:val="26"/>
          <w:szCs w:val="26"/>
        </w:rPr>
        <w:instrText xml:space="preserve"> PAGEREF _Toc199141514 \h </w:instrText>
      </w:r>
      <w:r w:rsidR="00655F73" w:rsidRPr="006D3AC0">
        <w:rPr>
          <w:webHidden/>
          <w:sz w:val="26"/>
          <w:szCs w:val="26"/>
        </w:rPr>
      </w:r>
      <w:r w:rsidR="00655F73" w:rsidRPr="006D3AC0">
        <w:rPr>
          <w:webHidden/>
          <w:sz w:val="26"/>
          <w:szCs w:val="26"/>
        </w:rPr>
        <w:fldChar w:fldCharType="separate"/>
      </w:r>
      <w:r w:rsidR="00475A1A" w:rsidRPr="00D44BFB">
        <w:rPr>
          <w:webHidden/>
          <w:sz w:val="26"/>
          <w:szCs w:val="26"/>
        </w:rPr>
        <w:t>38</w:t>
      </w:r>
      <w:r w:rsidR="00655F73" w:rsidRPr="006D3AC0">
        <w:rPr>
          <w:webHidden/>
          <w:sz w:val="26"/>
          <w:szCs w:val="26"/>
        </w:rPr>
        <w:fldChar w:fldCharType="end"/>
      </w:r>
      <w:r w:rsidRPr="006D3AC0">
        <w:rPr>
          <w:sz w:val="26"/>
          <w:szCs w:val="26"/>
        </w:rPr>
        <w:fldChar w:fldCharType="end"/>
      </w:r>
    </w:p>
    <w:p w14:paraId="554FD1B7" w14:textId="29CB3650" w:rsidR="00655F73" w:rsidRPr="00D44BFB" w:rsidRDefault="00326AA0">
      <w:pPr>
        <w:pStyle w:val="TOC2"/>
        <w:rPr>
          <w:rFonts w:asciiTheme="minorHAnsi" w:hAnsiTheme="minorHAnsi" w:cstheme="minorBidi"/>
          <w:spacing w:val="0"/>
          <w:sz w:val="26"/>
          <w:szCs w:val="26"/>
          <w:lang w:val="en-US"/>
        </w:rPr>
      </w:pPr>
      <w:r w:rsidRPr="006D3AC0">
        <w:fldChar w:fldCharType="begin"/>
      </w:r>
      <w:r w:rsidRPr="00D44BFB">
        <w:instrText xml:space="preserve"> HYPERLINK \l "_Toc199141515" </w:instrText>
      </w:r>
      <w:r w:rsidRPr="006D3AC0">
        <w:rPr>
          <w:rPrChange w:id="116" w:author="hoaban trinh" w:date="2025-06-24T14:23:00Z">
            <w:rPr>
              <w:sz w:val="26"/>
              <w:szCs w:val="26"/>
            </w:rPr>
          </w:rPrChange>
        </w:rPr>
        <w:fldChar w:fldCharType="separate"/>
      </w:r>
      <w:r w:rsidR="00655F73" w:rsidRPr="00D44BFB">
        <w:rPr>
          <w:rStyle w:val="Hyperlink"/>
          <w:color w:val="auto"/>
          <w:sz w:val="26"/>
          <w:szCs w:val="26"/>
          <w:rPrChange w:id="117" w:author="hoaban trinh" w:date="2025-06-24T14:23:00Z">
            <w:rPr>
              <w:rStyle w:val="Hyperlink"/>
              <w:sz w:val="26"/>
              <w:szCs w:val="26"/>
            </w:rPr>
          </w:rPrChange>
        </w:rPr>
        <w:t>7. Quy hoạch cấp nước</w:t>
      </w:r>
      <w:r w:rsidR="00655F73" w:rsidRPr="00D44BFB">
        <w:rPr>
          <w:webHidden/>
          <w:sz w:val="26"/>
          <w:szCs w:val="26"/>
        </w:rPr>
        <w:tab/>
      </w:r>
      <w:r w:rsidR="00655F73" w:rsidRPr="006D3AC0">
        <w:rPr>
          <w:webHidden/>
          <w:sz w:val="26"/>
          <w:szCs w:val="26"/>
        </w:rPr>
        <w:fldChar w:fldCharType="begin"/>
      </w:r>
      <w:r w:rsidR="00655F73" w:rsidRPr="00D44BFB">
        <w:rPr>
          <w:webHidden/>
          <w:sz w:val="26"/>
          <w:szCs w:val="26"/>
        </w:rPr>
        <w:instrText xml:space="preserve"> PAGEREF _Toc199141515 \h </w:instrText>
      </w:r>
      <w:r w:rsidR="00655F73" w:rsidRPr="006D3AC0">
        <w:rPr>
          <w:webHidden/>
          <w:sz w:val="26"/>
          <w:szCs w:val="26"/>
        </w:rPr>
      </w:r>
      <w:r w:rsidR="00655F73" w:rsidRPr="006D3AC0">
        <w:rPr>
          <w:webHidden/>
          <w:sz w:val="26"/>
          <w:szCs w:val="26"/>
        </w:rPr>
        <w:fldChar w:fldCharType="separate"/>
      </w:r>
      <w:r w:rsidR="00475A1A" w:rsidRPr="00D44BFB">
        <w:rPr>
          <w:webHidden/>
          <w:sz w:val="26"/>
          <w:szCs w:val="26"/>
        </w:rPr>
        <w:t>38</w:t>
      </w:r>
      <w:r w:rsidR="00655F73" w:rsidRPr="006D3AC0">
        <w:rPr>
          <w:webHidden/>
          <w:sz w:val="26"/>
          <w:szCs w:val="26"/>
        </w:rPr>
        <w:fldChar w:fldCharType="end"/>
      </w:r>
      <w:r w:rsidRPr="006D3AC0">
        <w:rPr>
          <w:sz w:val="26"/>
          <w:szCs w:val="26"/>
        </w:rPr>
        <w:fldChar w:fldCharType="end"/>
      </w:r>
    </w:p>
    <w:p w14:paraId="722D2B4D" w14:textId="407C4098" w:rsidR="00655F73" w:rsidRPr="00D44BFB" w:rsidRDefault="00326AA0">
      <w:pPr>
        <w:pStyle w:val="TOC2"/>
        <w:rPr>
          <w:rFonts w:asciiTheme="minorHAnsi" w:hAnsiTheme="minorHAnsi" w:cstheme="minorBidi"/>
          <w:spacing w:val="0"/>
          <w:sz w:val="26"/>
          <w:szCs w:val="26"/>
          <w:lang w:val="en-US"/>
        </w:rPr>
      </w:pPr>
      <w:r w:rsidRPr="006D3AC0">
        <w:fldChar w:fldCharType="begin"/>
      </w:r>
      <w:r w:rsidRPr="00D44BFB">
        <w:instrText xml:space="preserve"> HYPERLINK \l "_Toc199141516" </w:instrText>
      </w:r>
      <w:r w:rsidRPr="006D3AC0">
        <w:rPr>
          <w:rPrChange w:id="118" w:author="hoaban trinh" w:date="2025-06-24T14:23:00Z">
            <w:rPr>
              <w:sz w:val="26"/>
              <w:szCs w:val="26"/>
            </w:rPr>
          </w:rPrChange>
        </w:rPr>
        <w:fldChar w:fldCharType="separate"/>
      </w:r>
      <w:r w:rsidR="00655F73" w:rsidRPr="00D44BFB">
        <w:rPr>
          <w:rStyle w:val="Hyperlink"/>
          <w:color w:val="auto"/>
          <w:sz w:val="26"/>
          <w:szCs w:val="26"/>
          <w:rPrChange w:id="119" w:author="hoaban trinh" w:date="2025-06-24T14:23:00Z">
            <w:rPr>
              <w:rStyle w:val="Hyperlink"/>
              <w:sz w:val="26"/>
              <w:szCs w:val="26"/>
            </w:rPr>
          </w:rPrChange>
        </w:rPr>
        <w:t>8. Quy hoạch thoát nước thải</w:t>
      </w:r>
      <w:r w:rsidR="00655F73" w:rsidRPr="00D44BFB">
        <w:rPr>
          <w:webHidden/>
          <w:sz w:val="26"/>
          <w:szCs w:val="26"/>
        </w:rPr>
        <w:tab/>
      </w:r>
      <w:r w:rsidR="00655F73" w:rsidRPr="006D3AC0">
        <w:rPr>
          <w:webHidden/>
          <w:sz w:val="26"/>
          <w:szCs w:val="26"/>
        </w:rPr>
        <w:fldChar w:fldCharType="begin"/>
      </w:r>
      <w:r w:rsidR="00655F73" w:rsidRPr="00D44BFB">
        <w:rPr>
          <w:webHidden/>
          <w:sz w:val="26"/>
          <w:szCs w:val="26"/>
        </w:rPr>
        <w:instrText xml:space="preserve"> PAGEREF _Toc199141516 \h </w:instrText>
      </w:r>
      <w:r w:rsidR="00655F73" w:rsidRPr="006D3AC0">
        <w:rPr>
          <w:webHidden/>
          <w:sz w:val="26"/>
          <w:szCs w:val="26"/>
        </w:rPr>
      </w:r>
      <w:r w:rsidR="00655F73" w:rsidRPr="006D3AC0">
        <w:rPr>
          <w:webHidden/>
          <w:sz w:val="26"/>
          <w:szCs w:val="26"/>
        </w:rPr>
        <w:fldChar w:fldCharType="separate"/>
      </w:r>
      <w:r w:rsidR="00475A1A" w:rsidRPr="00D44BFB">
        <w:rPr>
          <w:webHidden/>
          <w:sz w:val="26"/>
          <w:szCs w:val="26"/>
        </w:rPr>
        <w:t>40</w:t>
      </w:r>
      <w:r w:rsidR="00655F73" w:rsidRPr="006D3AC0">
        <w:rPr>
          <w:webHidden/>
          <w:sz w:val="26"/>
          <w:szCs w:val="26"/>
        </w:rPr>
        <w:fldChar w:fldCharType="end"/>
      </w:r>
      <w:r w:rsidRPr="006D3AC0">
        <w:rPr>
          <w:sz w:val="26"/>
          <w:szCs w:val="26"/>
        </w:rPr>
        <w:fldChar w:fldCharType="end"/>
      </w:r>
    </w:p>
    <w:p w14:paraId="49E3104C" w14:textId="5FDCB54A" w:rsidR="00655F73" w:rsidRPr="00D44BFB" w:rsidRDefault="00326AA0">
      <w:pPr>
        <w:pStyle w:val="TOC2"/>
        <w:rPr>
          <w:rFonts w:asciiTheme="minorHAnsi" w:hAnsiTheme="minorHAnsi" w:cstheme="minorBidi"/>
          <w:spacing w:val="0"/>
          <w:sz w:val="26"/>
          <w:szCs w:val="26"/>
          <w:lang w:val="en-US"/>
        </w:rPr>
      </w:pPr>
      <w:r w:rsidRPr="006D3AC0">
        <w:lastRenderedPageBreak/>
        <w:fldChar w:fldCharType="begin"/>
      </w:r>
      <w:r w:rsidRPr="00D44BFB">
        <w:instrText xml:space="preserve"> HYPERLINK \l "_Toc199141517" </w:instrText>
      </w:r>
      <w:r w:rsidRPr="006D3AC0">
        <w:rPr>
          <w:rPrChange w:id="120" w:author="hoaban trinh" w:date="2025-06-24T14:23:00Z">
            <w:rPr>
              <w:sz w:val="26"/>
              <w:szCs w:val="26"/>
            </w:rPr>
          </w:rPrChange>
        </w:rPr>
        <w:fldChar w:fldCharType="separate"/>
      </w:r>
      <w:r w:rsidR="00655F73" w:rsidRPr="00D44BFB">
        <w:rPr>
          <w:rStyle w:val="Hyperlink"/>
          <w:color w:val="auto"/>
          <w:sz w:val="26"/>
          <w:szCs w:val="26"/>
          <w:rPrChange w:id="121" w:author="hoaban trinh" w:date="2025-06-24T14:23:00Z">
            <w:rPr>
              <w:rStyle w:val="Hyperlink"/>
              <w:sz w:val="26"/>
              <w:szCs w:val="26"/>
            </w:rPr>
          </w:rPrChange>
        </w:rPr>
        <w:t>9. Quy hoạch chất thải rắn</w:t>
      </w:r>
      <w:r w:rsidR="00655F73" w:rsidRPr="00D44BFB">
        <w:rPr>
          <w:webHidden/>
          <w:sz w:val="26"/>
          <w:szCs w:val="26"/>
        </w:rPr>
        <w:tab/>
      </w:r>
      <w:r w:rsidR="00655F73" w:rsidRPr="006D3AC0">
        <w:rPr>
          <w:webHidden/>
          <w:sz w:val="26"/>
          <w:szCs w:val="26"/>
        </w:rPr>
        <w:fldChar w:fldCharType="begin"/>
      </w:r>
      <w:r w:rsidR="00655F73" w:rsidRPr="00D44BFB">
        <w:rPr>
          <w:webHidden/>
          <w:sz w:val="26"/>
          <w:szCs w:val="26"/>
        </w:rPr>
        <w:instrText xml:space="preserve"> PAGEREF _Toc199141517 \h </w:instrText>
      </w:r>
      <w:r w:rsidR="00655F73" w:rsidRPr="006D3AC0">
        <w:rPr>
          <w:webHidden/>
          <w:sz w:val="26"/>
          <w:szCs w:val="26"/>
        </w:rPr>
      </w:r>
      <w:r w:rsidR="00655F73" w:rsidRPr="006D3AC0">
        <w:rPr>
          <w:webHidden/>
          <w:sz w:val="26"/>
          <w:szCs w:val="26"/>
        </w:rPr>
        <w:fldChar w:fldCharType="separate"/>
      </w:r>
      <w:r w:rsidR="00475A1A" w:rsidRPr="00D44BFB">
        <w:rPr>
          <w:webHidden/>
          <w:sz w:val="26"/>
          <w:szCs w:val="26"/>
        </w:rPr>
        <w:t>41</w:t>
      </w:r>
      <w:r w:rsidR="00655F73" w:rsidRPr="006D3AC0">
        <w:rPr>
          <w:webHidden/>
          <w:sz w:val="26"/>
          <w:szCs w:val="26"/>
        </w:rPr>
        <w:fldChar w:fldCharType="end"/>
      </w:r>
      <w:r w:rsidRPr="006D3AC0">
        <w:rPr>
          <w:sz w:val="26"/>
          <w:szCs w:val="26"/>
        </w:rPr>
        <w:fldChar w:fldCharType="end"/>
      </w:r>
    </w:p>
    <w:p w14:paraId="26F52008" w14:textId="43823F91" w:rsidR="00655F73" w:rsidRPr="00D44BFB" w:rsidRDefault="00326AA0" w:rsidP="00655F73">
      <w:pPr>
        <w:pStyle w:val="TOC1"/>
        <w:rPr>
          <w:rFonts w:asciiTheme="minorHAnsi" w:hAnsiTheme="minorHAnsi" w:cstheme="minorBidi"/>
          <w:lang w:val="en-US"/>
        </w:rPr>
      </w:pPr>
      <w:r w:rsidRPr="006D3AC0">
        <w:fldChar w:fldCharType="begin"/>
      </w:r>
      <w:r w:rsidRPr="00D44BFB">
        <w:instrText xml:space="preserve"> HYPERLINK \l "_Toc199141518" </w:instrText>
      </w:r>
      <w:r w:rsidRPr="006D3AC0">
        <w:fldChar w:fldCharType="separate"/>
      </w:r>
      <w:r w:rsidR="00655F73" w:rsidRPr="00D44BFB">
        <w:rPr>
          <w:rStyle w:val="Hyperlink"/>
          <w:iCs/>
          <w:color w:val="auto"/>
          <w:sz w:val="26"/>
          <w:szCs w:val="26"/>
          <w:rPrChange w:id="122" w:author="hoaban trinh" w:date="2025-06-24T14:23:00Z">
            <w:rPr>
              <w:rStyle w:val="Hyperlink"/>
              <w:iCs/>
              <w:sz w:val="26"/>
              <w:szCs w:val="26"/>
            </w:rPr>
          </w:rPrChange>
        </w:rPr>
        <w:t>VII.</w:t>
      </w:r>
      <w:r w:rsidR="00655F73" w:rsidRPr="00D44BFB">
        <w:rPr>
          <w:rStyle w:val="Hyperlink"/>
          <w:color w:val="auto"/>
          <w:sz w:val="26"/>
          <w:szCs w:val="26"/>
          <w:rPrChange w:id="123" w:author="hoaban trinh" w:date="2025-06-24T14:23:00Z">
            <w:rPr>
              <w:rStyle w:val="Hyperlink"/>
              <w:sz w:val="26"/>
              <w:szCs w:val="26"/>
            </w:rPr>
          </w:rPrChange>
        </w:rPr>
        <w:t xml:space="preserve"> ĐÁNH GIÁ MÔI TRƯỜNG CHIẾN LƯỢC</w:t>
      </w:r>
      <w:r w:rsidR="00655F73" w:rsidRPr="00D44BFB">
        <w:rPr>
          <w:webHidden/>
        </w:rPr>
        <w:tab/>
      </w:r>
      <w:r w:rsidR="00655F73" w:rsidRPr="006D3AC0">
        <w:rPr>
          <w:webHidden/>
        </w:rPr>
        <w:fldChar w:fldCharType="begin"/>
      </w:r>
      <w:r w:rsidR="00655F73" w:rsidRPr="00D44BFB">
        <w:rPr>
          <w:webHidden/>
        </w:rPr>
        <w:instrText xml:space="preserve"> PAGEREF _Toc199141518 \h </w:instrText>
      </w:r>
      <w:r w:rsidR="00655F73" w:rsidRPr="006D3AC0">
        <w:rPr>
          <w:webHidden/>
        </w:rPr>
      </w:r>
      <w:r w:rsidR="00655F73" w:rsidRPr="006D3AC0">
        <w:rPr>
          <w:webHidden/>
        </w:rPr>
        <w:fldChar w:fldCharType="separate"/>
      </w:r>
      <w:r w:rsidR="00475A1A" w:rsidRPr="00D44BFB">
        <w:rPr>
          <w:webHidden/>
        </w:rPr>
        <w:t>41</w:t>
      </w:r>
      <w:r w:rsidR="00655F73" w:rsidRPr="006D3AC0">
        <w:rPr>
          <w:webHidden/>
        </w:rPr>
        <w:fldChar w:fldCharType="end"/>
      </w:r>
      <w:r w:rsidRPr="006D3AC0">
        <w:fldChar w:fldCharType="end"/>
      </w:r>
    </w:p>
    <w:p w14:paraId="24DAA661" w14:textId="423E2255" w:rsidR="00655F73" w:rsidRPr="00D44BFB" w:rsidRDefault="00326AA0">
      <w:pPr>
        <w:pStyle w:val="TOC2"/>
        <w:rPr>
          <w:rFonts w:asciiTheme="minorHAnsi" w:hAnsiTheme="minorHAnsi" w:cstheme="minorBidi"/>
          <w:spacing w:val="0"/>
          <w:sz w:val="26"/>
          <w:szCs w:val="26"/>
          <w:lang w:val="en-US"/>
        </w:rPr>
      </w:pPr>
      <w:r w:rsidRPr="006D3AC0">
        <w:fldChar w:fldCharType="begin"/>
      </w:r>
      <w:r w:rsidRPr="00D44BFB">
        <w:instrText xml:space="preserve"> HYPERLINK \l "_Toc199141519" </w:instrText>
      </w:r>
      <w:r w:rsidRPr="006D3AC0">
        <w:rPr>
          <w:rPrChange w:id="124" w:author="hoaban trinh" w:date="2025-06-24T14:23:00Z">
            <w:rPr>
              <w:sz w:val="26"/>
              <w:szCs w:val="26"/>
            </w:rPr>
          </w:rPrChange>
        </w:rPr>
        <w:fldChar w:fldCharType="separate"/>
      </w:r>
      <w:r w:rsidR="00655F73" w:rsidRPr="00D44BFB">
        <w:rPr>
          <w:rStyle w:val="Hyperlink"/>
          <w:rFonts w:eastAsia="Lucida Sans Unicode"/>
          <w:color w:val="auto"/>
          <w:sz w:val="26"/>
          <w:szCs w:val="26"/>
          <w:rPrChange w:id="125" w:author="hoaban trinh" w:date="2025-06-24T14:23:00Z">
            <w:rPr>
              <w:rStyle w:val="Hyperlink"/>
              <w:rFonts w:eastAsia="Lucida Sans Unicode"/>
              <w:sz w:val="26"/>
              <w:szCs w:val="26"/>
            </w:rPr>
          </w:rPrChange>
        </w:rPr>
        <w:t>1.</w:t>
      </w:r>
      <w:r w:rsidR="00655F73" w:rsidRPr="00D44BFB">
        <w:rPr>
          <w:rStyle w:val="Hyperlink"/>
          <w:color w:val="auto"/>
          <w:sz w:val="26"/>
          <w:szCs w:val="26"/>
          <w:rPrChange w:id="126" w:author="hoaban trinh" w:date="2025-06-24T14:23:00Z">
            <w:rPr>
              <w:rStyle w:val="Hyperlink"/>
              <w:sz w:val="26"/>
              <w:szCs w:val="26"/>
            </w:rPr>
          </w:rPrChange>
        </w:rPr>
        <w:t xml:space="preserve"> Mở đầu</w:t>
      </w:r>
      <w:r w:rsidR="00655F73" w:rsidRPr="00D44BFB">
        <w:rPr>
          <w:rStyle w:val="Hyperlink"/>
          <w:color w:val="auto"/>
          <w:sz w:val="26"/>
          <w:szCs w:val="26"/>
          <w:lang w:val="vi-VN"/>
          <w:rPrChange w:id="127" w:author="hoaban trinh" w:date="2025-06-24T14:23:00Z">
            <w:rPr>
              <w:rStyle w:val="Hyperlink"/>
              <w:sz w:val="26"/>
              <w:szCs w:val="26"/>
              <w:lang w:val="vi-VN"/>
            </w:rPr>
          </w:rPrChange>
        </w:rPr>
        <w:t>.........</w:t>
      </w:r>
      <w:r w:rsidR="00655F73" w:rsidRPr="00D44BFB">
        <w:rPr>
          <w:webHidden/>
          <w:sz w:val="26"/>
          <w:szCs w:val="26"/>
        </w:rPr>
        <w:tab/>
      </w:r>
      <w:r w:rsidR="00655F73" w:rsidRPr="006D3AC0">
        <w:rPr>
          <w:webHidden/>
          <w:sz w:val="26"/>
          <w:szCs w:val="26"/>
        </w:rPr>
        <w:fldChar w:fldCharType="begin"/>
      </w:r>
      <w:r w:rsidR="00655F73" w:rsidRPr="00D44BFB">
        <w:rPr>
          <w:webHidden/>
          <w:sz w:val="26"/>
          <w:szCs w:val="26"/>
        </w:rPr>
        <w:instrText xml:space="preserve"> PAGEREF _Toc199141519 \h </w:instrText>
      </w:r>
      <w:r w:rsidR="00655F73" w:rsidRPr="006D3AC0">
        <w:rPr>
          <w:webHidden/>
          <w:sz w:val="26"/>
          <w:szCs w:val="26"/>
        </w:rPr>
      </w:r>
      <w:r w:rsidR="00655F73" w:rsidRPr="006D3AC0">
        <w:rPr>
          <w:webHidden/>
          <w:sz w:val="26"/>
          <w:szCs w:val="26"/>
        </w:rPr>
        <w:fldChar w:fldCharType="separate"/>
      </w:r>
      <w:r w:rsidR="00475A1A" w:rsidRPr="00D44BFB">
        <w:rPr>
          <w:webHidden/>
          <w:sz w:val="26"/>
          <w:szCs w:val="26"/>
        </w:rPr>
        <w:t>41</w:t>
      </w:r>
      <w:r w:rsidR="00655F73" w:rsidRPr="006D3AC0">
        <w:rPr>
          <w:webHidden/>
          <w:sz w:val="26"/>
          <w:szCs w:val="26"/>
        </w:rPr>
        <w:fldChar w:fldCharType="end"/>
      </w:r>
      <w:r w:rsidRPr="006D3AC0">
        <w:rPr>
          <w:sz w:val="26"/>
          <w:szCs w:val="26"/>
        </w:rPr>
        <w:fldChar w:fldCharType="end"/>
      </w:r>
    </w:p>
    <w:p w14:paraId="732D980C" w14:textId="01C27BB0" w:rsidR="00655F73" w:rsidRPr="00D44BFB" w:rsidRDefault="00326AA0">
      <w:pPr>
        <w:pStyle w:val="TOC2"/>
        <w:rPr>
          <w:rFonts w:asciiTheme="minorHAnsi" w:hAnsiTheme="minorHAnsi" w:cstheme="minorBidi"/>
          <w:spacing w:val="0"/>
          <w:sz w:val="26"/>
          <w:szCs w:val="26"/>
          <w:lang w:val="en-US"/>
        </w:rPr>
      </w:pPr>
      <w:r w:rsidRPr="006D3AC0">
        <w:fldChar w:fldCharType="begin"/>
      </w:r>
      <w:r w:rsidRPr="00D44BFB">
        <w:instrText xml:space="preserve"> HYPERLINK \l "_Toc199141520" </w:instrText>
      </w:r>
      <w:r w:rsidRPr="006D3AC0">
        <w:rPr>
          <w:rPrChange w:id="128" w:author="hoaban trinh" w:date="2025-06-24T14:23:00Z">
            <w:rPr>
              <w:sz w:val="26"/>
              <w:szCs w:val="26"/>
            </w:rPr>
          </w:rPrChange>
        </w:rPr>
        <w:fldChar w:fldCharType="separate"/>
      </w:r>
      <w:r w:rsidR="00655F73" w:rsidRPr="00D44BFB">
        <w:rPr>
          <w:rStyle w:val="Hyperlink"/>
          <w:rFonts w:eastAsia="Lucida Sans Unicode"/>
          <w:color w:val="auto"/>
          <w:sz w:val="26"/>
          <w:szCs w:val="26"/>
          <w:rPrChange w:id="129" w:author="hoaban trinh" w:date="2025-06-24T14:23:00Z">
            <w:rPr>
              <w:rStyle w:val="Hyperlink"/>
              <w:rFonts w:eastAsia="Lucida Sans Unicode"/>
              <w:sz w:val="26"/>
              <w:szCs w:val="26"/>
            </w:rPr>
          </w:rPrChange>
        </w:rPr>
        <w:t>2. Đánh giá tổng quát hiện trạng môi trường của khu vực quy hoạch</w:t>
      </w:r>
      <w:r w:rsidR="00655F73" w:rsidRPr="00D44BFB">
        <w:rPr>
          <w:webHidden/>
          <w:sz w:val="26"/>
          <w:szCs w:val="26"/>
        </w:rPr>
        <w:tab/>
      </w:r>
      <w:r w:rsidR="00655F73" w:rsidRPr="006D3AC0">
        <w:rPr>
          <w:webHidden/>
          <w:sz w:val="26"/>
          <w:szCs w:val="26"/>
        </w:rPr>
        <w:fldChar w:fldCharType="begin"/>
      </w:r>
      <w:r w:rsidR="00655F73" w:rsidRPr="00D44BFB">
        <w:rPr>
          <w:webHidden/>
          <w:sz w:val="26"/>
          <w:szCs w:val="26"/>
        </w:rPr>
        <w:instrText xml:space="preserve"> PAGEREF _Toc199141520 \h </w:instrText>
      </w:r>
      <w:r w:rsidR="00655F73" w:rsidRPr="006D3AC0">
        <w:rPr>
          <w:webHidden/>
          <w:sz w:val="26"/>
          <w:szCs w:val="26"/>
        </w:rPr>
      </w:r>
      <w:r w:rsidR="00655F73" w:rsidRPr="006D3AC0">
        <w:rPr>
          <w:webHidden/>
          <w:sz w:val="26"/>
          <w:szCs w:val="26"/>
        </w:rPr>
        <w:fldChar w:fldCharType="separate"/>
      </w:r>
      <w:r w:rsidR="00475A1A" w:rsidRPr="00D44BFB">
        <w:rPr>
          <w:webHidden/>
          <w:sz w:val="26"/>
          <w:szCs w:val="26"/>
        </w:rPr>
        <w:t>42</w:t>
      </w:r>
      <w:r w:rsidR="00655F73" w:rsidRPr="006D3AC0">
        <w:rPr>
          <w:webHidden/>
          <w:sz w:val="26"/>
          <w:szCs w:val="26"/>
        </w:rPr>
        <w:fldChar w:fldCharType="end"/>
      </w:r>
      <w:r w:rsidRPr="006D3AC0">
        <w:rPr>
          <w:sz w:val="26"/>
          <w:szCs w:val="26"/>
        </w:rPr>
        <w:fldChar w:fldCharType="end"/>
      </w:r>
    </w:p>
    <w:p w14:paraId="372F0922" w14:textId="02B8D622" w:rsidR="00655F73" w:rsidRPr="00D44BFB" w:rsidRDefault="00326AA0">
      <w:pPr>
        <w:pStyle w:val="TOC2"/>
        <w:rPr>
          <w:rFonts w:asciiTheme="minorHAnsi" w:hAnsiTheme="minorHAnsi" w:cstheme="minorBidi"/>
          <w:spacing w:val="0"/>
          <w:sz w:val="26"/>
          <w:szCs w:val="26"/>
          <w:lang w:val="en-US"/>
        </w:rPr>
      </w:pPr>
      <w:r w:rsidRPr="006D3AC0">
        <w:fldChar w:fldCharType="begin"/>
      </w:r>
      <w:r w:rsidRPr="00D44BFB">
        <w:instrText xml:space="preserve"> HYPERLINK \l "_Toc199141521" </w:instrText>
      </w:r>
      <w:r w:rsidRPr="006D3AC0">
        <w:rPr>
          <w:rPrChange w:id="130" w:author="hoaban trinh" w:date="2025-06-24T14:23:00Z">
            <w:rPr>
              <w:sz w:val="26"/>
              <w:szCs w:val="26"/>
            </w:rPr>
          </w:rPrChange>
        </w:rPr>
        <w:fldChar w:fldCharType="separate"/>
      </w:r>
      <w:r w:rsidR="00655F73" w:rsidRPr="00D44BFB">
        <w:rPr>
          <w:rStyle w:val="Hyperlink"/>
          <w:rFonts w:eastAsia="Lucida Sans Unicode"/>
          <w:color w:val="auto"/>
          <w:sz w:val="26"/>
          <w:szCs w:val="26"/>
          <w:rPrChange w:id="131" w:author="hoaban trinh" w:date="2025-06-24T14:23:00Z">
            <w:rPr>
              <w:rStyle w:val="Hyperlink"/>
              <w:rFonts w:eastAsia="Lucida Sans Unicode"/>
              <w:sz w:val="26"/>
              <w:szCs w:val="26"/>
            </w:rPr>
          </w:rPrChange>
        </w:rPr>
        <w:t>3. Các vấn đề môi trường và diễn biến môi trường của khu vực</w:t>
      </w:r>
      <w:r w:rsidR="00655F73" w:rsidRPr="00D44BFB">
        <w:rPr>
          <w:webHidden/>
          <w:sz w:val="26"/>
          <w:szCs w:val="26"/>
        </w:rPr>
        <w:tab/>
      </w:r>
      <w:r w:rsidR="00655F73" w:rsidRPr="006D3AC0">
        <w:rPr>
          <w:webHidden/>
          <w:sz w:val="26"/>
          <w:szCs w:val="26"/>
        </w:rPr>
        <w:fldChar w:fldCharType="begin"/>
      </w:r>
      <w:r w:rsidR="00655F73" w:rsidRPr="00D44BFB">
        <w:rPr>
          <w:webHidden/>
          <w:sz w:val="26"/>
          <w:szCs w:val="26"/>
        </w:rPr>
        <w:instrText xml:space="preserve"> PAGEREF _Toc199141521 \h </w:instrText>
      </w:r>
      <w:r w:rsidR="00655F73" w:rsidRPr="006D3AC0">
        <w:rPr>
          <w:webHidden/>
          <w:sz w:val="26"/>
          <w:szCs w:val="26"/>
        </w:rPr>
      </w:r>
      <w:r w:rsidR="00655F73" w:rsidRPr="006D3AC0">
        <w:rPr>
          <w:webHidden/>
          <w:sz w:val="26"/>
          <w:szCs w:val="26"/>
        </w:rPr>
        <w:fldChar w:fldCharType="separate"/>
      </w:r>
      <w:r w:rsidR="00475A1A" w:rsidRPr="00D44BFB">
        <w:rPr>
          <w:webHidden/>
          <w:sz w:val="26"/>
          <w:szCs w:val="26"/>
        </w:rPr>
        <w:t>42</w:t>
      </w:r>
      <w:r w:rsidR="00655F73" w:rsidRPr="006D3AC0">
        <w:rPr>
          <w:webHidden/>
          <w:sz w:val="26"/>
          <w:szCs w:val="26"/>
        </w:rPr>
        <w:fldChar w:fldCharType="end"/>
      </w:r>
      <w:r w:rsidRPr="006D3AC0">
        <w:rPr>
          <w:sz w:val="26"/>
          <w:szCs w:val="26"/>
        </w:rPr>
        <w:fldChar w:fldCharType="end"/>
      </w:r>
    </w:p>
    <w:p w14:paraId="227E3219" w14:textId="55A195AF" w:rsidR="00655F73" w:rsidRPr="00D44BFB" w:rsidRDefault="00326AA0">
      <w:pPr>
        <w:pStyle w:val="TOC2"/>
        <w:rPr>
          <w:rFonts w:asciiTheme="minorHAnsi" w:hAnsiTheme="minorHAnsi" w:cstheme="minorBidi"/>
          <w:spacing w:val="0"/>
          <w:sz w:val="26"/>
          <w:szCs w:val="26"/>
          <w:lang w:val="en-US"/>
        </w:rPr>
      </w:pPr>
      <w:r w:rsidRPr="006D3AC0">
        <w:fldChar w:fldCharType="begin"/>
      </w:r>
      <w:r w:rsidRPr="00D44BFB">
        <w:instrText xml:space="preserve"> HYPERLINK \l "_Toc199141522" </w:instrText>
      </w:r>
      <w:r w:rsidRPr="006D3AC0">
        <w:rPr>
          <w:rPrChange w:id="132" w:author="hoaban trinh" w:date="2025-06-24T14:23:00Z">
            <w:rPr>
              <w:sz w:val="26"/>
              <w:szCs w:val="26"/>
            </w:rPr>
          </w:rPrChange>
        </w:rPr>
        <w:fldChar w:fldCharType="separate"/>
      </w:r>
      <w:r w:rsidR="00655F73" w:rsidRPr="00D44BFB">
        <w:rPr>
          <w:rStyle w:val="Hyperlink"/>
          <w:rFonts w:eastAsia="Lucida Sans Unicode"/>
          <w:color w:val="auto"/>
          <w:sz w:val="26"/>
          <w:szCs w:val="26"/>
          <w:rPrChange w:id="133" w:author="hoaban trinh" w:date="2025-06-24T14:23:00Z">
            <w:rPr>
              <w:rStyle w:val="Hyperlink"/>
              <w:rFonts w:eastAsia="Lucida Sans Unicode"/>
              <w:sz w:val="26"/>
              <w:szCs w:val="26"/>
            </w:rPr>
          </w:rPrChange>
        </w:rPr>
        <w:t>4. Các biện pháp phòng ngừa, giảm thiểu, cải thiện các vấn đề môi trường trong Đồ án quy hoạch</w:t>
      </w:r>
      <w:r w:rsidR="00655F73" w:rsidRPr="00D44BFB">
        <w:rPr>
          <w:rStyle w:val="Hyperlink"/>
          <w:rFonts w:eastAsia="Lucida Sans Unicode"/>
          <w:color w:val="auto"/>
          <w:sz w:val="26"/>
          <w:szCs w:val="26"/>
          <w:lang w:val="vi-VN"/>
          <w:rPrChange w:id="134" w:author="hoaban trinh" w:date="2025-06-24T14:23:00Z">
            <w:rPr>
              <w:rStyle w:val="Hyperlink"/>
              <w:rFonts w:eastAsia="Lucida Sans Unicode"/>
              <w:sz w:val="26"/>
              <w:szCs w:val="26"/>
              <w:lang w:val="vi-VN"/>
            </w:rPr>
          </w:rPrChange>
        </w:rPr>
        <w:t>................</w:t>
      </w:r>
      <w:r w:rsidR="00655F73" w:rsidRPr="00D44BFB">
        <w:rPr>
          <w:webHidden/>
          <w:sz w:val="26"/>
          <w:szCs w:val="26"/>
        </w:rPr>
        <w:tab/>
      </w:r>
      <w:r w:rsidR="00655F73" w:rsidRPr="006D3AC0">
        <w:rPr>
          <w:webHidden/>
          <w:sz w:val="26"/>
          <w:szCs w:val="26"/>
        </w:rPr>
        <w:fldChar w:fldCharType="begin"/>
      </w:r>
      <w:r w:rsidR="00655F73" w:rsidRPr="00D44BFB">
        <w:rPr>
          <w:webHidden/>
          <w:sz w:val="26"/>
          <w:szCs w:val="26"/>
        </w:rPr>
        <w:instrText xml:space="preserve"> PAGEREF _Toc199141522 \h </w:instrText>
      </w:r>
      <w:r w:rsidR="00655F73" w:rsidRPr="006D3AC0">
        <w:rPr>
          <w:webHidden/>
          <w:sz w:val="26"/>
          <w:szCs w:val="26"/>
        </w:rPr>
      </w:r>
      <w:r w:rsidR="00655F73" w:rsidRPr="006D3AC0">
        <w:rPr>
          <w:webHidden/>
          <w:sz w:val="26"/>
          <w:szCs w:val="26"/>
        </w:rPr>
        <w:fldChar w:fldCharType="separate"/>
      </w:r>
      <w:r w:rsidR="00475A1A" w:rsidRPr="00D44BFB">
        <w:rPr>
          <w:webHidden/>
          <w:sz w:val="26"/>
          <w:szCs w:val="26"/>
        </w:rPr>
        <w:t>44</w:t>
      </w:r>
      <w:r w:rsidR="00655F73" w:rsidRPr="006D3AC0">
        <w:rPr>
          <w:webHidden/>
          <w:sz w:val="26"/>
          <w:szCs w:val="26"/>
        </w:rPr>
        <w:fldChar w:fldCharType="end"/>
      </w:r>
      <w:r w:rsidRPr="006D3AC0">
        <w:rPr>
          <w:sz w:val="26"/>
          <w:szCs w:val="26"/>
        </w:rPr>
        <w:fldChar w:fldCharType="end"/>
      </w:r>
    </w:p>
    <w:p w14:paraId="5E54AD44" w14:textId="7807B044" w:rsidR="00655F73" w:rsidRPr="00D44BFB" w:rsidRDefault="00326AA0">
      <w:pPr>
        <w:pStyle w:val="TOC2"/>
        <w:rPr>
          <w:rFonts w:asciiTheme="minorHAnsi" w:hAnsiTheme="minorHAnsi" w:cstheme="minorBidi"/>
          <w:spacing w:val="0"/>
          <w:sz w:val="26"/>
          <w:szCs w:val="26"/>
          <w:lang w:val="en-US"/>
        </w:rPr>
      </w:pPr>
      <w:r w:rsidRPr="006D3AC0">
        <w:fldChar w:fldCharType="begin"/>
      </w:r>
      <w:r w:rsidRPr="00D44BFB">
        <w:instrText xml:space="preserve"> HYPERLINK \l "_Toc199141523" </w:instrText>
      </w:r>
      <w:r w:rsidRPr="006D3AC0">
        <w:rPr>
          <w:rPrChange w:id="135" w:author="hoaban trinh" w:date="2025-06-24T14:23:00Z">
            <w:rPr>
              <w:sz w:val="26"/>
              <w:szCs w:val="26"/>
            </w:rPr>
          </w:rPrChange>
        </w:rPr>
        <w:fldChar w:fldCharType="separate"/>
      </w:r>
      <w:r w:rsidR="00655F73" w:rsidRPr="00D44BFB">
        <w:rPr>
          <w:rStyle w:val="Hyperlink"/>
          <w:rFonts w:eastAsia="Lucida Sans Unicode"/>
          <w:color w:val="auto"/>
          <w:sz w:val="26"/>
          <w:szCs w:val="26"/>
          <w:rPrChange w:id="136" w:author="hoaban trinh" w:date="2025-06-24T14:23:00Z">
            <w:rPr>
              <w:rStyle w:val="Hyperlink"/>
              <w:rFonts w:eastAsia="Lucida Sans Unicode"/>
              <w:sz w:val="26"/>
              <w:szCs w:val="26"/>
            </w:rPr>
          </w:rPrChange>
        </w:rPr>
        <w:t>5. Các hoạt động bảo vệ môi trường cần chú trọng</w:t>
      </w:r>
      <w:r w:rsidR="00655F73" w:rsidRPr="00D44BFB">
        <w:rPr>
          <w:webHidden/>
          <w:sz w:val="26"/>
          <w:szCs w:val="26"/>
        </w:rPr>
        <w:tab/>
      </w:r>
      <w:r w:rsidR="00655F73" w:rsidRPr="006D3AC0">
        <w:rPr>
          <w:webHidden/>
          <w:sz w:val="26"/>
          <w:szCs w:val="26"/>
        </w:rPr>
        <w:fldChar w:fldCharType="begin"/>
      </w:r>
      <w:r w:rsidR="00655F73" w:rsidRPr="00D44BFB">
        <w:rPr>
          <w:webHidden/>
          <w:sz w:val="26"/>
          <w:szCs w:val="26"/>
        </w:rPr>
        <w:instrText xml:space="preserve"> PAGEREF _Toc199141523 \h </w:instrText>
      </w:r>
      <w:r w:rsidR="00655F73" w:rsidRPr="006D3AC0">
        <w:rPr>
          <w:webHidden/>
          <w:sz w:val="26"/>
          <w:szCs w:val="26"/>
        </w:rPr>
      </w:r>
      <w:r w:rsidR="00655F73" w:rsidRPr="006D3AC0">
        <w:rPr>
          <w:webHidden/>
          <w:sz w:val="26"/>
          <w:szCs w:val="26"/>
        </w:rPr>
        <w:fldChar w:fldCharType="separate"/>
      </w:r>
      <w:r w:rsidR="00475A1A" w:rsidRPr="00D44BFB">
        <w:rPr>
          <w:webHidden/>
          <w:sz w:val="26"/>
          <w:szCs w:val="26"/>
        </w:rPr>
        <w:t>45</w:t>
      </w:r>
      <w:r w:rsidR="00655F73" w:rsidRPr="006D3AC0">
        <w:rPr>
          <w:webHidden/>
          <w:sz w:val="26"/>
          <w:szCs w:val="26"/>
        </w:rPr>
        <w:fldChar w:fldCharType="end"/>
      </w:r>
      <w:r w:rsidRPr="006D3AC0">
        <w:rPr>
          <w:sz w:val="26"/>
          <w:szCs w:val="26"/>
        </w:rPr>
        <w:fldChar w:fldCharType="end"/>
      </w:r>
    </w:p>
    <w:p w14:paraId="7187EEC7" w14:textId="1EFFF2AB" w:rsidR="00655F73" w:rsidRPr="00D44BFB" w:rsidRDefault="00326AA0" w:rsidP="00655F73">
      <w:pPr>
        <w:pStyle w:val="TOC1"/>
        <w:rPr>
          <w:rFonts w:asciiTheme="minorHAnsi" w:hAnsiTheme="minorHAnsi" w:cstheme="minorBidi"/>
          <w:lang w:val="en-US"/>
        </w:rPr>
      </w:pPr>
      <w:r w:rsidRPr="006D3AC0">
        <w:fldChar w:fldCharType="begin"/>
      </w:r>
      <w:r w:rsidRPr="00D44BFB">
        <w:instrText xml:space="preserve"> HYPERLINK \l "_Toc199141524" </w:instrText>
      </w:r>
      <w:r w:rsidRPr="006D3AC0">
        <w:fldChar w:fldCharType="separate"/>
      </w:r>
      <w:r w:rsidR="00655F73" w:rsidRPr="00D44BFB">
        <w:rPr>
          <w:rStyle w:val="Hyperlink"/>
          <w:iCs/>
          <w:color w:val="auto"/>
          <w:sz w:val="26"/>
          <w:szCs w:val="26"/>
          <w:rPrChange w:id="137" w:author="hoaban trinh" w:date="2025-06-24T14:23:00Z">
            <w:rPr>
              <w:rStyle w:val="Hyperlink"/>
              <w:iCs/>
              <w:sz w:val="26"/>
              <w:szCs w:val="26"/>
            </w:rPr>
          </w:rPrChange>
        </w:rPr>
        <w:t>VIII.</w:t>
      </w:r>
      <w:r w:rsidR="00655F73" w:rsidRPr="00D44BFB">
        <w:rPr>
          <w:rStyle w:val="Hyperlink"/>
          <w:color w:val="auto"/>
          <w:sz w:val="26"/>
          <w:szCs w:val="26"/>
          <w:rPrChange w:id="138" w:author="hoaban trinh" w:date="2025-06-24T14:23:00Z">
            <w:rPr>
              <w:rStyle w:val="Hyperlink"/>
              <w:sz w:val="26"/>
              <w:szCs w:val="26"/>
            </w:rPr>
          </w:rPrChange>
        </w:rPr>
        <w:t xml:space="preserve"> DỰ KIẾN TỔNG MỨC ĐẦU TƯ, NGUỒN VỐN VÀ TỔ CHỨC THỰC HIỆN</w:t>
      </w:r>
      <w:r w:rsidR="00655F73" w:rsidRPr="00D44BFB">
        <w:rPr>
          <w:rStyle w:val="Hyperlink"/>
          <w:color w:val="auto"/>
          <w:sz w:val="26"/>
          <w:szCs w:val="26"/>
          <w:lang w:val="vi-VN"/>
          <w:rPrChange w:id="139" w:author="hoaban trinh" w:date="2025-06-24T14:23:00Z">
            <w:rPr>
              <w:rStyle w:val="Hyperlink"/>
              <w:sz w:val="26"/>
              <w:szCs w:val="26"/>
              <w:lang w:val="vi-VN"/>
            </w:rPr>
          </w:rPrChange>
        </w:rPr>
        <w:t>......</w:t>
      </w:r>
      <w:r w:rsidR="00655F73" w:rsidRPr="00D44BFB">
        <w:rPr>
          <w:webHidden/>
        </w:rPr>
        <w:tab/>
      </w:r>
      <w:r w:rsidR="00655F73" w:rsidRPr="006D3AC0">
        <w:rPr>
          <w:webHidden/>
        </w:rPr>
        <w:fldChar w:fldCharType="begin"/>
      </w:r>
      <w:r w:rsidR="00655F73" w:rsidRPr="00D44BFB">
        <w:rPr>
          <w:webHidden/>
        </w:rPr>
        <w:instrText xml:space="preserve"> PAGEREF _Toc199141524 \h </w:instrText>
      </w:r>
      <w:r w:rsidR="00655F73" w:rsidRPr="006D3AC0">
        <w:rPr>
          <w:webHidden/>
        </w:rPr>
      </w:r>
      <w:r w:rsidR="00655F73" w:rsidRPr="006D3AC0">
        <w:rPr>
          <w:webHidden/>
        </w:rPr>
        <w:fldChar w:fldCharType="separate"/>
      </w:r>
      <w:r w:rsidR="00475A1A" w:rsidRPr="00D44BFB">
        <w:rPr>
          <w:webHidden/>
        </w:rPr>
        <w:t>45</w:t>
      </w:r>
      <w:r w:rsidR="00655F73" w:rsidRPr="006D3AC0">
        <w:rPr>
          <w:webHidden/>
        </w:rPr>
        <w:fldChar w:fldCharType="end"/>
      </w:r>
      <w:r w:rsidRPr="006D3AC0">
        <w:fldChar w:fldCharType="end"/>
      </w:r>
    </w:p>
    <w:p w14:paraId="06E049C6" w14:textId="052BAF4C" w:rsidR="00655F73" w:rsidRPr="00D44BFB" w:rsidRDefault="00326AA0">
      <w:pPr>
        <w:pStyle w:val="TOC2"/>
        <w:rPr>
          <w:rFonts w:asciiTheme="minorHAnsi" w:hAnsiTheme="minorHAnsi" w:cstheme="minorBidi"/>
          <w:spacing w:val="0"/>
          <w:sz w:val="26"/>
          <w:szCs w:val="26"/>
          <w:lang w:val="en-US"/>
        </w:rPr>
      </w:pPr>
      <w:r w:rsidRPr="006D3AC0">
        <w:fldChar w:fldCharType="begin"/>
      </w:r>
      <w:r w:rsidRPr="00D44BFB">
        <w:instrText xml:space="preserve"> HYPERLINK \l "_Toc199141525" </w:instrText>
      </w:r>
      <w:r w:rsidRPr="006D3AC0">
        <w:rPr>
          <w:rPrChange w:id="140" w:author="hoaban trinh" w:date="2025-06-24T14:23:00Z">
            <w:rPr>
              <w:sz w:val="26"/>
              <w:szCs w:val="26"/>
            </w:rPr>
          </w:rPrChange>
        </w:rPr>
        <w:fldChar w:fldCharType="separate"/>
      </w:r>
      <w:r w:rsidR="00655F73" w:rsidRPr="00D44BFB">
        <w:rPr>
          <w:rStyle w:val="Hyperlink"/>
          <w:color w:val="auto"/>
          <w:sz w:val="26"/>
          <w:szCs w:val="26"/>
          <w:rPrChange w:id="141" w:author="hoaban trinh" w:date="2025-06-24T14:23:00Z">
            <w:rPr>
              <w:rStyle w:val="Hyperlink"/>
              <w:sz w:val="26"/>
              <w:szCs w:val="26"/>
            </w:rPr>
          </w:rPrChange>
        </w:rPr>
        <w:t>1. Các dự án ưu tiên đầu tư</w:t>
      </w:r>
      <w:r w:rsidR="00655F73" w:rsidRPr="00D44BFB">
        <w:rPr>
          <w:webHidden/>
          <w:sz w:val="26"/>
          <w:szCs w:val="26"/>
        </w:rPr>
        <w:tab/>
      </w:r>
      <w:r w:rsidR="00655F73" w:rsidRPr="006D3AC0">
        <w:rPr>
          <w:webHidden/>
          <w:sz w:val="26"/>
          <w:szCs w:val="26"/>
        </w:rPr>
        <w:fldChar w:fldCharType="begin"/>
      </w:r>
      <w:r w:rsidR="00655F73" w:rsidRPr="00D44BFB">
        <w:rPr>
          <w:webHidden/>
          <w:sz w:val="26"/>
          <w:szCs w:val="26"/>
        </w:rPr>
        <w:instrText xml:space="preserve"> PAGEREF _Toc199141525 \h </w:instrText>
      </w:r>
      <w:r w:rsidR="00655F73" w:rsidRPr="006D3AC0">
        <w:rPr>
          <w:webHidden/>
          <w:sz w:val="26"/>
          <w:szCs w:val="26"/>
        </w:rPr>
      </w:r>
      <w:r w:rsidR="00655F73" w:rsidRPr="006D3AC0">
        <w:rPr>
          <w:webHidden/>
          <w:sz w:val="26"/>
          <w:szCs w:val="26"/>
        </w:rPr>
        <w:fldChar w:fldCharType="separate"/>
      </w:r>
      <w:r w:rsidR="00475A1A" w:rsidRPr="00D44BFB">
        <w:rPr>
          <w:webHidden/>
          <w:sz w:val="26"/>
          <w:szCs w:val="26"/>
        </w:rPr>
        <w:t>45</w:t>
      </w:r>
      <w:r w:rsidR="00655F73" w:rsidRPr="006D3AC0">
        <w:rPr>
          <w:webHidden/>
          <w:sz w:val="26"/>
          <w:szCs w:val="26"/>
        </w:rPr>
        <w:fldChar w:fldCharType="end"/>
      </w:r>
      <w:r w:rsidRPr="006D3AC0">
        <w:rPr>
          <w:sz w:val="26"/>
          <w:szCs w:val="26"/>
        </w:rPr>
        <w:fldChar w:fldCharType="end"/>
      </w:r>
    </w:p>
    <w:p w14:paraId="657ADF9C" w14:textId="68326EB8" w:rsidR="00655F73" w:rsidRPr="00D44BFB" w:rsidRDefault="00326AA0">
      <w:pPr>
        <w:pStyle w:val="TOC2"/>
        <w:rPr>
          <w:rFonts w:asciiTheme="minorHAnsi" w:hAnsiTheme="minorHAnsi" w:cstheme="minorBidi"/>
          <w:spacing w:val="0"/>
          <w:sz w:val="26"/>
          <w:szCs w:val="26"/>
          <w:lang w:val="en-US"/>
        </w:rPr>
      </w:pPr>
      <w:r w:rsidRPr="006D3AC0">
        <w:fldChar w:fldCharType="begin"/>
      </w:r>
      <w:r w:rsidRPr="00D44BFB">
        <w:instrText xml:space="preserve"> HYPERLINK \l "_Toc199141526" </w:instrText>
      </w:r>
      <w:r w:rsidRPr="006D3AC0">
        <w:rPr>
          <w:rPrChange w:id="142" w:author="hoaban trinh" w:date="2025-06-24T14:23:00Z">
            <w:rPr>
              <w:sz w:val="26"/>
              <w:szCs w:val="26"/>
            </w:rPr>
          </w:rPrChange>
        </w:rPr>
        <w:fldChar w:fldCharType="separate"/>
      </w:r>
      <w:r w:rsidR="00655F73" w:rsidRPr="00D44BFB">
        <w:rPr>
          <w:rStyle w:val="Hyperlink"/>
          <w:color w:val="auto"/>
          <w:sz w:val="26"/>
          <w:szCs w:val="26"/>
          <w:rPrChange w:id="143" w:author="hoaban trinh" w:date="2025-06-24T14:23:00Z">
            <w:rPr>
              <w:rStyle w:val="Hyperlink"/>
              <w:sz w:val="26"/>
              <w:szCs w:val="26"/>
            </w:rPr>
          </w:rPrChange>
        </w:rPr>
        <w:t>2. Kinh phí xây dựng</w:t>
      </w:r>
      <w:r w:rsidR="00655F73" w:rsidRPr="00D44BFB">
        <w:rPr>
          <w:webHidden/>
          <w:sz w:val="26"/>
          <w:szCs w:val="26"/>
        </w:rPr>
        <w:tab/>
      </w:r>
      <w:r w:rsidR="00655F73" w:rsidRPr="006D3AC0">
        <w:rPr>
          <w:webHidden/>
          <w:sz w:val="26"/>
          <w:szCs w:val="26"/>
        </w:rPr>
        <w:fldChar w:fldCharType="begin"/>
      </w:r>
      <w:r w:rsidR="00655F73" w:rsidRPr="00D44BFB">
        <w:rPr>
          <w:webHidden/>
          <w:sz w:val="26"/>
          <w:szCs w:val="26"/>
        </w:rPr>
        <w:instrText xml:space="preserve"> PAGEREF _Toc199141526 \h </w:instrText>
      </w:r>
      <w:r w:rsidR="00655F73" w:rsidRPr="006D3AC0">
        <w:rPr>
          <w:webHidden/>
          <w:sz w:val="26"/>
          <w:szCs w:val="26"/>
        </w:rPr>
      </w:r>
      <w:r w:rsidR="00655F73" w:rsidRPr="006D3AC0">
        <w:rPr>
          <w:webHidden/>
          <w:sz w:val="26"/>
          <w:szCs w:val="26"/>
        </w:rPr>
        <w:fldChar w:fldCharType="separate"/>
      </w:r>
      <w:r w:rsidR="00475A1A" w:rsidRPr="00D44BFB">
        <w:rPr>
          <w:webHidden/>
          <w:sz w:val="26"/>
          <w:szCs w:val="26"/>
        </w:rPr>
        <w:t>45</w:t>
      </w:r>
      <w:r w:rsidR="00655F73" w:rsidRPr="006D3AC0">
        <w:rPr>
          <w:webHidden/>
          <w:sz w:val="26"/>
          <w:szCs w:val="26"/>
        </w:rPr>
        <w:fldChar w:fldCharType="end"/>
      </w:r>
      <w:r w:rsidRPr="006D3AC0">
        <w:rPr>
          <w:sz w:val="26"/>
          <w:szCs w:val="26"/>
        </w:rPr>
        <w:fldChar w:fldCharType="end"/>
      </w:r>
    </w:p>
    <w:p w14:paraId="35E143BB" w14:textId="1AF3A877" w:rsidR="00655F73" w:rsidRPr="00D44BFB" w:rsidRDefault="00326AA0">
      <w:pPr>
        <w:pStyle w:val="TOC2"/>
        <w:rPr>
          <w:rFonts w:asciiTheme="minorHAnsi" w:hAnsiTheme="minorHAnsi" w:cstheme="minorBidi"/>
          <w:spacing w:val="0"/>
          <w:sz w:val="26"/>
          <w:szCs w:val="26"/>
          <w:lang w:val="en-US"/>
        </w:rPr>
      </w:pPr>
      <w:r w:rsidRPr="006D3AC0">
        <w:fldChar w:fldCharType="begin"/>
      </w:r>
      <w:r w:rsidRPr="00D44BFB">
        <w:instrText xml:space="preserve"> HYPERLINK \l "_Toc199141527" </w:instrText>
      </w:r>
      <w:r w:rsidRPr="006D3AC0">
        <w:rPr>
          <w:rPrChange w:id="144" w:author="hoaban trinh" w:date="2025-06-24T14:23:00Z">
            <w:rPr>
              <w:sz w:val="26"/>
              <w:szCs w:val="26"/>
            </w:rPr>
          </w:rPrChange>
        </w:rPr>
        <w:fldChar w:fldCharType="separate"/>
      </w:r>
      <w:r w:rsidR="00655F73" w:rsidRPr="00D44BFB">
        <w:rPr>
          <w:rStyle w:val="Hyperlink"/>
          <w:color w:val="auto"/>
          <w:sz w:val="26"/>
          <w:szCs w:val="26"/>
          <w:rPrChange w:id="145" w:author="hoaban trinh" w:date="2025-06-24T14:23:00Z">
            <w:rPr>
              <w:rStyle w:val="Hyperlink"/>
              <w:sz w:val="26"/>
              <w:szCs w:val="26"/>
            </w:rPr>
          </w:rPrChange>
        </w:rPr>
        <w:t>3. Đề xuất về nguồn vốn và tổ chức thực hiện</w:t>
      </w:r>
      <w:r w:rsidR="00655F73" w:rsidRPr="00D44BFB">
        <w:rPr>
          <w:webHidden/>
          <w:sz w:val="26"/>
          <w:szCs w:val="26"/>
        </w:rPr>
        <w:tab/>
      </w:r>
      <w:r w:rsidR="00655F73" w:rsidRPr="006D3AC0">
        <w:rPr>
          <w:webHidden/>
          <w:sz w:val="26"/>
          <w:szCs w:val="26"/>
        </w:rPr>
        <w:fldChar w:fldCharType="begin"/>
      </w:r>
      <w:r w:rsidR="00655F73" w:rsidRPr="00D44BFB">
        <w:rPr>
          <w:webHidden/>
          <w:sz w:val="26"/>
          <w:szCs w:val="26"/>
        </w:rPr>
        <w:instrText xml:space="preserve"> PAGEREF _Toc199141527 \h </w:instrText>
      </w:r>
      <w:r w:rsidR="00655F73" w:rsidRPr="006D3AC0">
        <w:rPr>
          <w:webHidden/>
          <w:sz w:val="26"/>
          <w:szCs w:val="26"/>
        </w:rPr>
      </w:r>
      <w:r w:rsidR="00655F73" w:rsidRPr="006D3AC0">
        <w:rPr>
          <w:webHidden/>
          <w:sz w:val="26"/>
          <w:szCs w:val="26"/>
        </w:rPr>
        <w:fldChar w:fldCharType="separate"/>
      </w:r>
      <w:r w:rsidR="00475A1A" w:rsidRPr="00D44BFB">
        <w:rPr>
          <w:webHidden/>
          <w:sz w:val="26"/>
          <w:szCs w:val="26"/>
        </w:rPr>
        <w:t>46</w:t>
      </w:r>
      <w:r w:rsidR="00655F73" w:rsidRPr="006D3AC0">
        <w:rPr>
          <w:webHidden/>
          <w:sz w:val="26"/>
          <w:szCs w:val="26"/>
        </w:rPr>
        <w:fldChar w:fldCharType="end"/>
      </w:r>
      <w:r w:rsidRPr="006D3AC0">
        <w:rPr>
          <w:sz w:val="26"/>
          <w:szCs w:val="26"/>
        </w:rPr>
        <w:fldChar w:fldCharType="end"/>
      </w:r>
    </w:p>
    <w:p w14:paraId="1DF03188" w14:textId="64A62051" w:rsidR="00655F73" w:rsidRPr="00D44BFB" w:rsidRDefault="00326AA0" w:rsidP="00655F73">
      <w:pPr>
        <w:pStyle w:val="TOC1"/>
        <w:rPr>
          <w:rFonts w:asciiTheme="minorHAnsi" w:hAnsiTheme="minorHAnsi" w:cstheme="minorBidi"/>
          <w:lang w:val="en-US"/>
        </w:rPr>
      </w:pPr>
      <w:r w:rsidRPr="006D3AC0">
        <w:fldChar w:fldCharType="begin"/>
      </w:r>
      <w:r w:rsidRPr="00D44BFB">
        <w:instrText xml:space="preserve"> HYPERLINK \l "_Toc199141528" </w:instrText>
      </w:r>
      <w:r w:rsidRPr="006D3AC0">
        <w:fldChar w:fldCharType="separate"/>
      </w:r>
      <w:r w:rsidR="00655F73" w:rsidRPr="00D44BFB">
        <w:rPr>
          <w:rStyle w:val="Hyperlink"/>
          <w:iCs/>
          <w:color w:val="auto"/>
          <w:sz w:val="26"/>
          <w:szCs w:val="26"/>
          <w:rPrChange w:id="146" w:author="hoaban trinh" w:date="2025-06-24T14:23:00Z">
            <w:rPr>
              <w:rStyle w:val="Hyperlink"/>
              <w:iCs/>
              <w:sz w:val="26"/>
              <w:szCs w:val="26"/>
            </w:rPr>
          </w:rPrChange>
        </w:rPr>
        <w:t>IX.</w:t>
      </w:r>
      <w:r w:rsidR="00655F73" w:rsidRPr="00D44BFB">
        <w:rPr>
          <w:rStyle w:val="Hyperlink"/>
          <w:color w:val="auto"/>
          <w:sz w:val="26"/>
          <w:szCs w:val="26"/>
          <w:rPrChange w:id="147" w:author="hoaban trinh" w:date="2025-06-24T14:23:00Z">
            <w:rPr>
              <w:rStyle w:val="Hyperlink"/>
              <w:sz w:val="26"/>
              <w:szCs w:val="26"/>
            </w:rPr>
          </w:rPrChange>
        </w:rPr>
        <w:t xml:space="preserve"> KẾT LUẬN VÀ KIẾN NGHỊ</w:t>
      </w:r>
      <w:r w:rsidR="00655F73" w:rsidRPr="00D44BFB">
        <w:rPr>
          <w:webHidden/>
        </w:rPr>
        <w:tab/>
      </w:r>
      <w:r w:rsidR="00655F73" w:rsidRPr="006D3AC0">
        <w:rPr>
          <w:webHidden/>
        </w:rPr>
        <w:fldChar w:fldCharType="begin"/>
      </w:r>
      <w:r w:rsidR="00655F73" w:rsidRPr="00D44BFB">
        <w:rPr>
          <w:webHidden/>
        </w:rPr>
        <w:instrText xml:space="preserve"> PAGEREF _Toc199141528 \h </w:instrText>
      </w:r>
      <w:r w:rsidR="00655F73" w:rsidRPr="006D3AC0">
        <w:rPr>
          <w:webHidden/>
        </w:rPr>
      </w:r>
      <w:r w:rsidR="00655F73" w:rsidRPr="006D3AC0">
        <w:rPr>
          <w:webHidden/>
        </w:rPr>
        <w:fldChar w:fldCharType="separate"/>
      </w:r>
      <w:r w:rsidR="00475A1A" w:rsidRPr="00D44BFB">
        <w:rPr>
          <w:webHidden/>
        </w:rPr>
        <w:t>46</w:t>
      </w:r>
      <w:r w:rsidR="00655F73" w:rsidRPr="006D3AC0">
        <w:rPr>
          <w:webHidden/>
        </w:rPr>
        <w:fldChar w:fldCharType="end"/>
      </w:r>
      <w:r w:rsidRPr="006D3AC0">
        <w:fldChar w:fldCharType="end"/>
      </w:r>
    </w:p>
    <w:p w14:paraId="22A8E4A8" w14:textId="3796AB0B" w:rsidR="00655F73" w:rsidRPr="00D44BFB" w:rsidRDefault="00326AA0">
      <w:pPr>
        <w:pStyle w:val="TOC2"/>
        <w:rPr>
          <w:rFonts w:asciiTheme="minorHAnsi" w:hAnsiTheme="minorHAnsi" w:cstheme="minorBidi"/>
          <w:spacing w:val="0"/>
          <w:sz w:val="26"/>
          <w:szCs w:val="26"/>
          <w:lang w:val="en-US"/>
        </w:rPr>
      </w:pPr>
      <w:r w:rsidRPr="006D3AC0">
        <w:fldChar w:fldCharType="begin"/>
      </w:r>
      <w:r w:rsidRPr="00D44BFB">
        <w:instrText xml:space="preserve"> HYPERLINK \l "_Toc199141529" </w:instrText>
      </w:r>
      <w:r w:rsidRPr="006D3AC0">
        <w:rPr>
          <w:rPrChange w:id="148" w:author="hoaban trinh" w:date="2025-06-24T14:23:00Z">
            <w:rPr>
              <w:sz w:val="26"/>
              <w:szCs w:val="26"/>
            </w:rPr>
          </w:rPrChange>
        </w:rPr>
        <w:fldChar w:fldCharType="separate"/>
      </w:r>
      <w:r w:rsidR="00655F73" w:rsidRPr="00D44BFB">
        <w:rPr>
          <w:rStyle w:val="Hyperlink"/>
          <w:color w:val="auto"/>
          <w:sz w:val="26"/>
          <w:szCs w:val="26"/>
          <w:rPrChange w:id="149" w:author="hoaban trinh" w:date="2025-06-24T14:23:00Z">
            <w:rPr>
              <w:rStyle w:val="Hyperlink"/>
              <w:sz w:val="26"/>
              <w:szCs w:val="26"/>
            </w:rPr>
          </w:rPrChange>
        </w:rPr>
        <w:t>1. Kết luận</w:t>
      </w:r>
      <w:r w:rsidR="00655F73" w:rsidRPr="00D44BFB">
        <w:rPr>
          <w:rStyle w:val="Hyperlink"/>
          <w:color w:val="auto"/>
          <w:sz w:val="26"/>
          <w:szCs w:val="26"/>
          <w:lang w:val="vi-VN"/>
          <w:rPrChange w:id="150" w:author="hoaban trinh" w:date="2025-06-24T14:23:00Z">
            <w:rPr>
              <w:rStyle w:val="Hyperlink"/>
              <w:sz w:val="26"/>
              <w:szCs w:val="26"/>
              <w:lang w:val="vi-VN"/>
            </w:rPr>
          </w:rPrChange>
        </w:rPr>
        <w:t>.......</w:t>
      </w:r>
      <w:r w:rsidR="00655F73" w:rsidRPr="00D44BFB">
        <w:rPr>
          <w:webHidden/>
          <w:sz w:val="26"/>
          <w:szCs w:val="26"/>
        </w:rPr>
        <w:tab/>
      </w:r>
      <w:r w:rsidR="00655F73" w:rsidRPr="006D3AC0">
        <w:rPr>
          <w:webHidden/>
          <w:sz w:val="26"/>
          <w:szCs w:val="26"/>
        </w:rPr>
        <w:fldChar w:fldCharType="begin"/>
      </w:r>
      <w:r w:rsidR="00655F73" w:rsidRPr="00D44BFB">
        <w:rPr>
          <w:webHidden/>
          <w:sz w:val="26"/>
          <w:szCs w:val="26"/>
        </w:rPr>
        <w:instrText xml:space="preserve"> PAGEREF _Toc199141529 \h </w:instrText>
      </w:r>
      <w:r w:rsidR="00655F73" w:rsidRPr="006D3AC0">
        <w:rPr>
          <w:webHidden/>
          <w:sz w:val="26"/>
          <w:szCs w:val="26"/>
        </w:rPr>
      </w:r>
      <w:r w:rsidR="00655F73" w:rsidRPr="006D3AC0">
        <w:rPr>
          <w:webHidden/>
          <w:sz w:val="26"/>
          <w:szCs w:val="26"/>
        </w:rPr>
        <w:fldChar w:fldCharType="separate"/>
      </w:r>
      <w:r w:rsidR="00475A1A" w:rsidRPr="00D44BFB">
        <w:rPr>
          <w:webHidden/>
          <w:sz w:val="26"/>
          <w:szCs w:val="26"/>
        </w:rPr>
        <w:t>46</w:t>
      </w:r>
      <w:r w:rsidR="00655F73" w:rsidRPr="006D3AC0">
        <w:rPr>
          <w:webHidden/>
          <w:sz w:val="26"/>
          <w:szCs w:val="26"/>
        </w:rPr>
        <w:fldChar w:fldCharType="end"/>
      </w:r>
      <w:r w:rsidRPr="006D3AC0">
        <w:rPr>
          <w:sz w:val="26"/>
          <w:szCs w:val="26"/>
        </w:rPr>
        <w:fldChar w:fldCharType="end"/>
      </w:r>
    </w:p>
    <w:p w14:paraId="4458C7FD" w14:textId="0D99C0A0" w:rsidR="00655F73" w:rsidRPr="00D44BFB" w:rsidRDefault="00326AA0">
      <w:pPr>
        <w:pStyle w:val="TOC2"/>
        <w:rPr>
          <w:rFonts w:asciiTheme="minorHAnsi" w:hAnsiTheme="minorHAnsi" w:cstheme="minorBidi"/>
          <w:spacing w:val="0"/>
          <w:sz w:val="26"/>
          <w:szCs w:val="26"/>
          <w:lang w:val="en-US"/>
        </w:rPr>
      </w:pPr>
      <w:r w:rsidRPr="006D3AC0">
        <w:fldChar w:fldCharType="begin"/>
      </w:r>
      <w:r w:rsidRPr="00D44BFB">
        <w:instrText xml:space="preserve"> HYPERLINK \l "_Toc199141530" </w:instrText>
      </w:r>
      <w:r w:rsidRPr="006D3AC0">
        <w:rPr>
          <w:rPrChange w:id="151" w:author="hoaban trinh" w:date="2025-06-24T14:23:00Z">
            <w:rPr>
              <w:sz w:val="26"/>
              <w:szCs w:val="26"/>
            </w:rPr>
          </w:rPrChange>
        </w:rPr>
        <w:fldChar w:fldCharType="separate"/>
      </w:r>
      <w:r w:rsidR="00655F73" w:rsidRPr="00D44BFB">
        <w:rPr>
          <w:rStyle w:val="Hyperlink"/>
          <w:color w:val="auto"/>
          <w:sz w:val="26"/>
          <w:szCs w:val="26"/>
          <w:rPrChange w:id="152" w:author="hoaban trinh" w:date="2025-06-24T14:23:00Z">
            <w:rPr>
              <w:rStyle w:val="Hyperlink"/>
              <w:sz w:val="26"/>
              <w:szCs w:val="26"/>
            </w:rPr>
          </w:rPrChange>
        </w:rPr>
        <w:t>2. Kiến nghị</w:t>
      </w:r>
      <w:r w:rsidR="00655F73" w:rsidRPr="00D44BFB">
        <w:rPr>
          <w:rStyle w:val="Hyperlink"/>
          <w:color w:val="auto"/>
          <w:sz w:val="26"/>
          <w:szCs w:val="26"/>
          <w:lang w:val="vi-VN"/>
          <w:rPrChange w:id="153" w:author="hoaban trinh" w:date="2025-06-24T14:23:00Z">
            <w:rPr>
              <w:rStyle w:val="Hyperlink"/>
              <w:sz w:val="26"/>
              <w:szCs w:val="26"/>
              <w:lang w:val="vi-VN"/>
            </w:rPr>
          </w:rPrChange>
        </w:rPr>
        <w:t>.....</w:t>
      </w:r>
      <w:r w:rsidR="00655F73" w:rsidRPr="00D44BFB">
        <w:rPr>
          <w:webHidden/>
          <w:sz w:val="26"/>
          <w:szCs w:val="26"/>
        </w:rPr>
        <w:tab/>
      </w:r>
      <w:r w:rsidR="00655F73" w:rsidRPr="006D3AC0">
        <w:rPr>
          <w:webHidden/>
          <w:sz w:val="26"/>
          <w:szCs w:val="26"/>
        </w:rPr>
        <w:fldChar w:fldCharType="begin"/>
      </w:r>
      <w:r w:rsidR="00655F73" w:rsidRPr="00D44BFB">
        <w:rPr>
          <w:webHidden/>
          <w:sz w:val="26"/>
          <w:szCs w:val="26"/>
        </w:rPr>
        <w:instrText xml:space="preserve"> PAGEREF _Toc199141530 \h </w:instrText>
      </w:r>
      <w:r w:rsidR="00655F73" w:rsidRPr="006D3AC0">
        <w:rPr>
          <w:webHidden/>
          <w:sz w:val="26"/>
          <w:szCs w:val="26"/>
        </w:rPr>
      </w:r>
      <w:r w:rsidR="00655F73" w:rsidRPr="006D3AC0">
        <w:rPr>
          <w:webHidden/>
          <w:sz w:val="26"/>
          <w:szCs w:val="26"/>
        </w:rPr>
        <w:fldChar w:fldCharType="separate"/>
      </w:r>
      <w:r w:rsidR="00475A1A" w:rsidRPr="00D44BFB">
        <w:rPr>
          <w:webHidden/>
          <w:sz w:val="26"/>
          <w:szCs w:val="26"/>
        </w:rPr>
        <w:t>46</w:t>
      </w:r>
      <w:r w:rsidR="00655F73" w:rsidRPr="006D3AC0">
        <w:rPr>
          <w:webHidden/>
          <w:sz w:val="26"/>
          <w:szCs w:val="26"/>
        </w:rPr>
        <w:fldChar w:fldCharType="end"/>
      </w:r>
      <w:r w:rsidRPr="006D3AC0">
        <w:rPr>
          <w:sz w:val="26"/>
          <w:szCs w:val="26"/>
        </w:rPr>
        <w:fldChar w:fldCharType="end"/>
      </w:r>
    </w:p>
    <w:p w14:paraId="0DCD62A3" w14:textId="645BF706" w:rsidR="00C255DA" w:rsidRPr="00D44BFB" w:rsidRDefault="00073053" w:rsidP="009F5092">
      <w:pPr>
        <w:spacing w:beforeLines="50" w:before="120" w:afterLines="50" w:after="120" w:line="240" w:lineRule="auto"/>
        <w:ind w:firstLine="0"/>
        <w:jc w:val="left"/>
        <w:rPr>
          <w:rFonts w:cs="Times New Roman"/>
          <w:b/>
          <w:bCs/>
          <w:szCs w:val="26"/>
          <w:rPrChange w:id="154" w:author="hoaban trinh" w:date="2025-06-24T14:23:00Z">
            <w:rPr>
              <w:rFonts w:cs="Times New Roman"/>
              <w:b/>
              <w:bCs/>
              <w:color w:val="FF0000"/>
              <w:szCs w:val="26"/>
            </w:rPr>
          </w:rPrChange>
        </w:rPr>
      </w:pPr>
      <w:r w:rsidRPr="00D44BFB">
        <w:rPr>
          <w:rFonts w:cs="Times New Roman"/>
          <w:b/>
          <w:bCs/>
          <w:szCs w:val="26"/>
          <w:rPrChange w:id="155" w:author="hoaban trinh" w:date="2025-06-24T14:23:00Z">
            <w:rPr>
              <w:rFonts w:cs="Times New Roman"/>
              <w:b/>
              <w:bCs/>
              <w:color w:val="FF0000"/>
              <w:szCs w:val="26"/>
            </w:rPr>
          </w:rPrChange>
        </w:rPr>
        <w:fldChar w:fldCharType="end"/>
      </w:r>
    </w:p>
    <w:p w14:paraId="74AE8DAD" w14:textId="77777777" w:rsidR="00C255DA" w:rsidRPr="00D44BFB" w:rsidRDefault="00C255DA">
      <w:pPr>
        <w:spacing w:before="0" w:after="0" w:line="240" w:lineRule="auto"/>
        <w:ind w:firstLine="0"/>
        <w:jc w:val="left"/>
        <w:rPr>
          <w:rFonts w:cs="Times New Roman"/>
          <w:b/>
          <w:bCs/>
          <w:sz w:val="24"/>
          <w:szCs w:val="24"/>
          <w:rPrChange w:id="156" w:author="hoaban trinh" w:date="2025-06-24T14:23:00Z">
            <w:rPr>
              <w:rFonts w:cs="Times New Roman"/>
              <w:b/>
              <w:bCs/>
              <w:color w:val="FF0000"/>
              <w:sz w:val="24"/>
              <w:szCs w:val="24"/>
            </w:rPr>
          </w:rPrChange>
        </w:rPr>
      </w:pPr>
      <w:r w:rsidRPr="00D44BFB">
        <w:rPr>
          <w:rFonts w:cs="Times New Roman"/>
          <w:b/>
          <w:bCs/>
          <w:sz w:val="24"/>
          <w:szCs w:val="24"/>
          <w:rPrChange w:id="157" w:author="hoaban trinh" w:date="2025-06-24T14:23:00Z">
            <w:rPr>
              <w:rFonts w:cs="Times New Roman"/>
              <w:b/>
              <w:bCs/>
              <w:color w:val="FF0000"/>
              <w:sz w:val="24"/>
              <w:szCs w:val="24"/>
            </w:rPr>
          </w:rPrChange>
        </w:rPr>
        <w:br w:type="page"/>
      </w:r>
    </w:p>
    <w:p w14:paraId="53FC4BF3" w14:textId="77777777" w:rsidR="00A94D41" w:rsidRPr="00D44BFB" w:rsidRDefault="005401F3" w:rsidP="00233B28">
      <w:pPr>
        <w:pStyle w:val="C1"/>
      </w:pPr>
      <w:bookmarkStart w:id="158" w:name="_Toc102001379"/>
      <w:bookmarkStart w:id="159" w:name="_Toc199141483"/>
      <w:bookmarkEnd w:id="44"/>
      <w:r w:rsidRPr="00D44BFB">
        <w:lastRenderedPageBreak/>
        <w:t>THÔNG TIN CHUNG VỀ ĐỒ ÁN</w:t>
      </w:r>
      <w:bookmarkStart w:id="160" w:name="_Toc102001380"/>
      <w:bookmarkStart w:id="161" w:name="_Toc41400188"/>
      <w:bookmarkEnd w:id="158"/>
      <w:bookmarkEnd w:id="159"/>
    </w:p>
    <w:p w14:paraId="120D2776" w14:textId="16B97F65" w:rsidR="005401F3" w:rsidRPr="00D44BFB" w:rsidRDefault="005401F3" w:rsidP="005600AF">
      <w:pPr>
        <w:pStyle w:val="C2"/>
      </w:pPr>
      <w:bookmarkStart w:id="162" w:name="_Toc199141484"/>
      <w:r w:rsidRPr="00D44BFB">
        <w:t>Thông tin cơ bản</w:t>
      </w:r>
      <w:bookmarkEnd w:id="160"/>
      <w:bookmarkEnd w:id="162"/>
    </w:p>
    <w:p w14:paraId="1DAF9510" w14:textId="465C11D3" w:rsidR="005401F3" w:rsidRPr="00D44BFB" w:rsidRDefault="005401F3" w:rsidP="003C1635">
      <w:pPr>
        <w:pStyle w:val="Stylebulleted"/>
      </w:pPr>
      <w:r w:rsidRPr="00D44BFB">
        <w:rPr>
          <w:i/>
        </w:rPr>
        <w:t>Tên đồ án:</w:t>
      </w:r>
      <w:r w:rsidRPr="00D44BFB">
        <w:t xml:space="preserve"> </w:t>
      </w:r>
      <w:r w:rsidR="000A7457" w:rsidRPr="00D44BFB">
        <w:t>Quy hoạch chi tiết khu nhà ở (Khu dân cư nông thôn), cây xanh, bãi đỗ xe tại thôn Lương Xá, xã Phú Lương, huyện Lương Tài</w:t>
      </w:r>
      <w:r w:rsidRPr="00D44BFB">
        <w:t>;</w:t>
      </w:r>
    </w:p>
    <w:p w14:paraId="73F64D51" w14:textId="7D6B2E0D" w:rsidR="005401F3" w:rsidRPr="00D44BFB" w:rsidRDefault="005401F3" w:rsidP="003C1635">
      <w:pPr>
        <w:pStyle w:val="Stylebulleted"/>
        <w:rPr>
          <w:spacing w:val="-8"/>
          <w:rPrChange w:id="163" w:author="hoaban trinh" w:date="2025-06-24T14:23:00Z">
            <w:rPr>
              <w:color w:val="FF0000"/>
              <w:spacing w:val="-8"/>
            </w:rPr>
          </w:rPrChange>
        </w:rPr>
      </w:pPr>
      <w:r w:rsidRPr="00D44BFB">
        <w:rPr>
          <w:i/>
          <w:iCs/>
          <w:spacing w:val="-8"/>
        </w:rPr>
        <w:t>Địa điểm lập quy hoạch:</w:t>
      </w:r>
      <w:r w:rsidRPr="00D44BFB">
        <w:rPr>
          <w:spacing w:val="-8"/>
        </w:rPr>
        <w:t xml:space="preserve"> </w:t>
      </w:r>
      <w:r w:rsidR="000A7457" w:rsidRPr="00D44BFB">
        <w:rPr>
          <w:spacing w:val="-8"/>
        </w:rPr>
        <w:t>Thôn Lương Xá, xã Phú Lương, huyện Lương Tài</w:t>
      </w:r>
      <w:r w:rsidRPr="00D44BFB">
        <w:rPr>
          <w:spacing w:val="-8"/>
        </w:rPr>
        <w:t>;</w:t>
      </w:r>
    </w:p>
    <w:p w14:paraId="4B0119B5" w14:textId="7FB33C03" w:rsidR="005401F3" w:rsidRPr="00D44BFB" w:rsidRDefault="003C1635" w:rsidP="00655718">
      <w:pPr>
        <w:pStyle w:val="Stylebulleted"/>
      </w:pPr>
      <w:r w:rsidRPr="00D44BFB">
        <w:rPr>
          <w:i/>
        </w:rPr>
        <w:t xml:space="preserve">Tổng </w:t>
      </w:r>
      <w:r w:rsidR="005401F3" w:rsidRPr="00D44BFB">
        <w:rPr>
          <w:i/>
        </w:rPr>
        <w:t>diện tích lập quy hoạch:</w:t>
      </w:r>
      <w:r w:rsidR="005401F3" w:rsidRPr="00D44BFB">
        <w:t xml:space="preserve"> </w:t>
      </w:r>
      <w:r w:rsidR="000A7457" w:rsidRPr="00D44BFB">
        <w:t>62.882,44</w:t>
      </w:r>
      <w:r w:rsidR="002633E1" w:rsidRPr="00D44BFB">
        <w:t xml:space="preserve"> </w:t>
      </w:r>
      <w:r w:rsidRPr="00D44BFB">
        <w:t>m</w:t>
      </w:r>
      <w:r w:rsidRPr="00D44BFB">
        <w:rPr>
          <w:vertAlign w:val="superscript"/>
        </w:rPr>
        <w:t>2</w:t>
      </w:r>
      <w:r w:rsidRPr="00D44BFB">
        <w:t xml:space="preserve"> (</w:t>
      </w:r>
      <w:r w:rsidR="000A7457" w:rsidRPr="00D44BFB">
        <w:t>6,3</w:t>
      </w:r>
      <w:r w:rsidRPr="00D44BFB">
        <w:t xml:space="preserve"> ha)</w:t>
      </w:r>
      <w:r w:rsidR="005401F3" w:rsidRPr="00D44BFB">
        <w:t>;</w:t>
      </w:r>
    </w:p>
    <w:p w14:paraId="04440335" w14:textId="1B160524" w:rsidR="005401F3" w:rsidRPr="00D44BFB" w:rsidRDefault="005401F3" w:rsidP="00655718">
      <w:pPr>
        <w:pStyle w:val="Stylebulleted"/>
      </w:pPr>
      <w:r w:rsidRPr="00D44BFB">
        <w:rPr>
          <w:i/>
        </w:rPr>
        <w:t>Cơ quan phê duyệt:</w:t>
      </w:r>
      <w:r w:rsidRPr="00D44BFB">
        <w:t xml:space="preserve"> UBND</w:t>
      </w:r>
      <w:r w:rsidR="003C1635" w:rsidRPr="00D44BFB">
        <w:t xml:space="preserve"> </w:t>
      </w:r>
      <w:r w:rsidR="002B7645" w:rsidRPr="00D44BFB">
        <w:t>huyện Lương Tài</w:t>
      </w:r>
      <w:r w:rsidRPr="00D44BFB">
        <w:t>;</w:t>
      </w:r>
    </w:p>
    <w:p w14:paraId="403BC28C" w14:textId="6410FABA" w:rsidR="005401F3" w:rsidRPr="00D44BFB" w:rsidRDefault="005401F3" w:rsidP="00655718">
      <w:pPr>
        <w:pStyle w:val="Stylebulleted"/>
      </w:pPr>
      <w:r w:rsidRPr="00D44BFB">
        <w:rPr>
          <w:i/>
        </w:rPr>
        <w:t>Cơ quan thẩm định:</w:t>
      </w:r>
      <w:r w:rsidR="003C1635" w:rsidRPr="00D44BFB">
        <w:rPr>
          <w:i/>
        </w:rPr>
        <w:t xml:space="preserve"> </w:t>
      </w:r>
      <w:r w:rsidR="002B7645" w:rsidRPr="00D44BFB">
        <w:rPr>
          <w:rFonts w:eastAsia="Cambria"/>
        </w:rPr>
        <w:t>Phòng Kinh tế, Hạ tầng và Đô thị huyện Lương Tài</w:t>
      </w:r>
      <w:r w:rsidRPr="00D44BFB">
        <w:t>;</w:t>
      </w:r>
    </w:p>
    <w:p w14:paraId="4FA35AD6" w14:textId="7548E8FE" w:rsidR="005401F3" w:rsidRPr="00D44BFB" w:rsidRDefault="005401F3" w:rsidP="003C1635">
      <w:pPr>
        <w:pStyle w:val="Stylebulleted"/>
        <w:rPr>
          <w:lang w:val="fr-FR"/>
        </w:rPr>
      </w:pPr>
      <w:r w:rsidRPr="00D44BFB">
        <w:rPr>
          <w:i/>
        </w:rPr>
        <w:t>Cơ quan tổ chức lập quy hoạch:</w:t>
      </w:r>
      <w:r w:rsidRPr="00D44BFB">
        <w:t xml:space="preserve"> </w:t>
      </w:r>
      <w:r w:rsidR="002B7645" w:rsidRPr="00D44BFB">
        <w:rPr>
          <w:rFonts w:eastAsia="Cambria"/>
        </w:rPr>
        <w:t>UBND xã Phú Lương</w:t>
      </w:r>
      <w:r w:rsidRPr="00D44BFB">
        <w:t>;</w:t>
      </w:r>
    </w:p>
    <w:p w14:paraId="48E0A5C0" w14:textId="77777777" w:rsidR="005401F3" w:rsidRPr="00D44BFB" w:rsidRDefault="005401F3" w:rsidP="00655718">
      <w:pPr>
        <w:pStyle w:val="Stylebulleted"/>
        <w:rPr>
          <w:spacing w:val="-8"/>
        </w:rPr>
      </w:pPr>
      <w:r w:rsidRPr="00D44BFB">
        <w:rPr>
          <w:i/>
          <w:spacing w:val="-8"/>
        </w:rPr>
        <w:t>Đơn vị tư vấn lập quy hoạch:</w:t>
      </w:r>
      <w:r w:rsidRPr="00D44BFB">
        <w:rPr>
          <w:spacing w:val="-8"/>
        </w:rPr>
        <w:t xml:space="preserve"> Công ty cổ phần đầu tư và tư vấn Golden Land Việt Nam.</w:t>
      </w:r>
    </w:p>
    <w:p w14:paraId="6D4380B4" w14:textId="6A6D4F00" w:rsidR="005401F3" w:rsidRPr="00D44BFB" w:rsidRDefault="005401F3" w:rsidP="005600AF">
      <w:pPr>
        <w:pStyle w:val="C2"/>
      </w:pPr>
      <w:bookmarkStart w:id="164" w:name="_Toc199141485"/>
      <w:bookmarkStart w:id="165" w:name="_Toc102001381"/>
      <w:r w:rsidRPr="00D44BFB">
        <w:t>Sự cần thiết của việc lập quy hoạch</w:t>
      </w:r>
      <w:bookmarkEnd w:id="164"/>
      <w:r w:rsidRPr="00D44BFB">
        <w:t xml:space="preserve"> </w:t>
      </w:r>
      <w:bookmarkEnd w:id="161"/>
      <w:bookmarkEnd w:id="165"/>
    </w:p>
    <w:p w14:paraId="1DB01DFC" w14:textId="77777777" w:rsidR="000A7457" w:rsidRPr="00D44BFB" w:rsidRDefault="000A7457" w:rsidP="000A7457">
      <w:pPr>
        <w:rPr>
          <w:rFonts w:cs="Times New Roman"/>
          <w:lang w:val="vi-VN"/>
        </w:rPr>
      </w:pPr>
      <w:r w:rsidRPr="00D44BFB">
        <w:rPr>
          <w:rFonts w:cs="Times New Roman"/>
          <w:lang w:val="vi-VN"/>
        </w:rPr>
        <w:t>Cụ thể hóa Quy hoạch xây dựng vùng huyện Lương Tài đến năm 2035, tầm nhìn đến năm 2050 được UBND tỉnh phê duyệt tại Quyết định số 69/QĐ-UBND ngày 03/03/2020; Quy hoạch chung xây dựng nông thôn mới xã Phú Lương được UBND huyện Lương Tài phê duyệt điều chỉnh tại Quyết định 403/QĐ-UBND ngày 24/02/2022.</w:t>
      </w:r>
    </w:p>
    <w:p w14:paraId="087AFC6E" w14:textId="77777777" w:rsidR="000A7457" w:rsidRPr="00D44BFB" w:rsidRDefault="000A7457" w:rsidP="000A7457">
      <w:pPr>
        <w:rPr>
          <w:rFonts w:cs="Times New Roman"/>
          <w:lang w:val="vi-VN"/>
        </w:rPr>
      </w:pPr>
      <w:r w:rsidRPr="00D44BFB">
        <w:rPr>
          <w:rFonts w:cs="Times New Roman"/>
          <w:lang w:val="vi-VN"/>
        </w:rPr>
        <w:t>Thực hiện nhiệm vụ phát triển kinh tế xã hội, đồng thời tạo quỹ đất ĐTXD Khu nhà ở, cây xanh, bãi đỗ xe đáp ứng nhu cầu của nhân dân. Ngoài ra còn đáp ứng các chỉ tiêu kỹ thuật cụ thể hóa quy hoạch chung xây dựng nông thôn mới xã Phú Lương và theo Quy hoạch xây dựng vùng huyện Lương Tài đến năm 2035 tầm nhìn đến năm 2050.</w:t>
      </w:r>
    </w:p>
    <w:p w14:paraId="7132BE0E" w14:textId="77777777" w:rsidR="000A7457" w:rsidRPr="00D44BFB" w:rsidRDefault="000A7457" w:rsidP="000A7457">
      <w:pPr>
        <w:rPr>
          <w:rFonts w:cs="Times New Roman"/>
          <w:lang w:val="vi-VN"/>
        </w:rPr>
      </w:pPr>
      <w:r w:rsidRPr="00D44BFB">
        <w:rPr>
          <w:rFonts w:cs="Times New Roman"/>
          <w:lang w:val="vi-VN"/>
        </w:rPr>
        <w:t>Hình thành một khu nhà ở mới có cơ sở hạ tầng đồng bộ, kết nối với các khu nhà ở khác đã phê duyệt tạo nên không gian đô thị hiện đại.</w:t>
      </w:r>
    </w:p>
    <w:p w14:paraId="42B224D5" w14:textId="77777777" w:rsidR="000A7457" w:rsidRPr="00D44BFB" w:rsidRDefault="000A7457" w:rsidP="000A7457">
      <w:pPr>
        <w:rPr>
          <w:rFonts w:cs="Times New Roman"/>
          <w:lang w:val="vi-VN"/>
        </w:rPr>
      </w:pPr>
      <w:r w:rsidRPr="00D44BFB">
        <w:rPr>
          <w:rFonts w:cs="Times New Roman"/>
          <w:lang w:val="vi-VN"/>
        </w:rPr>
        <w:t>Là cơ sở pháp lý để tổ chức triển khai quy hoạch, quy định quản lý xây dựng và công bố công khai về đồ án quy hoạch theo quy định của pháp luật.</w:t>
      </w:r>
    </w:p>
    <w:p w14:paraId="02F17FD5" w14:textId="7AFDB4A5" w:rsidR="000A7457" w:rsidRPr="00D44BFB" w:rsidRDefault="000A7457" w:rsidP="000A7457">
      <w:pPr>
        <w:rPr>
          <w:rFonts w:cs="Times New Roman"/>
          <w:lang w:val="vi-VN"/>
        </w:rPr>
      </w:pPr>
      <w:r w:rsidRPr="00D44BFB">
        <w:rPr>
          <w:rFonts w:cs="Times New Roman"/>
          <w:lang w:val="vi-VN"/>
        </w:rPr>
        <w:t xml:space="preserve">Chính vì những lý do trên, việc lập quy hoạch chi tiết “ </w:t>
      </w:r>
      <w:r w:rsidRPr="00D44BFB">
        <w:rPr>
          <w:rFonts w:cs="Times New Roman"/>
          <w:b/>
          <w:bCs/>
          <w:lang w:val="vi-VN"/>
        </w:rPr>
        <w:t>Khu nhà ở (Khu dân cư nông thôn), cây xanh, bãi đỗ xe tại thôn Lương Xá, xã Phú Lương, huyện Lương Tài</w:t>
      </w:r>
      <w:r w:rsidRPr="00D44BFB">
        <w:rPr>
          <w:rFonts w:cs="Times New Roman"/>
          <w:lang w:val="vi-VN"/>
        </w:rPr>
        <w:t>” là cần thiết.</w:t>
      </w:r>
    </w:p>
    <w:p w14:paraId="4ADBF157" w14:textId="2A120687" w:rsidR="005401F3" w:rsidRPr="00D44BFB" w:rsidRDefault="005401F3" w:rsidP="005600AF">
      <w:pPr>
        <w:pStyle w:val="C2"/>
      </w:pPr>
      <w:bookmarkStart w:id="166" w:name="_Toc41400189"/>
      <w:bookmarkStart w:id="167" w:name="_Toc102001382"/>
      <w:bookmarkStart w:id="168" w:name="_Toc199141486"/>
      <w:r w:rsidRPr="00D44BFB">
        <w:t>Các căn cứ pháp lý để lập quy hoạch</w:t>
      </w:r>
      <w:bookmarkEnd w:id="166"/>
      <w:bookmarkEnd w:id="167"/>
      <w:bookmarkEnd w:id="168"/>
    </w:p>
    <w:p w14:paraId="7683C588" w14:textId="77777777" w:rsidR="005600AF" w:rsidRPr="00D44BFB" w:rsidRDefault="00655718" w:rsidP="005600AF">
      <w:pPr>
        <w:pStyle w:val="C3"/>
      </w:pPr>
      <w:r w:rsidRPr="00D44BFB">
        <w:t>C</w:t>
      </w:r>
      <w:r w:rsidRPr="00D44BFB">
        <w:rPr>
          <w:rFonts w:hint="eastAsia"/>
        </w:rPr>
        <w:t>á</w:t>
      </w:r>
      <w:r w:rsidRPr="00D44BFB">
        <w:t xml:space="preserve">c Luật, Nghị quyết, Nghị </w:t>
      </w:r>
      <w:r w:rsidRPr="00D44BFB">
        <w:rPr>
          <w:rFonts w:hint="eastAsia"/>
        </w:rPr>
        <w:t>đ</w:t>
      </w:r>
      <w:r w:rsidRPr="00D44BFB">
        <w:t xml:space="preserve">ịnh, Quyết </w:t>
      </w:r>
      <w:r w:rsidRPr="00D44BFB">
        <w:rPr>
          <w:rFonts w:hint="eastAsia"/>
        </w:rPr>
        <w:t>đ</w:t>
      </w:r>
      <w:r w:rsidRPr="00D44BFB">
        <w:t xml:space="preserve">ịnh của Quốc hội, </w:t>
      </w:r>
      <w:r w:rsidRPr="00D44BFB">
        <w:rPr>
          <w:rFonts w:hint="eastAsia"/>
        </w:rPr>
        <w:t>Đ</w:t>
      </w:r>
      <w:r w:rsidRPr="00D44BFB">
        <w:t xml:space="preserve">ảng, </w:t>
      </w:r>
    </w:p>
    <w:p w14:paraId="6FA5496C" w14:textId="13CB3A2E" w:rsidR="00655718" w:rsidRPr="00D44BFB" w:rsidRDefault="00655718" w:rsidP="005600AF">
      <w:pPr>
        <w:pStyle w:val="C3"/>
        <w:numPr>
          <w:ilvl w:val="0"/>
          <w:numId w:val="0"/>
        </w:numPr>
      </w:pPr>
      <w:r w:rsidRPr="00D44BFB">
        <w:t>Ch</w:t>
      </w:r>
      <w:r w:rsidRPr="00D44BFB">
        <w:rPr>
          <w:rFonts w:hint="eastAsia"/>
        </w:rPr>
        <w:t>í</w:t>
      </w:r>
      <w:r w:rsidRPr="00D44BFB">
        <w:t>nh phủ</w:t>
      </w:r>
    </w:p>
    <w:p w14:paraId="223C4BBF" w14:textId="716C6C47" w:rsidR="003579EB" w:rsidRPr="00D44BFB" w:rsidRDefault="003579EB" w:rsidP="003579EB">
      <w:pPr>
        <w:pStyle w:val="Stylebulleted"/>
        <w:rPr>
          <w:i/>
          <w:iCs/>
        </w:rPr>
      </w:pPr>
      <w:r w:rsidRPr="00D44BFB">
        <w:rPr>
          <w:i/>
          <w:iCs/>
        </w:rPr>
        <w:t>Luật Quy hoạch số 21/2017/QH14 ngày 24/11/2017; Luật Quy hoạch Đô thị kèm theo Văn bản hợp nhất số 16/VBHN-VPQH ngày 15/7/2020 của Văn phòng Quốc hội; Luật Xây dựng kèm theo Văn bản hợp nhất số 02/VBHN-VPQH ngày 15/07/2020 của Văn phòng Quốc hội; Luật sửa đổi, bổ sung một số điều của 37 Luật có liên quan đến quy hoạch số 35/2018/QH14 ngày 20/11/2018; Luật Đất đai số 31/2024/QH15 ngày 18/01/2024; Luật kiến trúc số 40/2019/QH14 ngày 13/06/2019; Luật Bảo vệ môi trường số 72/2020/QH14...</w:t>
      </w:r>
    </w:p>
    <w:p w14:paraId="760CB1B4" w14:textId="2DA277B9" w:rsidR="003579EB" w:rsidRPr="00D44BFB" w:rsidRDefault="003579EB" w:rsidP="003579EB">
      <w:pPr>
        <w:pStyle w:val="Stylebulleted"/>
        <w:rPr>
          <w:i/>
          <w:iCs/>
        </w:rPr>
      </w:pPr>
      <w:r w:rsidRPr="00D44BFB">
        <w:rPr>
          <w:i/>
          <w:iCs/>
        </w:rPr>
        <w:t xml:space="preserve">Nghị quyết số 1211/2016/UBTVQH13 ngày 25/5/2016 của Ủy ban thường vụ Quốc hội khóa XIII về về tiêu chuẩn của đơn vị hành chính và phân loại đơn vị hành chính; Nghị quyết số 27/2022/UBTVQH15 ngày 21/09/2022 của Ủy ban thường vụ Quốc hội khóa XV </w:t>
      </w:r>
      <w:r w:rsidRPr="00D44BFB">
        <w:rPr>
          <w:i/>
          <w:iCs/>
        </w:rPr>
        <w:lastRenderedPageBreak/>
        <w:t>sửa đổi, bổ sung một số điều của Nghị quyết số 1211/2016/UBTVQH13 ngày 25/5/2016 của Ủy ban thường vụ Quốc hội khóa XIII về tiêu chuẩn của đơn vị hành chính và phân loại đơn vị hành chính;</w:t>
      </w:r>
    </w:p>
    <w:p w14:paraId="115FC9FE" w14:textId="3D3C3E72" w:rsidR="003579EB" w:rsidRPr="00D44BFB" w:rsidRDefault="003579EB" w:rsidP="003579EB">
      <w:pPr>
        <w:pStyle w:val="Stylebulleted"/>
        <w:rPr>
          <w:i/>
          <w:iCs/>
        </w:rPr>
      </w:pPr>
      <w:r w:rsidRPr="00D44BFB">
        <w:rPr>
          <w:i/>
          <w:iCs/>
        </w:rPr>
        <w:t xml:space="preserve">Nghị quyết số 11-NQ/TW ngày 10/02/2022 của Bộ Chính trị về phương hướng phát triển kinh tế - xã hội và bảo đảm quốc phòng, an ninh vùng trung du và miền núi Bắc bộ đến năm 2030, tầm nhìn đến năm 2045; </w:t>
      </w:r>
    </w:p>
    <w:p w14:paraId="22D4C18F" w14:textId="3D6EB736" w:rsidR="003579EB" w:rsidRPr="00D44BFB" w:rsidRDefault="003579EB" w:rsidP="003579EB">
      <w:pPr>
        <w:pStyle w:val="Stylebulleted"/>
        <w:rPr>
          <w:i/>
          <w:iCs/>
        </w:rPr>
      </w:pPr>
      <w:r w:rsidRPr="00D44BFB">
        <w:rPr>
          <w:i/>
          <w:iCs/>
        </w:rPr>
        <w:t>Nghị định số 37/2010/NĐ-CP ngày 07/4/2010 của Chính phủ về lập, thẩm định, phê duyệt và quản lý quy hoạch đô thị; Nghị định số 72/2019/NĐ-CP ngày 30/8/2019 Sửa đổi, bổ sung một số điều của Nghị định số 37/2010/NĐ-CP ngày 07/4/2010 về lập, thẩm định, phê duyệt và quản lý quy hoạch đô thị và Nghị định số 44/2015/NĐ-CP ngày 06</w:t>
      </w:r>
      <w:r w:rsidR="00077BBE" w:rsidRPr="00D44BFB">
        <w:rPr>
          <w:i/>
          <w:iCs/>
        </w:rPr>
        <w:t>/0</w:t>
      </w:r>
      <w:r w:rsidRPr="00D44BFB">
        <w:rPr>
          <w:i/>
          <w:iCs/>
        </w:rPr>
        <w:t xml:space="preserve">5 </w:t>
      </w:r>
      <w:r w:rsidR="00077BBE" w:rsidRPr="00D44BFB">
        <w:rPr>
          <w:i/>
          <w:iCs/>
        </w:rPr>
        <w:t>/</w:t>
      </w:r>
      <w:r w:rsidRPr="00D44BFB">
        <w:rPr>
          <w:i/>
          <w:iCs/>
        </w:rPr>
        <w:t xml:space="preserve">2015 Quy định chi tiết một số nội dung về quy hoạch xây dựng; </w:t>
      </w:r>
    </w:p>
    <w:p w14:paraId="571262D7" w14:textId="01C55EDA" w:rsidR="003579EB" w:rsidRPr="00D44BFB" w:rsidRDefault="003579EB" w:rsidP="003579EB">
      <w:pPr>
        <w:pStyle w:val="Stylebulleted"/>
        <w:rPr>
          <w:i/>
          <w:iCs/>
        </w:rPr>
      </w:pPr>
      <w:r w:rsidRPr="00D44BFB">
        <w:rPr>
          <w:i/>
          <w:iCs/>
        </w:rPr>
        <w:t>Nghị định số 37/2019/NĐ-CP ngày 07/5/2019 của Chính phủ quy định chi tiết thi hành một số điều của Luật quy hoạch; Nghị định số 58/2023/NĐ-CP ngày 12/8/2023 của Chính phủ sửa đổi, bổ sung một số điều của Nghị định số 37/NĐ2019/NĐ-CP ngày 07/5/2019;</w:t>
      </w:r>
    </w:p>
    <w:p w14:paraId="393E1052" w14:textId="56F6872E" w:rsidR="003579EB" w:rsidRPr="00D44BFB" w:rsidRDefault="003579EB" w:rsidP="003579EB">
      <w:pPr>
        <w:pStyle w:val="Stylebulleted"/>
        <w:rPr>
          <w:i/>
          <w:iCs/>
        </w:rPr>
      </w:pPr>
      <w:r w:rsidRPr="00D44BFB">
        <w:rPr>
          <w:i/>
          <w:iCs/>
        </w:rPr>
        <w:t xml:space="preserve">Quyết định số </w:t>
      </w:r>
      <w:r w:rsidR="000A7457" w:rsidRPr="00D44BFB">
        <w:rPr>
          <w:i/>
          <w:iCs/>
        </w:rPr>
        <w:t>1589</w:t>
      </w:r>
      <w:r w:rsidRPr="00D44BFB">
        <w:rPr>
          <w:i/>
          <w:iCs/>
        </w:rPr>
        <w:t>/QĐ-TTg ngày 0</w:t>
      </w:r>
      <w:r w:rsidR="000A7457" w:rsidRPr="00D44BFB">
        <w:rPr>
          <w:i/>
          <w:iCs/>
        </w:rPr>
        <w:t>8</w:t>
      </w:r>
      <w:r w:rsidRPr="00D44BFB">
        <w:rPr>
          <w:i/>
          <w:iCs/>
        </w:rPr>
        <w:t>/1</w:t>
      </w:r>
      <w:r w:rsidR="000A7457" w:rsidRPr="00D44BFB">
        <w:rPr>
          <w:i/>
          <w:iCs/>
        </w:rPr>
        <w:t>2</w:t>
      </w:r>
      <w:r w:rsidRPr="00D44BFB">
        <w:rPr>
          <w:i/>
          <w:iCs/>
        </w:rPr>
        <w:t xml:space="preserve">/2023 của Thủ tướng Chính phủ phê duyệt Quy hoạch tỉnh </w:t>
      </w:r>
      <w:r w:rsidR="000A7457" w:rsidRPr="00D44BFB">
        <w:rPr>
          <w:i/>
          <w:iCs/>
        </w:rPr>
        <w:t>bắc Ninh</w:t>
      </w:r>
      <w:r w:rsidRPr="00D44BFB">
        <w:rPr>
          <w:i/>
          <w:iCs/>
        </w:rPr>
        <w:t xml:space="preserve"> thời kỳ 2021-2030, tầm nhìn đến năm 2050.</w:t>
      </w:r>
    </w:p>
    <w:p w14:paraId="7125AB7C" w14:textId="40D27A6B" w:rsidR="00655718" w:rsidRPr="00D44BFB" w:rsidRDefault="00655718" w:rsidP="005600AF">
      <w:pPr>
        <w:pStyle w:val="C3"/>
      </w:pPr>
      <w:r w:rsidRPr="00D44BFB">
        <w:t>C</w:t>
      </w:r>
      <w:r w:rsidRPr="00D44BFB">
        <w:rPr>
          <w:rFonts w:hint="eastAsia"/>
        </w:rPr>
        <w:t>á</w:t>
      </w:r>
      <w:r w:rsidRPr="00D44BFB">
        <w:t xml:space="preserve">c Quyết </w:t>
      </w:r>
      <w:r w:rsidRPr="00D44BFB">
        <w:rPr>
          <w:rFonts w:hint="eastAsia"/>
        </w:rPr>
        <w:t>đ</w:t>
      </w:r>
      <w:r w:rsidRPr="00D44BFB">
        <w:t>ịnh, Th</w:t>
      </w:r>
      <w:r w:rsidRPr="00D44BFB">
        <w:rPr>
          <w:rFonts w:hint="eastAsia"/>
        </w:rPr>
        <w:t>ô</w:t>
      </w:r>
      <w:r w:rsidRPr="00D44BFB">
        <w:t>ng t</w:t>
      </w:r>
      <w:r w:rsidRPr="00D44BFB">
        <w:rPr>
          <w:rFonts w:hint="eastAsia"/>
        </w:rPr>
        <w:t>ư</w:t>
      </w:r>
      <w:r w:rsidRPr="00D44BFB">
        <w:t>, v</w:t>
      </w:r>
      <w:r w:rsidRPr="00D44BFB">
        <w:rPr>
          <w:rFonts w:hint="eastAsia"/>
        </w:rPr>
        <w:t>ă</w:t>
      </w:r>
      <w:r w:rsidRPr="00D44BFB">
        <w:t>n bản của c</w:t>
      </w:r>
      <w:r w:rsidRPr="00D44BFB">
        <w:rPr>
          <w:rFonts w:hint="eastAsia"/>
        </w:rPr>
        <w:t>á</w:t>
      </w:r>
      <w:r w:rsidRPr="00D44BFB">
        <w:t>c Bộ, Ban, Ng</w:t>
      </w:r>
      <w:r w:rsidRPr="00D44BFB">
        <w:rPr>
          <w:rFonts w:hint="eastAsia"/>
        </w:rPr>
        <w:t>à</w:t>
      </w:r>
      <w:r w:rsidRPr="00D44BFB">
        <w:t>nh</w:t>
      </w:r>
    </w:p>
    <w:p w14:paraId="4D30A56A" w14:textId="52CDEB24" w:rsidR="00655718" w:rsidRPr="00D44BFB" w:rsidRDefault="00655718" w:rsidP="00A67316">
      <w:pPr>
        <w:pStyle w:val="Stylebulleted"/>
        <w:rPr>
          <w:i/>
          <w:iCs/>
          <w:lang w:val="vi-VN"/>
        </w:rPr>
      </w:pPr>
      <w:r w:rsidRPr="00D44BFB">
        <w:rPr>
          <w:i/>
          <w:iCs/>
          <w:lang w:val="vi-VN"/>
        </w:rPr>
        <w:t>Thông tư số 01/2016/TT-BXD ngày 01/02/2016 của Bộ Xây dựng ban hành ;</w:t>
      </w:r>
      <w:r w:rsidR="00077BBE" w:rsidRPr="00D44BFB">
        <w:rPr>
          <w:i/>
          <w:iCs/>
        </w:rPr>
        <w:t xml:space="preserve">QCVN 07:2023/BXD </w:t>
      </w:r>
      <w:r w:rsidR="001F4923" w:rsidRPr="00D44BFB">
        <w:rPr>
          <w:i/>
          <w:iCs/>
          <w:lang w:val="vi-VN"/>
        </w:rPr>
        <w:t>quy chuẩn kỹ thuật Quốc gia về các công trình hạ tầng kỹ thuật</w:t>
      </w:r>
      <w:r w:rsidR="00077BBE" w:rsidRPr="00D44BFB">
        <w:rPr>
          <w:i/>
          <w:iCs/>
        </w:rPr>
        <w:t xml:space="preserve">. </w:t>
      </w:r>
    </w:p>
    <w:p w14:paraId="633B46B1" w14:textId="77777777" w:rsidR="000A7457" w:rsidRPr="00D44BFB" w:rsidRDefault="000A7457" w:rsidP="000A7457">
      <w:pPr>
        <w:pStyle w:val="Stylebulleted"/>
        <w:rPr>
          <w:i/>
          <w:iCs/>
          <w:lang w:val="vi-VN"/>
        </w:rPr>
      </w:pPr>
      <w:bookmarkStart w:id="169" w:name="_Hlk197688693"/>
      <w:r w:rsidRPr="00D44BFB">
        <w:rPr>
          <w:i/>
          <w:iCs/>
          <w:lang w:val="vi-VN"/>
        </w:rPr>
        <w:t>Thông tư số 20/2024/TT-BXD ngày 20/05/2024 của Bộ Xây dựng về việc Hướng dẫn xác định, quản lý chi phí quy hoạch chi tiết theo quy trình rút gọn;</w:t>
      </w:r>
    </w:p>
    <w:bookmarkEnd w:id="169"/>
    <w:p w14:paraId="57724CA4" w14:textId="4DB2DC5B" w:rsidR="00655718" w:rsidRPr="00D44BFB" w:rsidRDefault="00655718" w:rsidP="00A67316">
      <w:pPr>
        <w:pStyle w:val="Stylebulleted"/>
        <w:rPr>
          <w:i/>
          <w:iCs/>
          <w:lang w:val="vi-VN"/>
        </w:rPr>
      </w:pPr>
      <w:r w:rsidRPr="00D44BFB">
        <w:rPr>
          <w:i/>
          <w:iCs/>
          <w:lang w:val="vi-VN"/>
        </w:rPr>
        <w:t>Thông tư số 01/2021/TT-BXD ngày 19/05/2021 của Bộ Xây dựng về việc ban hành Quy chuẩn xây dựng Việt Nam QCVN 01: 2021/BXD quy chuẩn kỹ thuật quốc gia về quy hoạch xây dựng;</w:t>
      </w:r>
    </w:p>
    <w:p w14:paraId="56F32298" w14:textId="17E53F84" w:rsidR="00655718" w:rsidRPr="00D44BFB" w:rsidRDefault="00655718" w:rsidP="00A67316">
      <w:pPr>
        <w:pStyle w:val="Stylebulleted"/>
        <w:rPr>
          <w:i/>
          <w:iCs/>
          <w:lang w:val="vi-VN"/>
        </w:rPr>
      </w:pPr>
      <w:r w:rsidRPr="00D44BFB">
        <w:rPr>
          <w:i/>
          <w:iCs/>
          <w:lang w:val="vi-VN"/>
        </w:rPr>
        <w:t>Thông tư số 04/2022/TT-BXD ngày 24/10/2022 của Bộ Xây dựng về về “quy định hồ sơ nhiệm vụ và đồ án quy hoạch xây dựng vùng liên huyện, quy hoạch xây dựng vùng huyện, quy hoạch đô thị, quy hoạch xây dựng khu chức năng và quy hoạch nông thôn”;</w:t>
      </w:r>
    </w:p>
    <w:p w14:paraId="3861CB4D" w14:textId="4FBB59C8" w:rsidR="008E09CB" w:rsidRPr="00D44BFB" w:rsidRDefault="00326AA0" w:rsidP="008E09CB">
      <w:pPr>
        <w:pStyle w:val="Stylebulleted"/>
        <w:rPr>
          <w:i/>
          <w:iCs/>
          <w:lang w:val="vi-VN"/>
        </w:rPr>
      </w:pPr>
      <w:r w:rsidRPr="006D3AC0">
        <w:fldChar w:fldCharType="begin"/>
      </w:r>
      <w:r w:rsidRPr="00D44BFB">
        <w:instrText xml:space="preserve"> HYPERLINK "http://vndoc.com/nghi-dinh-so-43-2014-nd-cp/download" \h </w:instrText>
      </w:r>
      <w:r w:rsidRPr="006D3AC0">
        <w:rPr>
          <w:rPrChange w:id="170" w:author="hoaban trinh" w:date="2025-06-24T14:23:00Z">
            <w:rPr>
              <w:i/>
              <w:iCs/>
              <w:lang w:val="vi-VN"/>
            </w:rPr>
          </w:rPrChange>
        </w:rPr>
        <w:fldChar w:fldCharType="separate"/>
      </w:r>
      <w:r w:rsidR="008E09CB" w:rsidRPr="00D44BFB">
        <w:rPr>
          <w:i/>
          <w:iCs/>
          <w:lang w:val="vi-VN"/>
        </w:rPr>
        <w:t>Nghị định số 13/VBNH - BXD của Bộ Xây dựng ngày 27/09/2023 v/v quy định chi tiết một số nội dung về</w:t>
      </w:r>
      <w:r w:rsidRPr="006D3AC0">
        <w:rPr>
          <w:i/>
          <w:iCs/>
          <w:lang w:val="vi-VN"/>
        </w:rPr>
        <w:fldChar w:fldCharType="end"/>
      </w:r>
      <w:r w:rsidR="008E09CB" w:rsidRPr="00D44BFB">
        <w:rPr>
          <w:i/>
          <w:iCs/>
          <w:lang w:val="vi-VN"/>
        </w:rPr>
        <w:t xml:space="preserve"> Quy hoạch xây dựng</w:t>
      </w:r>
      <w:r w:rsidR="008E09CB" w:rsidRPr="00D44BFB">
        <w:rPr>
          <w:i/>
          <w:iCs/>
        </w:rPr>
        <w:t>.</w:t>
      </w:r>
    </w:p>
    <w:p w14:paraId="0383B80A" w14:textId="2C2002BA" w:rsidR="00655718" w:rsidRPr="00D44BFB" w:rsidRDefault="00A67316" w:rsidP="005600AF">
      <w:pPr>
        <w:pStyle w:val="C3"/>
      </w:pPr>
      <w:r w:rsidRPr="00D44BFB">
        <w:t>C</w:t>
      </w:r>
      <w:r w:rsidR="00655718" w:rsidRPr="00D44BFB">
        <w:rPr>
          <w:rFonts w:hint="eastAsia"/>
        </w:rPr>
        <w:t>á</w:t>
      </w:r>
      <w:r w:rsidR="00655718" w:rsidRPr="00D44BFB">
        <w:t xml:space="preserve">c Nghị quyết, Quyết </w:t>
      </w:r>
      <w:r w:rsidR="00655718" w:rsidRPr="00D44BFB">
        <w:rPr>
          <w:rFonts w:hint="eastAsia"/>
        </w:rPr>
        <w:t>đ</w:t>
      </w:r>
      <w:r w:rsidR="00655718" w:rsidRPr="00D44BFB">
        <w:t>ịnh, v</w:t>
      </w:r>
      <w:r w:rsidR="00655718" w:rsidRPr="00D44BFB">
        <w:rPr>
          <w:rFonts w:hint="eastAsia"/>
        </w:rPr>
        <w:t>ă</w:t>
      </w:r>
      <w:r w:rsidR="00655718" w:rsidRPr="00D44BFB">
        <w:t xml:space="preserve">n bản của tỉnh </w:t>
      </w:r>
      <w:r w:rsidR="000A7457" w:rsidRPr="00D44BFB">
        <w:t>Bắc Ninh</w:t>
      </w:r>
    </w:p>
    <w:p w14:paraId="630A3CCD" w14:textId="77777777" w:rsidR="008E09CB" w:rsidRPr="00D44BFB" w:rsidRDefault="008E09CB" w:rsidP="008E09CB">
      <w:pPr>
        <w:pStyle w:val="Stylebulleted"/>
        <w:rPr>
          <w:i/>
          <w:iCs/>
          <w:lang w:val="vi-VN"/>
        </w:rPr>
      </w:pPr>
      <w:r w:rsidRPr="00D44BFB">
        <w:rPr>
          <w:i/>
          <w:iCs/>
          <w:lang w:val="vi-VN"/>
        </w:rPr>
        <w:t>Quyết định số 05/2021/QĐ-UBND ngày 17/02/2021 của UBND tỉnh Bắc Ninh về việc ban hành Quy định phân công, phân cấp quản lý quy hoạch xây dựng, kiến trúc trên địa bàn tỉnh Bắc Ninh;</w:t>
      </w:r>
    </w:p>
    <w:p w14:paraId="1ACB71CC" w14:textId="77777777" w:rsidR="008E09CB" w:rsidRPr="00D44BFB" w:rsidRDefault="008E09CB" w:rsidP="008E09CB">
      <w:pPr>
        <w:pStyle w:val="Stylebulleted"/>
        <w:rPr>
          <w:i/>
          <w:iCs/>
          <w:lang w:val="vi-VN"/>
        </w:rPr>
      </w:pPr>
      <w:r w:rsidRPr="00D44BFB">
        <w:rPr>
          <w:i/>
          <w:iCs/>
          <w:lang w:val="vi-VN"/>
        </w:rPr>
        <w:t>Quyết định số 104/QĐ-UBND ngày 27/3/2023 của UBND tỉnh Bắc Ninh về việc Ban hành tiêu chí nông thôn mới kiểu mẫu và các Bộ tiêu chí nông thôn mới cấp xã trên địa bàn tỉnh Bắc Ninh giai đoạn 2022-2025;</w:t>
      </w:r>
    </w:p>
    <w:p w14:paraId="09D9531D" w14:textId="77777777" w:rsidR="008E09CB" w:rsidRPr="00D44BFB" w:rsidRDefault="008E09CB" w:rsidP="008E09CB">
      <w:pPr>
        <w:pStyle w:val="Stylebulleted"/>
        <w:rPr>
          <w:i/>
          <w:iCs/>
          <w:lang w:val="vi-VN"/>
        </w:rPr>
      </w:pPr>
      <w:bookmarkStart w:id="171" w:name="_Hlk198026867"/>
      <w:r w:rsidRPr="00D44BFB">
        <w:rPr>
          <w:i/>
          <w:iCs/>
          <w:lang w:val="vi-VN"/>
        </w:rPr>
        <w:t>Quyết định số 223/QĐ-UBND ngày 22/7/2021 của UBND tỉnh Bắc Ninh về việc phê duyệt Quy hoạch sử dụng đất thời kỳ 2021-2030 của huyện Lương Tài, tỉnh Bắc Ninh;</w:t>
      </w:r>
    </w:p>
    <w:bookmarkEnd w:id="171"/>
    <w:p w14:paraId="71563542" w14:textId="6554EFA5" w:rsidR="008E09CB" w:rsidRPr="00D44BFB" w:rsidRDefault="008E09CB" w:rsidP="008E09CB">
      <w:pPr>
        <w:pStyle w:val="Stylebulleted"/>
        <w:rPr>
          <w:i/>
          <w:iCs/>
          <w:lang w:val="vi-VN"/>
        </w:rPr>
      </w:pPr>
      <w:r w:rsidRPr="00D44BFB">
        <w:rPr>
          <w:i/>
          <w:iCs/>
          <w:lang w:val="vi-VN"/>
        </w:rPr>
        <w:t xml:space="preserve">Quyết định số 69/QĐ-UBND ngày 03/03/2020 của UBND tỉnh Bắc Ninh về việc </w:t>
      </w:r>
      <w:r w:rsidRPr="00D44BFB">
        <w:rPr>
          <w:i/>
          <w:iCs/>
          <w:lang w:val="vi-VN"/>
        </w:rPr>
        <w:lastRenderedPageBreak/>
        <w:t>Phê duyệt Đồ án Quy hoạch xây dựng vùng huyện Lương Tài, đến năm 2035, tầm nhìn đến năm 2050</w:t>
      </w:r>
      <w:r w:rsidRPr="00D44BFB">
        <w:rPr>
          <w:i/>
          <w:iCs/>
        </w:rPr>
        <w:t>;</w:t>
      </w:r>
    </w:p>
    <w:p w14:paraId="3740D4A5" w14:textId="6143D633" w:rsidR="008E09CB" w:rsidRPr="00D44BFB" w:rsidRDefault="008E09CB" w:rsidP="008E09CB">
      <w:pPr>
        <w:pStyle w:val="Stylebulleted"/>
        <w:rPr>
          <w:i/>
          <w:iCs/>
          <w:lang w:val="vi-VN"/>
        </w:rPr>
      </w:pPr>
      <w:r w:rsidRPr="00D44BFB">
        <w:rPr>
          <w:i/>
          <w:iCs/>
          <w:lang w:val="vi-VN"/>
        </w:rPr>
        <w:t>Văn bản số 3262/ UBND-XDCB ngày 30/ 08/ 2024 của UBND tỉnh Bắc Ninh về V/v giới thiệu địa điểm triển khai các thủ tục thực hiện dự án ĐTXD Khu nhà ở, cây xanh, bãi đỗ xe tại thôn Lương Xá, xã Phú Lương, huyện Lương Tà</w:t>
      </w:r>
      <w:r w:rsidRPr="00D44BFB">
        <w:rPr>
          <w:i/>
          <w:iCs/>
        </w:rPr>
        <w:t>i.</w:t>
      </w:r>
    </w:p>
    <w:p w14:paraId="19B0C1EC" w14:textId="72C68555" w:rsidR="00655718" w:rsidRPr="00D44BFB" w:rsidRDefault="00655718" w:rsidP="005600AF">
      <w:pPr>
        <w:pStyle w:val="C3"/>
      </w:pPr>
      <w:r w:rsidRPr="00D44BFB">
        <w:t>C</w:t>
      </w:r>
      <w:r w:rsidRPr="00D44BFB">
        <w:rPr>
          <w:rFonts w:hint="eastAsia"/>
        </w:rPr>
        <w:t>á</w:t>
      </w:r>
      <w:r w:rsidRPr="00D44BFB">
        <w:t xml:space="preserve">c Quyết </w:t>
      </w:r>
      <w:r w:rsidRPr="00D44BFB">
        <w:rPr>
          <w:rFonts w:hint="eastAsia"/>
        </w:rPr>
        <w:t>đ</w:t>
      </w:r>
      <w:r w:rsidRPr="00D44BFB">
        <w:t>ịnh, v</w:t>
      </w:r>
      <w:r w:rsidRPr="00D44BFB">
        <w:rPr>
          <w:rFonts w:hint="eastAsia"/>
        </w:rPr>
        <w:t>ă</w:t>
      </w:r>
      <w:r w:rsidRPr="00D44BFB">
        <w:t xml:space="preserve">n bản của </w:t>
      </w:r>
      <w:r w:rsidR="008E09CB" w:rsidRPr="00D44BFB">
        <w:t>huyện L</w:t>
      </w:r>
      <w:r w:rsidR="008E09CB" w:rsidRPr="00D44BFB">
        <w:rPr>
          <w:rFonts w:hint="eastAsia"/>
        </w:rPr>
        <w:t>ươ</w:t>
      </w:r>
      <w:r w:rsidR="008E09CB" w:rsidRPr="00D44BFB">
        <w:t>ng T</w:t>
      </w:r>
      <w:r w:rsidR="008E09CB" w:rsidRPr="00D44BFB">
        <w:rPr>
          <w:rFonts w:hint="eastAsia"/>
        </w:rPr>
        <w:t>à</w:t>
      </w:r>
      <w:r w:rsidR="008E09CB" w:rsidRPr="00D44BFB">
        <w:t>i</w:t>
      </w:r>
    </w:p>
    <w:p w14:paraId="1DF120BD" w14:textId="77777777" w:rsidR="008E09CB" w:rsidRPr="00D44BFB" w:rsidRDefault="008E09CB" w:rsidP="008E09CB">
      <w:pPr>
        <w:pStyle w:val="Stylebulleted"/>
        <w:rPr>
          <w:i/>
          <w:iCs/>
          <w:lang w:val="vi-VN"/>
        </w:rPr>
      </w:pPr>
      <w:r w:rsidRPr="00D44BFB">
        <w:rPr>
          <w:i/>
          <w:iCs/>
          <w:lang w:val="vi-VN"/>
        </w:rPr>
        <w:t>Quyết định số 403/QĐ-UBND ngày 24/02/2022 của UBND huyện Lương Tài về việc phê duyệt Điều chỉnh Quy hoạch chung xây dựng xã Phú Lương, huyện Lương Tài;</w:t>
      </w:r>
    </w:p>
    <w:p w14:paraId="4D88D29F" w14:textId="77777777" w:rsidR="008E09CB" w:rsidRPr="00D44BFB" w:rsidRDefault="008E09CB" w:rsidP="008E09CB">
      <w:pPr>
        <w:pStyle w:val="Stylebulleted"/>
        <w:rPr>
          <w:i/>
          <w:iCs/>
          <w:lang w:val="vi-VN"/>
        </w:rPr>
      </w:pPr>
      <w:bookmarkStart w:id="172" w:name="_Toc102001383"/>
      <w:r w:rsidRPr="00D44BFB">
        <w:rPr>
          <w:i/>
          <w:iCs/>
          <w:lang w:val="vi-VN"/>
        </w:rPr>
        <w:t>Văn bản số 1566/UBND-XDCB ngày 24/10/2024 của UBND huyện Lương Tài về việc giao tổ chức lập quy hoạch chi tiết, dự án đầu tư xây dựng Khu nhà ở, cây xanh, bãi đỗ xe tại thôn Lương Xá, xã Phú Lương, huyện Lương Tài;</w:t>
      </w:r>
    </w:p>
    <w:p w14:paraId="1504FECC" w14:textId="77777777" w:rsidR="008E09CB" w:rsidRPr="00D44BFB" w:rsidRDefault="008E09CB" w:rsidP="008E09CB">
      <w:pPr>
        <w:pStyle w:val="Stylebulleted"/>
        <w:rPr>
          <w:i/>
          <w:iCs/>
          <w:lang w:val="vi-VN"/>
        </w:rPr>
      </w:pPr>
      <w:r w:rsidRPr="00D44BFB">
        <w:rPr>
          <w:i/>
          <w:iCs/>
          <w:lang w:val="vi-VN"/>
        </w:rPr>
        <w:t>Quyết định số 1495/QĐ-UBND ngày 13/11/2024 Về việc phê duyệt dự toán  Chi phí lập, thẩm định Nhiệm vụ quy hoạch thuộc Đồ án quy hoạch chi tiết  Khu nhà ở, cây xanh, bãi đỗ xe tại thôn Lương Xá, xã Phú Lương, huyện Lương Tài.</w:t>
      </w:r>
    </w:p>
    <w:p w14:paraId="40FE9CA5" w14:textId="0BD31DDD" w:rsidR="00BD1FFD" w:rsidRPr="00D44BFB" w:rsidRDefault="004C12E6" w:rsidP="008E09CB">
      <w:pPr>
        <w:pStyle w:val="Stylebulleted"/>
        <w:rPr>
          <w:i/>
          <w:iCs/>
          <w:lang w:val="vi-VN"/>
          <w:rPrChange w:id="173" w:author="hoaban trinh" w:date="2025-06-24T14:23:00Z">
            <w:rPr>
              <w:i/>
              <w:iCs/>
              <w:color w:val="FF0000"/>
              <w:lang w:val="vi-VN"/>
            </w:rPr>
          </w:rPrChange>
        </w:rPr>
      </w:pPr>
      <w:r w:rsidRPr="00D44BFB">
        <w:rPr>
          <w:i/>
          <w:iCs/>
          <w:lang w:val="vi-VN"/>
        </w:rPr>
        <w:t xml:space="preserve">Quyết định số </w:t>
      </w:r>
      <w:r w:rsidR="008E09CB" w:rsidRPr="00D44BFB">
        <w:rPr>
          <w:i/>
          <w:iCs/>
        </w:rPr>
        <w:t>726</w:t>
      </w:r>
      <w:r w:rsidRPr="00D44BFB">
        <w:rPr>
          <w:i/>
          <w:iCs/>
          <w:lang w:val="vi-VN"/>
        </w:rPr>
        <w:t>/QĐ-UN</w:t>
      </w:r>
      <w:r w:rsidR="008E09CB" w:rsidRPr="00D44BFB">
        <w:rPr>
          <w:i/>
          <w:iCs/>
        </w:rPr>
        <w:t>B</w:t>
      </w:r>
      <w:r w:rsidRPr="00D44BFB">
        <w:rPr>
          <w:i/>
          <w:iCs/>
          <w:lang w:val="vi-VN"/>
        </w:rPr>
        <w:t xml:space="preserve">D ngày </w:t>
      </w:r>
      <w:r w:rsidR="008E09CB" w:rsidRPr="00D44BFB">
        <w:rPr>
          <w:i/>
          <w:iCs/>
        </w:rPr>
        <w:t>08</w:t>
      </w:r>
      <w:r w:rsidR="00991786" w:rsidRPr="00D44BFB">
        <w:rPr>
          <w:i/>
          <w:iCs/>
        </w:rPr>
        <w:t>/</w:t>
      </w:r>
      <w:r w:rsidR="008E09CB" w:rsidRPr="00D44BFB">
        <w:rPr>
          <w:i/>
          <w:iCs/>
        </w:rPr>
        <w:t>05</w:t>
      </w:r>
      <w:r w:rsidR="00991786" w:rsidRPr="00D44BFB">
        <w:rPr>
          <w:i/>
          <w:iCs/>
        </w:rPr>
        <w:t>/</w:t>
      </w:r>
      <w:r w:rsidRPr="00D44BFB">
        <w:rPr>
          <w:i/>
          <w:iCs/>
          <w:lang w:val="vi-VN"/>
        </w:rPr>
        <w:t xml:space="preserve"> 202</w:t>
      </w:r>
      <w:r w:rsidR="008E09CB" w:rsidRPr="00D44BFB">
        <w:rPr>
          <w:i/>
          <w:iCs/>
        </w:rPr>
        <w:t>5</w:t>
      </w:r>
      <w:r w:rsidRPr="00D44BFB">
        <w:rPr>
          <w:i/>
          <w:iCs/>
          <w:lang w:val="vi-VN"/>
        </w:rPr>
        <w:t xml:space="preserve"> của UBND </w:t>
      </w:r>
      <w:r w:rsidR="008E09CB" w:rsidRPr="00D44BFB">
        <w:rPr>
          <w:i/>
          <w:iCs/>
        </w:rPr>
        <w:t>huyện Lương Tài</w:t>
      </w:r>
      <w:r w:rsidRPr="00D44BFB">
        <w:rPr>
          <w:i/>
          <w:iCs/>
          <w:lang w:val="vi-VN"/>
        </w:rPr>
        <w:t xml:space="preserve"> </w:t>
      </w:r>
      <w:r w:rsidR="008E09CB" w:rsidRPr="00D44BFB">
        <w:rPr>
          <w:i/>
          <w:iCs/>
        </w:rPr>
        <w:t>v</w:t>
      </w:r>
      <w:r w:rsidRPr="00D44BFB">
        <w:rPr>
          <w:i/>
          <w:iCs/>
          <w:lang w:val="vi-VN"/>
        </w:rPr>
        <w:t xml:space="preserve">ề việc duyệt nhiệm vụ Quy </w:t>
      </w:r>
      <w:r w:rsidR="008E09CB" w:rsidRPr="00D44BFB">
        <w:rPr>
          <w:i/>
          <w:iCs/>
        </w:rPr>
        <w:t>Quy hoạch khu nhà ở ( Khu dân cư nông thôn), cây xanh, bãi đỗ xe tại thôn Lương Xá, xã Phú Lương, huyện Lương Tài;</w:t>
      </w:r>
      <w:r w:rsidR="006C193A" w:rsidRPr="00D44BFB">
        <w:rPr>
          <w:lang w:val="vi-VN"/>
          <w:rPrChange w:id="174" w:author="hoaban trinh" w:date="2025-06-24T14:23:00Z">
            <w:rPr>
              <w:color w:val="FF0000"/>
              <w:lang w:val="vi-VN"/>
            </w:rPr>
          </w:rPrChange>
        </w:rPr>
        <w:tab/>
      </w:r>
    </w:p>
    <w:p w14:paraId="14110131" w14:textId="2C6B9C16" w:rsidR="005401F3" w:rsidRPr="00D44BFB" w:rsidRDefault="005401F3" w:rsidP="005600AF">
      <w:pPr>
        <w:pStyle w:val="C2"/>
      </w:pPr>
      <w:bookmarkStart w:id="175" w:name="_Toc199141487"/>
      <w:r w:rsidRPr="00D44BFB">
        <w:t>Các quy chuẩn, tiêu chuẩn kỹ thuật áp dụng</w:t>
      </w:r>
      <w:bookmarkEnd w:id="172"/>
      <w:bookmarkEnd w:id="175"/>
    </w:p>
    <w:p w14:paraId="6B6777C9" w14:textId="735DBB70" w:rsidR="005401F3" w:rsidRPr="00D44BFB" w:rsidRDefault="005401F3" w:rsidP="00CF3E72">
      <w:pPr>
        <w:pStyle w:val="Stylebulleted"/>
        <w:rPr>
          <w:i/>
          <w:iCs/>
        </w:rPr>
      </w:pPr>
      <w:r w:rsidRPr="00D44BFB">
        <w:rPr>
          <w:i/>
          <w:iCs/>
        </w:rPr>
        <w:t>Quy chuẩn kỹ thuật quốc gia về Quy hoạch xây dựng QCVN 01: 2021/BXD, được ban hành theo Thông tư số 01/2021/TT-BXD ngày 19/5/2021 của Bộ Xây dựng;</w:t>
      </w:r>
    </w:p>
    <w:p w14:paraId="7B6B42B1" w14:textId="58C5A73E" w:rsidR="005401F3" w:rsidRPr="00D44BFB" w:rsidRDefault="005401F3" w:rsidP="00CF3E72">
      <w:pPr>
        <w:pStyle w:val="Stylebulleted"/>
        <w:rPr>
          <w:i/>
          <w:iCs/>
        </w:rPr>
      </w:pPr>
      <w:r w:rsidRPr="00D44BFB">
        <w:rPr>
          <w:i/>
          <w:iCs/>
        </w:rPr>
        <w:t>Quy chuẩn kỹ thuật quốc gia các công trình hạ tầng kỹ thuật đô thị QCVN 07: 20</w:t>
      </w:r>
      <w:r w:rsidR="00944269" w:rsidRPr="00D44BFB">
        <w:rPr>
          <w:i/>
          <w:iCs/>
        </w:rPr>
        <w:t>23</w:t>
      </w:r>
      <w:r w:rsidRPr="00D44BFB">
        <w:rPr>
          <w:i/>
          <w:iCs/>
        </w:rPr>
        <w:t xml:space="preserve">/BXD được ban hành kèm theo Thông tư số </w:t>
      </w:r>
      <w:r w:rsidR="00944269" w:rsidRPr="00D44BFB">
        <w:rPr>
          <w:i/>
          <w:iCs/>
        </w:rPr>
        <w:t>15</w:t>
      </w:r>
      <w:r w:rsidRPr="00D44BFB">
        <w:rPr>
          <w:i/>
          <w:iCs/>
        </w:rPr>
        <w:t>/20</w:t>
      </w:r>
      <w:r w:rsidR="00944269" w:rsidRPr="00D44BFB">
        <w:rPr>
          <w:i/>
          <w:iCs/>
        </w:rPr>
        <w:t>23</w:t>
      </w:r>
      <w:r w:rsidRPr="00D44BFB">
        <w:rPr>
          <w:i/>
          <w:iCs/>
        </w:rPr>
        <w:t xml:space="preserve">/TT-BXD ngày </w:t>
      </w:r>
      <w:r w:rsidR="00944269" w:rsidRPr="00D44BFB">
        <w:rPr>
          <w:i/>
          <w:iCs/>
        </w:rPr>
        <w:t>29</w:t>
      </w:r>
      <w:r w:rsidRPr="00D44BFB">
        <w:rPr>
          <w:i/>
          <w:iCs/>
        </w:rPr>
        <w:t>/</w:t>
      </w:r>
      <w:r w:rsidR="00944269" w:rsidRPr="00D44BFB">
        <w:rPr>
          <w:i/>
          <w:iCs/>
        </w:rPr>
        <w:t>1</w:t>
      </w:r>
      <w:r w:rsidRPr="00D44BFB">
        <w:rPr>
          <w:i/>
          <w:iCs/>
        </w:rPr>
        <w:t>2/20</w:t>
      </w:r>
      <w:r w:rsidR="00944269" w:rsidRPr="00D44BFB">
        <w:rPr>
          <w:i/>
          <w:iCs/>
        </w:rPr>
        <w:t>23</w:t>
      </w:r>
      <w:r w:rsidRPr="00D44BFB">
        <w:rPr>
          <w:i/>
          <w:iCs/>
        </w:rPr>
        <w:t xml:space="preserve"> của Bộ Xây dựng;</w:t>
      </w:r>
    </w:p>
    <w:p w14:paraId="4EF6D0C5" w14:textId="51B9463A" w:rsidR="008E09CB" w:rsidRPr="00D44BFB" w:rsidRDefault="008E09CB" w:rsidP="008E09CB">
      <w:pPr>
        <w:pStyle w:val="Stylebulleted"/>
        <w:rPr>
          <w:rFonts w:eastAsia=".VnTime"/>
          <w:i/>
          <w:iCs/>
          <w:lang w:val="nl-NL"/>
        </w:rPr>
      </w:pPr>
      <w:r w:rsidRPr="00D44BFB">
        <w:rPr>
          <w:rFonts w:eastAsia=".VnTime"/>
          <w:i/>
          <w:iCs/>
          <w:lang w:val="nl-NL"/>
        </w:rPr>
        <w:t>Quy chuẩn kỹ thuật quốc gia về An toàn cháy cho nhà và công trình QCVN 06:2021/BXD, được ban hành kèm theo thông tư số 02/2021/TT-BXD ngày 19/5/2021 của Bộ Xây dựng;</w:t>
      </w:r>
    </w:p>
    <w:p w14:paraId="5CEA7710" w14:textId="0716EE15" w:rsidR="005401F3" w:rsidRPr="00D44BFB" w:rsidRDefault="005401F3" w:rsidP="00CF3E72">
      <w:pPr>
        <w:pStyle w:val="Stylebulleted"/>
        <w:rPr>
          <w:rFonts w:eastAsia=".VnTime"/>
          <w:i/>
          <w:iCs/>
          <w:lang w:val="nl-NL"/>
        </w:rPr>
      </w:pPr>
      <w:r w:rsidRPr="00D44BFB">
        <w:rPr>
          <w:rFonts w:eastAsia=".VnTime"/>
          <w:i/>
          <w:iCs/>
          <w:lang w:val="nl-NL"/>
        </w:rPr>
        <w:t>Quy chuẩn kỹ thuật Quốc gia về xây dựng công trình đảm bảo tiếp cận sử dụng QCVN 10:20</w:t>
      </w:r>
      <w:r w:rsidR="00944269" w:rsidRPr="00D44BFB">
        <w:rPr>
          <w:rFonts w:eastAsia=".VnTime"/>
          <w:i/>
          <w:iCs/>
          <w:lang w:val="nl-NL"/>
        </w:rPr>
        <w:t>2</w:t>
      </w:r>
      <w:r w:rsidRPr="00D44BFB">
        <w:rPr>
          <w:rFonts w:eastAsia=".VnTime"/>
          <w:i/>
          <w:iCs/>
          <w:lang w:val="nl-NL"/>
        </w:rPr>
        <w:t>4/BXD;</w:t>
      </w:r>
    </w:p>
    <w:p w14:paraId="096C70CF" w14:textId="451946E1" w:rsidR="005401F3" w:rsidRPr="00D44BFB" w:rsidRDefault="005401F3" w:rsidP="00CF3E72">
      <w:pPr>
        <w:pStyle w:val="Stylebulleted"/>
        <w:rPr>
          <w:rFonts w:eastAsia=".VnTime"/>
          <w:i/>
          <w:iCs/>
          <w:lang w:val="nl-NL"/>
        </w:rPr>
      </w:pPr>
      <w:r w:rsidRPr="00D44BFB">
        <w:rPr>
          <w:i/>
          <w:iCs/>
        </w:rPr>
        <w:t>Các quy chuẩn, tiêu chuẩn kỹ thuật khác có liên quan.</w:t>
      </w:r>
    </w:p>
    <w:p w14:paraId="20307677" w14:textId="24578DF7" w:rsidR="005401F3" w:rsidRPr="00D44BFB" w:rsidRDefault="005401F3" w:rsidP="005600AF">
      <w:pPr>
        <w:pStyle w:val="C2"/>
      </w:pPr>
      <w:bookmarkStart w:id="176" w:name="_Toc102001384"/>
      <w:bookmarkStart w:id="177" w:name="_Toc199141488"/>
      <w:r w:rsidRPr="00D44BFB">
        <w:t>Các nguồn tài liệu, số liệu</w:t>
      </w:r>
      <w:bookmarkEnd w:id="176"/>
      <w:r w:rsidR="00FB0154" w:rsidRPr="00D44BFB">
        <w:t xml:space="preserve"> liên quan</w:t>
      </w:r>
      <w:bookmarkEnd w:id="177"/>
    </w:p>
    <w:p w14:paraId="4F8E70B7" w14:textId="77777777" w:rsidR="008E09CB" w:rsidRPr="00D44BFB" w:rsidRDefault="008E09CB" w:rsidP="008E09CB">
      <w:pPr>
        <w:pStyle w:val="Stylebulleted"/>
        <w:rPr>
          <w:rFonts w:eastAsia=".VnTime"/>
          <w:i/>
          <w:iCs/>
          <w:lang w:val="nl-NL"/>
        </w:rPr>
      </w:pPr>
      <w:r w:rsidRPr="00D44BFB">
        <w:rPr>
          <w:rFonts w:eastAsia=".VnTime"/>
          <w:i/>
          <w:iCs/>
          <w:lang w:val="nl-NL"/>
        </w:rPr>
        <w:t>Quy hoạch xây dựng vùng huyện Lương Tài đến năm 2035, tầm nhìn đến năm 2050 được UBND tỉnh Bắc Ninh duyệt tại Quyết định số 69/QĐ-UBND ngày 03/3/2020;</w:t>
      </w:r>
    </w:p>
    <w:p w14:paraId="2686FBF1" w14:textId="77777777" w:rsidR="008E09CB" w:rsidRPr="00D44BFB" w:rsidRDefault="008E09CB" w:rsidP="008E09CB">
      <w:pPr>
        <w:pStyle w:val="Stylebulleted"/>
        <w:rPr>
          <w:rFonts w:eastAsia=".VnTime"/>
          <w:i/>
          <w:iCs/>
          <w:lang w:val="nl-NL"/>
        </w:rPr>
      </w:pPr>
      <w:r w:rsidRPr="00D44BFB">
        <w:rPr>
          <w:rFonts w:eastAsia=".VnTime"/>
          <w:i/>
          <w:iCs/>
          <w:lang w:val="nl-NL"/>
        </w:rPr>
        <w:t>Quy hoạch sử dụng đất thời kỳ 2021-2030 huyện Lương Tài được UBND tỉnh Bắc Ninh duyệt tại Quyết định số 223/QĐ-UBND ngày 22/7/2021;</w:t>
      </w:r>
    </w:p>
    <w:p w14:paraId="237C0FC3" w14:textId="320AC86A" w:rsidR="008E09CB" w:rsidRPr="00D44BFB" w:rsidRDefault="008E09CB" w:rsidP="008E09CB">
      <w:pPr>
        <w:pStyle w:val="Stylebulleted"/>
        <w:rPr>
          <w:rFonts w:eastAsia=".VnTime"/>
          <w:i/>
          <w:iCs/>
          <w:lang w:val="nl-NL"/>
        </w:rPr>
      </w:pPr>
      <w:r w:rsidRPr="00D44BFB">
        <w:rPr>
          <w:rFonts w:eastAsia=".VnTime"/>
          <w:i/>
          <w:iCs/>
          <w:lang w:val="nl-NL"/>
        </w:rPr>
        <w:t>Điều chỉnh Quy hoạch chung xây dựng xã Phú Lương, huyện Lương Tài được UBND huyện Lương Tài duyệt tại Quyết định số 403/QĐ-UBND ngày 24/02/2022</w:t>
      </w:r>
      <w:r w:rsidR="00AF52F7" w:rsidRPr="00D44BFB">
        <w:rPr>
          <w:rFonts w:eastAsia=".VnTime"/>
          <w:i/>
          <w:iCs/>
          <w:lang w:val="nl-NL"/>
        </w:rPr>
        <w:t>;</w:t>
      </w:r>
    </w:p>
    <w:p w14:paraId="6975830E" w14:textId="77777777" w:rsidR="008E09CB" w:rsidRPr="00D44BFB" w:rsidRDefault="008E09CB" w:rsidP="008E09CB">
      <w:pPr>
        <w:pStyle w:val="Stylebulleted"/>
        <w:rPr>
          <w:rFonts w:eastAsia=".VnTime"/>
          <w:i/>
          <w:iCs/>
          <w:lang w:val="nl-NL"/>
        </w:rPr>
      </w:pPr>
      <w:r w:rsidRPr="00D44BFB">
        <w:rPr>
          <w:rFonts w:eastAsia=".VnTime"/>
          <w:i/>
          <w:iCs/>
          <w:lang w:val="nl-NL"/>
        </w:rPr>
        <w:t>Bản đồ hiện trạng sử dụng đất và quy hoạch sử dụng đất xã Phú Lương;</w:t>
      </w:r>
    </w:p>
    <w:p w14:paraId="5C319A68" w14:textId="77777777" w:rsidR="008E09CB" w:rsidRPr="00D44BFB" w:rsidRDefault="008E09CB" w:rsidP="008E09CB">
      <w:pPr>
        <w:pStyle w:val="Stylebulleted"/>
        <w:rPr>
          <w:rFonts w:eastAsia=".VnTime"/>
          <w:i/>
          <w:iCs/>
          <w:lang w:val="nl-NL"/>
        </w:rPr>
      </w:pPr>
      <w:r w:rsidRPr="00D44BFB">
        <w:rPr>
          <w:rFonts w:eastAsia=".VnTime"/>
          <w:i/>
          <w:iCs/>
          <w:lang w:val="nl-NL"/>
        </w:rPr>
        <w:t xml:space="preserve">Bản đồ khảo sát địa hình phục vụ Quy hoạch tỷ lệ 1/500 theo hệ tọa độ VN2000 do đơn vị có chức năng lập. </w:t>
      </w:r>
    </w:p>
    <w:p w14:paraId="75FD7E51" w14:textId="77777777" w:rsidR="008E09CB" w:rsidRPr="00D44BFB" w:rsidRDefault="008E09CB" w:rsidP="008E09CB">
      <w:pPr>
        <w:pStyle w:val="Stylebulleted"/>
        <w:rPr>
          <w:rFonts w:eastAsia=".VnTime"/>
          <w:i/>
          <w:iCs/>
          <w:lang w:val="nl-NL"/>
        </w:rPr>
      </w:pPr>
      <w:r w:rsidRPr="00D44BFB">
        <w:rPr>
          <w:rFonts w:eastAsia=".VnTime"/>
          <w:i/>
          <w:iCs/>
          <w:lang w:val="nl-NL"/>
        </w:rPr>
        <w:lastRenderedPageBreak/>
        <w:t>Các báo cáo kết quả thực hiện nhiệm vụ kinh tế - xã hội hàng năm và phương hướng nhiệm vụ của các năm tiếp theo của Đảng uỷ, HĐND, UBND xã Phú Lương;</w:t>
      </w:r>
    </w:p>
    <w:p w14:paraId="18E3D0E8" w14:textId="77777777" w:rsidR="008E09CB" w:rsidRPr="00D44BFB" w:rsidRDefault="008E09CB" w:rsidP="008E09CB">
      <w:pPr>
        <w:pStyle w:val="Stylebulleted"/>
        <w:rPr>
          <w:rFonts w:eastAsia=".VnTime"/>
          <w:i/>
          <w:iCs/>
          <w:lang w:val="nl-NL"/>
        </w:rPr>
      </w:pPr>
      <w:r w:rsidRPr="00D44BFB">
        <w:rPr>
          <w:rFonts w:eastAsia=".VnTime"/>
          <w:i/>
          <w:iCs/>
          <w:lang w:val="nl-NL"/>
        </w:rPr>
        <w:t>Thực trạng phát triển kinh tế xã hội của xã Phú Lương;</w:t>
      </w:r>
    </w:p>
    <w:p w14:paraId="76D201E9" w14:textId="77777777" w:rsidR="008E09CB" w:rsidRPr="00D44BFB" w:rsidRDefault="008E09CB" w:rsidP="008E09CB">
      <w:pPr>
        <w:pStyle w:val="Stylebulleted"/>
        <w:rPr>
          <w:rFonts w:eastAsia=".VnTime"/>
          <w:i/>
          <w:iCs/>
          <w:lang w:val="nl-NL"/>
        </w:rPr>
      </w:pPr>
      <w:r w:rsidRPr="00D44BFB">
        <w:rPr>
          <w:rFonts w:eastAsia=".VnTime"/>
          <w:i/>
          <w:iCs/>
          <w:lang w:val="nl-NL"/>
        </w:rPr>
        <w:t>Các đồ án Quy hoạch chi tiết xung quanh được thực hiện tại khu vực quy hoạch cùng các văn bản, tài liệu và số liệu có liên quan.</w:t>
      </w:r>
    </w:p>
    <w:p w14:paraId="416869D7" w14:textId="38E94710" w:rsidR="005401F3" w:rsidRPr="00D44BFB" w:rsidRDefault="005401F3" w:rsidP="003579EB">
      <w:pPr>
        <w:pStyle w:val="Stylebulleted"/>
        <w:rPr>
          <w:rFonts w:eastAsia=".VnTime"/>
          <w:i/>
          <w:iCs/>
          <w:lang w:val="nl-NL"/>
        </w:rPr>
      </w:pPr>
      <w:r w:rsidRPr="00D44BFB">
        <w:rPr>
          <w:rFonts w:eastAsia=".VnTime"/>
          <w:i/>
          <w:iCs/>
          <w:lang w:val="nl-NL"/>
        </w:rPr>
        <w:t xml:space="preserve">Và các cơ sở pháp lý, số liệu, tài liệu, bản đồ, các tiêu chuẩn xây dựng khác có liên quan. </w:t>
      </w:r>
    </w:p>
    <w:p w14:paraId="6065BB5E" w14:textId="67189A80" w:rsidR="000771D8" w:rsidRPr="00D44BFB" w:rsidRDefault="000771D8" w:rsidP="000771D8">
      <w:pPr>
        <w:pStyle w:val="Stylebulleted"/>
        <w:rPr>
          <w:rFonts w:eastAsia=".VnTime"/>
          <w:b/>
          <w:bCs/>
          <w:i/>
          <w:iCs/>
          <w:lang w:val="nl-NL"/>
        </w:rPr>
      </w:pPr>
      <w:r w:rsidRPr="00D44BFB">
        <w:rPr>
          <w:b/>
          <w:bCs/>
          <w:i/>
          <w:iCs/>
        </w:rPr>
        <w:t>Các văn bản tham gia ý kiến:</w:t>
      </w:r>
    </w:p>
    <w:p w14:paraId="39D1DF5D" w14:textId="378BC3E2" w:rsidR="000771D8" w:rsidRPr="00D44BFB" w:rsidRDefault="000771D8" w:rsidP="000771D8">
      <w:pPr>
        <w:pStyle w:val="Stylebulleted"/>
        <w:rPr>
          <w:i/>
          <w:iCs/>
        </w:rPr>
      </w:pPr>
      <w:r w:rsidRPr="00D44BFB">
        <w:rPr>
          <w:i/>
          <w:iCs/>
        </w:rPr>
        <w:t>Căn cứ Văn bản Số: 1726 / SXD-QH&amp;PTĐT ngày 17/06/2025 của Sở Xây dựng: V/v tham gia ý kiến Đồ án: Quy hoạch chi tiết Khu nhà ở (Khu dân cư nông thôn), cây xanh, bãi đỗ xe tại thôn Lương Xá, xã Phú Lương, huyện Lương Tài;</w:t>
      </w:r>
    </w:p>
    <w:p w14:paraId="040798BD" w14:textId="07E6983C" w:rsidR="000771D8" w:rsidRPr="00D44BFB" w:rsidRDefault="000771D8" w:rsidP="000771D8">
      <w:pPr>
        <w:pStyle w:val="Stylebulleted"/>
        <w:rPr>
          <w:i/>
          <w:iCs/>
        </w:rPr>
      </w:pPr>
      <w:r w:rsidRPr="00D44BFB">
        <w:rPr>
          <w:i/>
          <w:iCs/>
        </w:rPr>
        <w:t xml:space="preserve">Căn cứ văn bản </w:t>
      </w:r>
      <w:bookmarkStart w:id="178" w:name="_Hlk201109362"/>
      <w:r w:rsidRPr="00D44BFB">
        <w:rPr>
          <w:i/>
          <w:iCs/>
        </w:rPr>
        <w:t>số 1412/ PCBN-KT ngày 16/06/2025 của tổng công ty điện lực Bắc Ninh: V/v tham gia ý kiến Đồ án: Quy hoạch chi tiết Khu nhà ở (Khu dân cư nông thôn), cây xanh, bãi đỗ xe tại thôn Lương Xá, xã Phú Lương, huyện Lương Tài.</w:t>
      </w:r>
      <w:bookmarkEnd w:id="178"/>
    </w:p>
    <w:p w14:paraId="5DB13DC3" w14:textId="3DB6F819" w:rsidR="005401F3" w:rsidRPr="00D44BFB" w:rsidRDefault="005401F3" w:rsidP="00233B28">
      <w:pPr>
        <w:pStyle w:val="C1"/>
      </w:pPr>
      <w:bookmarkStart w:id="179" w:name="_Toc102001385"/>
      <w:bookmarkStart w:id="180" w:name="_Toc199141489"/>
      <w:r w:rsidRPr="00D44BFB">
        <w:t>VỊ TRÍ, PHẠM VI RANH GIỚI, QUY MÔ, TÍNH CHẤT VÀ MỤC TIÊU CỦA ĐỒ ÁN QUY HOẠCH</w:t>
      </w:r>
      <w:bookmarkEnd w:id="179"/>
      <w:bookmarkEnd w:id="180"/>
    </w:p>
    <w:p w14:paraId="739B47D0" w14:textId="67F10E1B" w:rsidR="005401F3" w:rsidRPr="00D44BFB" w:rsidRDefault="005401F3" w:rsidP="005600AF">
      <w:pPr>
        <w:pStyle w:val="C2"/>
      </w:pPr>
      <w:bookmarkStart w:id="181" w:name="_Toc102001386"/>
      <w:bookmarkStart w:id="182" w:name="_Toc199141490"/>
      <w:bookmarkStart w:id="183" w:name="_Toc9674465"/>
      <w:r w:rsidRPr="00D44BFB">
        <w:t>Vị trí, phạm vi ranh giới</w:t>
      </w:r>
      <w:bookmarkEnd w:id="181"/>
      <w:bookmarkEnd w:id="182"/>
    </w:p>
    <w:p w14:paraId="49FD7730" w14:textId="45194F7A" w:rsidR="008E09CB" w:rsidRPr="00D44BFB" w:rsidRDefault="008E09CB" w:rsidP="00A17B15">
      <w:pPr>
        <w:rPr>
          <w:rFonts w:cs="Times New Roman"/>
        </w:rPr>
      </w:pPr>
      <w:r w:rsidRPr="00D44BFB">
        <w:rPr>
          <w:rFonts w:cs="Times New Roman"/>
        </w:rPr>
        <w:t>Vị trí: Khu vực lập quy hoạch chi tiết thuộc thôn Lương Xá, xã Phú Lương, huyện Lương Tài. Phạm vi ranh giới cụ thể như sau:</w:t>
      </w:r>
    </w:p>
    <w:p w14:paraId="1BD256B0" w14:textId="5CF6E481" w:rsidR="008E09CB" w:rsidRPr="00D44BFB" w:rsidRDefault="008E09CB" w:rsidP="004625D5">
      <w:pPr>
        <w:pStyle w:val="a"/>
      </w:pPr>
      <w:r w:rsidRPr="00D44BFB">
        <w:rPr>
          <w:lang w:val="vi-VN"/>
        </w:rPr>
        <w:t>Phía Bắc giáp đất nông nghiệp;</w:t>
      </w:r>
    </w:p>
    <w:p w14:paraId="6F546724" w14:textId="2134D2E3" w:rsidR="008E09CB" w:rsidRPr="00D44BFB" w:rsidRDefault="008E09CB" w:rsidP="004625D5">
      <w:pPr>
        <w:pStyle w:val="a"/>
        <w:rPr>
          <w:lang w:val="vi-VN"/>
        </w:rPr>
      </w:pPr>
      <w:r w:rsidRPr="00D44BFB">
        <w:rPr>
          <w:lang w:val="vi-VN"/>
        </w:rPr>
        <w:t>Phía Nam giáp đất nông nghiệp;</w:t>
      </w:r>
    </w:p>
    <w:p w14:paraId="1405BBAE" w14:textId="2B9C77CA" w:rsidR="008E09CB" w:rsidRPr="00D44BFB" w:rsidRDefault="008E09CB" w:rsidP="004625D5">
      <w:pPr>
        <w:pStyle w:val="a"/>
        <w:rPr>
          <w:lang w:val="vi-VN"/>
        </w:rPr>
      </w:pPr>
      <w:r w:rsidRPr="00D44BFB">
        <w:rPr>
          <w:lang w:val="vi-VN"/>
        </w:rPr>
        <w:t>Phía Đông giáp khu dân cư thôn Lương Xá;</w:t>
      </w:r>
    </w:p>
    <w:p w14:paraId="58121D5E" w14:textId="7DC7FB1F" w:rsidR="008E09CB" w:rsidRPr="00D44BFB" w:rsidRDefault="008E09CB" w:rsidP="004625D5">
      <w:pPr>
        <w:pStyle w:val="a"/>
        <w:rPr>
          <w:lang w:val="vi-VN"/>
        </w:rPr>
      </w:pPr>
      <w:r w:rsidRPr="00D44BFB">
        <w:rPr>
          <w:lang w:val="vi-VN"/>
        </w:rPr>
        <w:t>Phía Tây giáp đất nuôi trồng thuỷ sản.</w:t>
      </w:r>
    </w:p>
    <w:p w14:paraId="55DA6275" w14:textId="77777777" w:rsidR="0025312E" w:rsidRPr="00D44BFB" w:rsidRDefault="005401F3" w:rsidP="005600AF">
      <w:pPr>
        <w:pStyle w:val="C2"/>
      </w:pPr>
      <w:bookmarkStart w:id="184" w:name="_Toc199141491"/>
      <w:bookmarkStart w:id="185" w:name="_Toc102001387"/>
      <w:r w:rsidRPr="00D44BFB">
        <w:t>Quy mô diện tích lập quy hoạch</w:t>
      </w:r>
      <w:bookmarkEnd w:id="184"/>
    </w:p>
    <w:bookmarkEnd w:id="185"/>
    <w:p w14:paraId="7F8DA90A" w14:textId="16AC4ECF" w:rsidR="005401F3" w:rsidRPr="00D44BFB" w:rsidRDefault="0025312E" w:rsidP="0025312E">
      <w:pPr>
        <w:rPr>
          <w:rFonts w:cs="Times New Roman"/>
        </w:rPr>
      </w:pPr>
      <w:r w:rsidRPr="00D44BFB">
        <w:rPr>
          <w:rFonts w:cs="Times New Roman"/>
        </w:rPr>
        <w:t xml:space="preserve">Khu đất nghiên cứu có tổng diện tích là: </w:t>
      </w:r>
      <w:r w:rsidR="00A17B15" w:rsidRPr="00D44BFB">
        <w:t xml:space="preserve">62.882,44 </w:t>
      </w:r>
      <w:r w:rsidRPr="00D44BFB">
        <w:rPr>
          <w:rFonts w:cs="Times New Roman"/>
        </w:rPr>
        <w:t>m</w:t>
      </w:r>
      <w:r w:rsidRPr="00D44BFB">
        <w:rPr>
          <w:rFonts w:cs="Times New Roman"/>
          <w:vertAlign w:val="superscript"/>
        </w:rPr>
        <w:t>2</w:t>
      </w:r>
      <w:r w:rsidRPr="00D44BFB">
        <w:rPr>
          <w:rFonts w:cs="Times New Roman"/>
        </w:rPr>
        <w:t xml:space="preserve"> (</w:t>
      </w:r>
      <w:r w:rsidR="00A17B15" w:rsidRPr="00D44BFB">
        <w:rPr>
          <w:rFonts w:cs="Times New Roman"/>
        </w:rPr>
        <w:t>6,3</w:t>
      </w:r>
      <w:r w:rsidRPr="00D44BFB">
        <w:rPr>
          <w:rFonts w:cs="Times New Roman"/>
        </w:rPr>
        <w:t xml:space="preserve"> ha).</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48"/>
      </w:tblGrid>
      <w:tr w:rsidR="00D44BFB" w:rsidRPr="00D44BFB" w14:paraId="7AD9DA2C" w14:textId="77777777" w:rsidTr="00E766E7">
        <w:tc>
          <w:tcPr>
            <w:tcW w:w="9348" w:type="dxa"/>
          </w:tcPr>
          <w:p w14:paraId="632E1B4A" w14:textId="26DAB268" w:rsidR="00E766E7" w:rsidRPr="00D44BFB" w:rsidRDefault="00E766E7" w:rsidP="00E766E7">
            <w:pPr>
              <w:ind w:firstLine="0"/>
              <w:jc w:val="center"/>
              <w:rPr>
                <w:rFonts w:cs="Times New Roman"/>
              </w:rPr>
            </w:pPr>
            <w:r w:rsidRPr="008A5725">
              <w:rPr>
                <w:rFonts w:cs="Times New Roman"/>
                <w:noProof/>
              </w:rPr>
              <w:lastRenderedPageBreak/>
              <w:drawing>
                <wp:inline distT="0" distB="0" distL="0" distR="0" wp14:anchorId="2EFB01DF" wp14:editId="7DFFAC84">
                  <wp:extent cx="5020408" cy="2959241"/>
                  <wp:effectExtent l="0" t="0" r="8890" b="0"/>
                  <wp:docPr id="2" name="Picture 1">
                    <a:extLst xmlns:a="http://schemas.openxmlformats.org/drawingml/2006/main">
                      <a:ext uri="{FF2B5EF4-FFF2-40B4-BE49-F238E27FC236}">
                        <a16:creationId xmlns:a16="http://schemas.microsoft.com/office/drawing/2014/main" id="{23A8B9AF-BB29-7546-214F-BDCDAA26240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23A8B9AF-BB29-7546-214F-BDCDAA262401}"/>
                              </a:ext>
                            </a:extLst>
                          </pic:cNvPr>
                          <pic:cNvPicPr>
                            <a:picLocks noChangeAspect="1"/>
                          </pic:cNvPicPr>
                        </pic:nvPicPr>
                        <pic:blipFill rotWithShape="1">
                          <a:blip r:embed="rId8"/>
                          <a:srcRect t="17020"/>
                          <a:stretch/>
                        </pic:blipFill>
                        <pic:spPr>
                          <a:xfrm>
                            <a:off x="0" y="0"/>
                            <a:ext cx="5076498" cy="2992303"/>
                          </a:xfrm>
                          <a:prstGeom prst="rect">
                            <a:avLst/>
                          </a:prstGeom>
                        </pic:spPr>
                      </pic:pic>
                    </a:graphicData>
                  </a:graphic>
                </wp:inline>
              </w:drawing>
            </w:r>
          </w:p>
        </w:tc>
      </w:tr>
      <w:tr w:rsidR="00D44BFB" w:rsidRPr="00D44BFB" w14:paraId="3F6D32B9" w14:textId="77777777" w:rsidTr="00E766E7">
        <w:tc>
          <w:tcPr>
            <w:tcW w:w="9348" w:type="dxa"/>
          </w:tcPr>
          <w:p w14:paraId="711EA357" w14:textId="75FF50C2" w:rsidR="00E766E7" w:rsidRPr="00D44BFB" w:rsidRDefault="00E766E7" w:rsidP="00E766E7">
            <w:pPr>
              <w:pStyle w:val="Noidungtrongbang"/>
              <w:jc w:val="center"/>
              <w:rPr>
                <w:i/>
                <w:iCs/>
                <w:color w:val="auto"/>
                <w:rPrChange w:id="186" w:author="hoaban trinh" w:date="2025-06-24T14:23:00Z">
                  <w:rPr>
                    <w:i/>
                    <w:iCs/>
                  </w:rPr>
                </w:rPrChange>
              </w:rPr>
            </w:pPr>
            <w:r w:rsidRPr="00D44BFB">
              <w:rPr>
                <w:i/>
                <w:iCs/>
                <w:color w:val="auto"/>
                <w:rPrChange w:id="187" w:author="hoaban trinh" w:date="2025-06-24T14:23:00Z">
                  <w:rPr>
                    <w:i/>
                    <w:iCs/>
                  </w:rPr>
                </w:rPrChange>
              </w:rPr>
              <w:t>Hình1: Phạm vi ranh giới khu vực nghiên cứu lập quy hoạch</w:t>
            </w:r>
          </w:p>
        </w:tc>
      </w:tr>
    </w:tbl>
    <w:p w14:paraId="789AD2B3" w14:textId="0D3DA94E" w:rsidR="005401F3" w:rsidRPr="00D44BFB" w:rsidRDefault="005401F3" w:rsidP="005600AF">
      <w:pPr>
        <w:pStyle w:val="C2"/>
      </w:pPr>
      <w:bookmarkStart w:id="188" w:name="_Toc102001388"/>
      <w:bookmarkStart w:id="189" w:name="_Toc199141492"/>
      <w:r w:rsidRPr="00D44BFB">
        <w:t>Quy mô Dân số</w:t>
      </w:r>
      <w:bookmarkEnd w:id="188"/>
      <w:bookmarkEnd w:id="189"/>
    </w:p>
    <w:p w14:paraId="669216C9" w14:textId="283F5D0F" w:rsidR="005401F3" w:rsidRPr="00D44BFB" w:rsidRDefault="005401F3" w:rsidP="0025312E">
      <w:pPr>
        <w:rPr>
          <w:rFonts w:cs="Times New Roman"/>
          <w:szCs w:val="26"/>
        </w:rPr>
      </w:pPr>
      <w:r w:rsidRPr="00D44BFB">
        <w:rPr>
          <w:rFonts w:cs="Times New Roman"/>
          <w:szCs w:val="26"/>
        </w:rPr>
        <w:t xml:space="preserve">Dân số </w:t>
      </w:r>
      <w:r w:rsidR="00F91202" w:rsidRPr="00D44BFB">
        <w:rPr>
          <w:rFonts w:cs="Times New Roman"/>
          <w:szCs w:val="26"/>
          <w:lang w:val="vi-VN"/>
        </w:rPr>
        <w:t>được tính toán theo bản QH-03</w:t>
      </w:r>
      <w:ins w:id="190" w:author="Ngô Trí Anh" w:date="2025-06-24T09:16:00Z">
        <w:r w:rsidR="00A20D7C" w:rsidRPr="00D44BFB">
          <w:rPr>
            <w:rFonts w:cs="Times New Roman"/>
            <w:szCs w:val="26"/>
          </w:rPr>
          <w:t>A</w:t>
        </w:r>
      </w:ins>
      <w:r w:rsidR="00F91202" w:rsidRPr="00D44BFB">
        <w:rPr>
          <w:rFonts w:cs="Times New Roman"/>
          <w:szCs w:val="26"/>
          <w:lang w:val="vi-VN"/>
        </w:rPr>
        <w:t xml:space="preserve"> (</w:t>
      </w:r>
      <w:r w:rsidR="00035DA0" w:rsidRPr="00D44BFB">
        <w:rPr>
          <w:rFonts w:cs="Times New Roman"/>
          <w:szCs w:val="26"/>
        </w:rPr>
        <w:t>b</w:t>
      </w:r>
      <w:r w:rsidR="00F91202" w:rsidRPr="00D44BFB">
        <w:rPr>
          <w:rFonts w:cs="Times New Roman"/>
          <w:szCs w:val="26"/>
          <w:lang w:val="vi-VN"/>
        </w:rPr>
        <w:t xml:space="preserve">ản đồ quy hoạch tổng mặt bằng sử dụng đất) với số dân là: </w:t>
      </w:r>
      <w:r w:rsidR="00161865" w:rsidRPr="00D44BFB">
        <w:rPr>
          <w:rFonts w:cs="Times New Roman"/>
          <w:szCs w:val="26"/>
        </w:rPr>
        <w:t>216</w:t>
      </w:r>
      <w:r w:rsidR="00F91202" w:rsidRPr="00D44BFB">
        <w:rPr>
          <w:rFonts w:cs="Times New Roman"/>
          <w:szCs w:val="26"/>
          <w:lang w:val="vi-VN"/>
        </w:rPr>
        <w:t xml:space="preserve"> người</w:t>
      </w:r>
      <w:r w:rsidR="00F91202" w:rsidRPr="00D44BFB">
        <w:rPr>
          <w:rFonts w:cs="Times New Roman"/>
        </w:rPr>
        <w:t>.</w:t>
      </w:r>
    </w:p>
    <w:p w14:paraId="3D84DF56" w14:textId="427FCE13" w:rsidR="005401F3" w:rsidRPr="00D44BFB" w:rsidRDefault="005401F3" w:rsidP="005600AF">
      <w:pPr>
        <w:pStyle w:val="C2"/>
      </w:pPr>
      <w:bookmarkStart w:id="191" w:name="_Toc102001389"/>
      <w:bookmarkStart w:id="192" w:name="_Toc199141493"/>
      <w:r w:rsidRPr="00D44BFB">
        <w:t>Tính chất</w:t>
      </w:r>
      <w:bookmarkEnd w:id="191"/>
      <w:bookmarkEnd w:id="192"/>
    </w:p>
    <w:p w14:paraId="35E48BDD" w14:textId="4D11C430" w:rsidR="00A17B15" w:rsidRPr="00D44BFB" w:rsidRDefault="00A17B15" w:rsidP="00A17B15">
      <w:pPr>
        <w:rPr>
          <w:rFonts w:cs="Times New Roman"/>
          <w:spacing w:val="-4"/>
          <w:lang w:val="vi-VN"/>
        </w:rPr>
      </w:pPr>
      <w:r w:rsidRPr="00D44BFB">
        <w:rPr>
          <w:rFonts w:cs="Times New Roman"/>
          <w:spacing w:val="-4"/>
          <w:lang w:val="vi-VN"/>
        </w:rPr>
        <w:t>Là khu dân cư mới có kiến trúc cảnh quan đẹp được đầu tư xây dựng hiện đại, đồng bộ về hệ thống hạ tầng kỹ thuật, hạ tầng xã hội như: Khu dân cư, khu cây xanh, bãi đỗ xe, …</w:t>
      </w:r>
    </w:p>
    <w:p w14:paraId="774998EC" w14:textId="2E782716" w:rsidR="004A47A4" w:rsidRPr="00D44BFB" w:rsidRDefault="004A47A4" w:rsidP="005600AF">
      <w:pPr>
        <w:pStyle w:val="C2"/>
      </w:pPr>
      <w:bookmarkStart w:id="193" w:name="_Toc199141494"/>
      <w:r w:rsidRPr="00D44BFB">
        <w:t>Chức năng</w:t>
      </w:r>
      <w:bookmarkEnd w:id="193"/>
    </w:p>
    <w:p w14:paraId="272F3FB2" w14:textId="77777777" w:rsidR="00A17B15" w:rsidRPr="00D44BFB" w:rsidRDefault="00A17B15" w:rsidP="00A17B15">
      <w:pPr>
        <w:pStyle w:val="Stylebulleted"/>
        <w:rPr>
          <w:lang w:val="vi-VN"/>
        </w:rPr>
      </w:pPr>
      <w:r w:rsidRPr="00D44BFB">
        <w:rPr>
          <w:lang w:val="vi-VN"/>
        </w:rPr>
        <w:t xml:space="preserve">Các khu chức năng của khu nhà ở (Khu dân cư nông thôn) bao gồm: </w:t>
      </w:r>
    </w:p>
    <w:p w14:paraId="5AAB6382" w14:textId="7A383999" w:rsidR="00A17B15" w:rsidRPr="00D44BFB" w:rsidRDefault="00A17B15" w:rsidP="004625D5">
      <w:pPr>
        <w:pStyle w:val="a"/>
        <w:rPr>
          <w:lang w:val="vi-VN"/>
        </w:rPr>
      </w:pPr>
      <w:r w:rsidRPr="00D44BFB">
        <w:rPr>
          <w:lang w:val="vi-VN"/>
        </w:rPr>
        <w:t>Khu đất xây dựng nhà ở: gồm nhà ở thấp tầng, cây xanh và hạ tầng kỹ thuật; cây xanh ( nếu có)</w:t>
      </w:r>
    </w:p>
    <w:p w14:paraId="7C1555E1" w14:textId="48D3DD0A" w:rsidR="00A17B15" w:rsidRPr="00D44BFB" w:rsidRDefault="00A17B15" w:rsidP="004625D5">
      <w:pPr>
        <w:pStyle w:val="a"/>
        <w:rPr>
          <w:lang w:val="vi-VN"/>
        </w:rPr>
      </w:pPr>
      <w:r w:rsidRPr="00D44BFB">
        <w:rPr>
          <w:lang w:val="vi-VN"/>
        </w:rPr>
        <w:t>Khu đất xây dựng công trình công cộng dịch vụ ( nếu có) ;</w:t>
      </w:r>
    </w:p>
    <w:p w14:paraId="598C88E8" w14:textId="099749F4" w:rsidR="00A17B15" w:rsidRPr="00D44BFB" w:rsidRDefault="00A17B15" w:rsidP="004625D5">
      <w:pPr>
        <w:pStyle w:val="a"/>
        <w:rPr>
          <w:lang w:val="vi-VN"/>
        </w:rPr>
      </w:pPr>
      <w:r w:rsidRPr="00D44BFB">
        <w:rPr>
          <w:lang w:val="vi-VN"/>
        </w:rPr>
        <w:t xml:space="preserve">Khu đất cây xanh; </w:t>
      </w:r>
    </w:p>
    <w:p w14:paraId="7F6D02F8" w14:textId="3142F519" w:rsidR="00A17B15" w:rsidRPr="00D44BFB" w:rsidRDefault="00A17B15" w:rsidP="004625D5">
      <w:pPr>
        <w:pStyle w:val="a"/>
        <w:rPr>
          <w:lang w:val="vi-VN"/>
        </w:rPr>
      </w:pPr>
      <w:r w:rsidRPr="00D44BFB">
        <w:rPr>
          <w:lang w:val="vi-VN"/>
        </w:rPr>
        <w:t>Khu đất xây dựng bãi đỗ xe ( nếu có).</w:t>
      </w:r>
    </w:p>
    <w:p w14:paraId="1417EA5E" w14:textId="77777777" w:rsidR="00A17B15" w:rsidRPr="00D44BFB" w:rsidRDefault="00A17B15" w:rsidP="00A17B15">
      <w:pPr>
        <w:pStyle w:val="Stylebulleted"/>
      </w:pPr>
      <w:r w:rsidRPr="00D44BFB">
        <w:t>Khu chức năng cây xanh, bãi đỗ xe bao gồm:</w:t>
      </w:r>
    </w:p>
    <w:p w14:paraId="7486DECE" w14:textId="79644F92" w:rsidR="00A17B15" w:rsidRPr="00D44BFB" w:rsidRDefault="00A17B15" w:rsidP="004625D5">
      <w:pPr>
        <w:pStyle w:val="a"/>
        <w:rPr>
          <w:lang w:val="vi-VN"/>
        </w:rPr>
      </w:pPr>
      <w:r w:rsidRPr="00D44BFB">
        <w:rPr>
          <w:lang w:val="vi-VN"/>
        </w:rPr>
        <w:t>Khu cây xanh tập chung</w:t>
      </w:r>
    </w:p>
    <w:p w14:paraId="5114D4A9" w14:textId="7601FA32" w:rsidR="00A17B15" w:rsidRPr="00D44BFB" w:rsidRDefault="00A17B15" w:rsidP="004625D5">
      <w:pPr>
        <w:pStyle w:val="a"/>
        <w:rPr>
          <w:lang w:val="vi-VN"/>
        </w:rPr>
      </w:pPr>
      <w:r w:rsidRPr="00D44BFB">
        <w:rPr>
          <w:lang w:val="vi-VN"/>
        </w:rPr>
        <w:t>Bãi đỗ xe tập chung</w:t>
      </w:r>
    </w:p>
    <w:p w14:paraId="0AEC88A2" w14:textId="46B02C5A" w:rsidR="005401F3" w:rsidRPr="00D44BFB" w:rsidRDefault="005401F3" w:rsidP="005600AF">
      <w:pPr>
        <w:pStyle w:val="C2"/>
      </w:pPr>
      <w:bookmarkStart w:id="194" w:name="_Toc102001390"/>
      <w:bookmarkStart w:id="195" w:name="_Toc199141495"/>
      <w:r w:rsidRPr="00D44BFB">
        <w:t>Mục tiêu</w:t>
      </w:r>
      <w:bookmarkEnd w:id="194"/>
      <w:bookmarkEnd w:id="195"/>
    </w:p>
    <w:p w14:paraId="0409252D" w14:textId="77777777" w:rsidR="00A17B15" w:rsidRPr="00D44BFB" w:rsidRDefault="00A17B15" w:rsidP="00A17B15">
      <w:pPr>
        <w:pStyle w:val="Stylebulleted"/>
      </w:pPr>
      <w:bookmarkStart w:id="196" w:name="_Toc102001391"/>
      <w:r w:rsidRPr="00D44BFB">
        <w:t xml:space="preserve">Cụ thể hoá </w:t>
      </w:r>
      <w:r w:rsidRPr="00D44BFB">
        <w:rPr>
          <w:rPrChange w:id="197" w:author="hoaban trinh" w:date="2025-06-24T14:23:00Z">
            <w:rPr>
              <w:highlight w:val="white"/>
            </w:rPr>
          </w:rPrChange>
        </w:rPr>
        <w:t>Quy hoạch chung xây</w:t>
      </w:r>
      <w:r w:rsidRPr="00D44BFB">
        <w:t xml:space="preserve"> dựng nông thôn mới xã Phú Lương được UBND huyện Lương Tài phê duyệt điều chỉnh tại Quyết định số 403/QĐ-UBND ngày 24/02/2022.</w:t>
      </w:r>
    </w:p>
    <w:p w14:paraId="6DE3D722" w14:textId="77777777" w:rsidR="00A17B15" w:rsidRPr="00D44BFB" w:rsidRDefault="00A17B15" w:rsidP="00A17B15">
      <w:pPr>
        <w:pStyle w:val="Stylebulleted"/>
      </w:pPr>
      <w:r w:rsidRPr="00D44BFB">
        <w:t>Phân khu chức năng, xác định các chức năng chính: đất ở, đất cây xanh, đất hạ tầng kỹ thuật, bãi đỗ xe...phù hợp với tính chất của khu dân cư mới.</w:t>
      </w:r>
    </w:p>
    <w:p w14:paraId="58C11E7F" w14:textId="77777777" w:rsidR="00A17B15" w:rsidRPr="00D44BFB" w:rsidRDefault="00A17B15" w:rsidP="00A17B15">
      <w:pPr>
        <w:pStyle w:val="Stylebulleted"/>
      </w:pPr>
      <w:r w:rsidRPr="00D44BFB">
        <w:t xml:space="preserve">Bố trí các công trình hạ tầng xã hội, hạ tầng kỹ thuật phục vụ cư dân khu vực; Hình </w:t>
      </w:r>
      <w:r w:rsidRPr="00D44BFB">
        <w:lastRenderedPageBreak/>
        <w:t>thành nhóm nhà ở đáp ứng nhu cầu ở ngày càng cao của người dân với hệ thống hạ tầng đồng bộ, hiện đại đấu nối hợp lý với khu vực xung quanh.</w:t>
      </w:r>
    </w:p>
    <w:p w14:paraId="03BBE4C1" w14:textId="77777777" w:rsidR="00A17B15" w:rsidRPr="00D44BFB" w:rsidRDefault="00A17B15" w:rsidP="00A17B15">
      <w:pPr>
        <w:pStyle w:val="Stylebulleted"/>
        <w:rPr>
          <w:rFonts w:eastAsia="Cambria"/>
        </w:rPr>
      </w:pPr>
      <w:r w:rsidRPr="00D44BFB">
        <w:t>Từng bước xây dựng kết cấu hạ tầng khu vực, nâng cao đời sống vật chất, tinh thần của người dân.</w:t>
      </w:r>
    </w:p>
    <w:p w14:paraId="5A4361D4" w14:textId="77777777" w:rsidR="00A17B15" w:rsidRPr="00D44BFB" w:rsidRDefault="00A17B15" w:rsidP="00A17B15">
      <w:pPr>
        <w:pStyle w:val="Stylebulleted"/>
      </w:pPr>
      <w:r w:rsidRPr="00D44BFB">
        <w:t>Phát triển quỹ đất xây dựng nhà ở, đáp ứng một phần yêu cầu về nhà ở của nhân dân trong vùng gắn liền với các hoạt động công cộng và dịch vụ, tạo nguồn vốn để đầu tư các công trình hạ tầng của địa phương.</w:t>
      </w:r>
    </w:p>
    <w:p w14:paraId="660CF82D" w14:textId="77777777" w:rsidR="00A17B15" w:rsidRPr="00D44BFB" w:rsidRDefault="00A17B15" w:rsidP="00A17B15">
      <w:pPr>
        <w:pStyle w:val="Stylebulleted"/>
      </w:pPr>
      <w:r w:rsidRPr="00D44BFB">
        <w:t>Lập kế hoạch khai thác và quản lý sử dụng quỹ đất một cách hợp lý, tạo lập môi trường không gian, kiến trúc cảnh quan phù hợp với sự phát triển của khu vực.</w:t>
      </w:r>
    </w:p>
    <w:p w14:paraId="1A99C159" w14:textId="77777777" w:rsidR="00A17B15" w:rsidRPr="00D44BFB" w:rsidRDefault="00A17B15" w:rsidP="00A17B15">
      <w:pPr>
        <w:pStyle w:val="Stylebulleted"/>
      </w:pPr>
      <w:r w:rsidRPr="00D44BFB">
        <w:t>Làm động lực thúc đẩy quá trình đô thị hóa địa phương, giải quyết vấn đề nhà ở làm tăng trưởng kinh tế - xã hội trong khu vực.</w:t>
      </w:r>
    </w:p>
    <w:p w14:paraId="179B357F" w14:textId="06A269ED" w:rsidR="00E766E7" w:rsidRPr="00D44BFB" w:rsidRDefault="00A17B15" w:rsidP="00A17B15">
      <w:pPr>
        <w:pStyle w:val="Stylebulleted"/>
      </w:pPr>
      <w:r w:rsidRPr="00D44BFB">
        <w:t>Đồ án quy hoạch chi tiết được duyệt làm cơ sở để chính quyền các cấp, các cơ quan quản lý xây dựng tại địa phương quản lý xây dựng theo quy hoạch.</w:t>
      </w:r>
    </w:p>
    <w:p w14:paraId="305D4EBD" w14:textId="3B6DC2DF" w:rsidR="00A17B15" w:rsidRPr="00D44BFB" w:rsidRDefault="00E766E7" w:rsidP="00E766E7">
      <w:pPr>
        <w:spacing w:before="0" w:after="0" w:line="240" w:lineRule="auto"/>
        <w:ind w:firstLine="0"/>
        <w:jc w:val="left"/>
        <w:rPr>
          <w:rFonts w:eastAsia="Calibri" w:cs="Times New Roman"/>
        </w:rPr>
      </w:pPr>
      <w:r w:rsidRPr="00D44BFB">
        <w:br w:type="page"/>
      </w:r>
    </w:p>
    <w:p w14:paraId="2C184B93" w14:textId="5CA62620" w:rsidR="005401F3" w:rsidRPr="00D44BFB" w:rsidRDefault="005401F3" w:rsidP="00233B28">
      <w:pPr>
        <w:pStyle w:val="C1"/>
      </w:pPr>
      <w:bookmarkStart w:id="198" w:name="_Toc199141496"/>
      <w:r w:rsidRPr="00D44BFB">
        <w:lastRenderedPageBreak/>
        <w:t>PHÂN TÍCH HIỆN TRẠNG VÀ ĐÁNH GIÁ KHU ĐẤT LẬP QUY HOẠCH</w:t>
      </w:r>
      <w:bookmarkEnd w:id="196"/>
      <w:bookmarkEnd w:id="198"/>
    </w:p>
    <w:p w14:paraId="3B180EA2" w14:textId="4ACA66E5" w:rsidR="005401F3" w:rsidRPr="00D44BFB" w:rsidRDefault="005401F3" w:rsidP="005600AF">
      <w:pPr>
        <w:pStyle w:val="C2"/>
      </w:pPr>
      <w:bookmarkStart w:id="199" w:name="_Toc102001392"/>
      <w:bookmarkStart w:id="200" w:name="_Toc199141497"/>
      <w:r w:rsidRPr="00D44BFB">
        <w:t>Đặc điểm tự nhiên</w:t>
      </w:r>
      <w:bookmarkEnd w:id="183"/>
      <w:bookmarkEnd w:id="199"/>
      <w:r w:rsidRPr="00D44BFB">
        <w:t>, tình hình phát triển kinh tế - xã hội của khu vực</w:t>
      </w:r>
      <w:bookmarkEnd w:id="200"/>
    </w:p>
    <w:p w14:paraId="24F63A97" w14:textId="4A4287A6" w:rsidR="005401F3" w:rsidRPr="00D44BFB" w:rsidRDefault="005401F3" w:rsidP="005600AF">
      <w:pPr>
        <w:pStyle w:val="C3"/>
      </w:pPr>
      <w:r w:rsidRPr="00D44BFB">
        <w:rPr>
          <w:rFonts w:hint="eastAsia"/>
        </w:rPr>
        <w:t>Đ</w:t>
      </w:r>
      <w:r w:rsidRPr="00D44BFB">
        <w:t xml:space="preserve">ặc </w:t>
      </w:r>
      <w:r w:rsidRPr="00D44BFB">
        <w:rPr>
          <w:rFonts w:hint="eastAsia"/>
        </w:rPr>
        <w:t>đ</w:t>
      </w:r>
      <w:r w:rsidRPr="00D44BFB">
        <w:t xml:space="preserve">iểm </w:t>
      </w:r>
      <w:r w:rsidRPr="00D44BFB">
        <w:rPr>
          <w:rFonts w:hint="eastAsia"/>
        </w:rPr>
        <w:t>đ</w:t>
      </w:r>
      <w:r w:rsidRPr="00D44BFB">
        <w:t>ịa h</w:t>
      </w:r>
      <w:r w:rsidRPr="00D44BFB">
        <w:rPr>
          <w:rFonts w:hint="eastAsia"/>
        </w:rPr>
        <w:t>ì</w:t>
      </w:r>
      <w:r w:rsidRPr="00D44BFB">
        <w:t>nh</w:t>
      </w:r>
    </w:p>
    <w:p w14:paraId="15326F40" w14:textId="2507C944" w:rsidR="005401F3" w:rsidRPr="00D44BFB" w:rsidRDefault="005401F3" w:rsidP="003B2646">
      <w:pPr>
        <w:pStyle w:val="C6"/>
      </w:pPr>
      <w:r w:rsidRPr="00D44BFB">
        <w:t>Địa hình, địa chất công trình:</w:t>
      </w:r>
    </w:p>
    <w:p w14:paraId="56A86969" w14:textId="77777777" w:rsidR="004232D9" w:rsidRPr="00D44BFB" w:rsidRDefault="004232D9" w:rsidP="004232D9">
      <w:pPr>
        <w:rPr>
          <w:rFonts w:eastAsia="Times New Roman" w:cs="Times New Roman"/>
        </w:rPr>
      </w:pPr>
      <w:r w:rsidRPr="00D44BFB">
        <w:rPr>
          <w:rFonts w:eastAsia="Times New Roman" w:cs="Times New Roman"/>
        </w:rPr>
        <w:t xml:space="preserve">Phú Lương nằm trong vùng đồng bằng, địa hình tương đối thấp trũng, hướng dốc từ Bắc xuống Nam. </w:t>
      </w:r>
    </w:p>
    <w:p w14:paraId="15E0C973" w14:textId="5F32D17A" w:rsidR="004232D9" w:rsidRPr="00D44BFB" w:rsidRDefault="004232D9" w:rsidP="004232D9">
      <w:pPr>
        <w:rPr>
          <w:rFonts w:eastAsia="Times New Roman" w:cs="Times New Roman"/>
        </w:rPr>
      </w:pPr>
      <w:r w:rsidRPr="00D44BFB">
        <w:rPr>
          <w:rFonts w:eastAsia="Times New Roman" w:cs="Times New Roman"/>
        </w:rPr>
        <w:t xml:space="preserve">Đất nằm trong ranh giới quy hoạch phần lớn là đất nông nghiệp, chủ yếu được trồng hoa màu, trồng lúa và kênh mương nội đồng, đường bờ thửa.  </w:t>
      </w:r>
    </w:p>
    <w:p w14:paraId="6B9CEE42" w14:textId="14DC8296" w:rsidR="004232D9" w:rsidRPr="00D44BFB" w:rsidRDefault="004232D9" w:rsidP="004232D9">
      <w:pPr>
        <w:rPr>
          <w:rFonts w:eastAsia="Times New Roman" w:cs="Times New Roman"/>
        </w:rPr>
      </w:pPr>
      <w:r w:rsidRPr="00D44BFB">
        <w:rPr>
          <w:rFonts w:eastAsia="Times New Roman" w:cs="Times New Roman"/>
        </w:rPr>
        <w:t xml:space="preserve">Độ cao: chỗ thấp nhất là </w:t>
      </w:r>
      <w:r w:rsidR="00F13060" w:rsidRPr="00D44BFB">
        <w:rPr>
          <w:rFonts w:eastAsia="Times New Roman" w:cs="Times New Roman"/>
        </w:rPr>
        <w:t>0,9</w:t>
      </w:r>
      <w:r w:rsidRPr="00D44BFB">
        <w:rPr>
          <w:rFonts w:eastAsia="Times New Roman" w:cs="Times New Roman"/>
        </w:rPr>
        <w:t xml:space="preserve"> m chỗ cao nhất là </w:t>
      </w:r>
      <w:r w:rsidR="00F13060" w:rsidRPr="00D44BFB">
        <w:rPr>
          <w:rFonts w:eastAsia="Times New Roman" w:cs="Times New Roman"/>
        </w:rPr>
        <w:t>2,74</w:t>
      </w:r>
      <w:r w:rsidRPr="00D44BFB">
        <w:rPr>
          <w:rFonts w:eastAsia="Times New Roman" w:cs="Times New Roman"/>
        </w:rPr>
        <w:t xml:space="preserve">m. </w:t>
      </w:r>
    </w:p>
    <w:p w14:paraId="4202E952" w14:textId="155E7CAB" w:rsidR="005401F3" w:rsidRPr="00D44BFB" w:rsidRDefault="005401F3" w:rsidP="005600AF">
      <w:pPr>
        <w:pStyle w:val="C3"/>
      </w:pPr>
      <w:r w:rsidRPr="00D44BFB">
        <w:rPr>
          <w:rFonts w:hint="eastAsia"/>
        </w:rPr>
        <w:t>Đ</w:t>
      </w:r>
      <w:r w:rsidRPr="00D44BFB">
        <w:t xml:space="preserve">ặc </w:t>
      </w:r>
      <w:r w:rsidRPr="00D44BFB">
        <w:rPr>
          <w:rFonts w:hint="eastAsia"/>
        </w:rPr>
        <w:t>đ</w:t>
      </w:r>
      <w:r w:rsidRPr="00D44BFB">
        <w:t>iểm kh</w:t>
      </w:r>
      <w:r w:rsidRPr="00D44BFB">
        <w:rPr>
          <w:rFonts w:hint="eastAsia"/>
        </w:rPr>
        <w:t>í</w:t>
      </w:r>
      <w:r w:rsidRPr="00D44BFB">
        <w:t xml:space="preserve"> hậu</w:t>
      </w:r>
    </w:p>
    <w:p w14:paraId="04BDD166" w14:textId="2EF7A527" w:rsidR="005401F3" w:rsidRPr="00D44BFB" w:rsidRDefault="005401F3" w:rsidP="003B2646">
      <w:pPr>
        <w:pStyle w:val="C6"/>
        <w:numPr>
          <w:ilvl w:val="0"/>
          <w:numId w:val="30"/>
        </w:numPr>
      </w:pPr>
      <w:bookmarkStart w:id="201" w:name="_Toc483366647"/>
      <w:bookmarkStart w:id="202" w:name="_Toc79658408"/>
      <w:bookmarkStart w:id="203" w:name="_Toc79658685"/>
      <w:bookmarkStart w:id="204" w:name="_Toc79720352"/>
      <w:bookmarkStart w:id="205" w:name="_Toc79720570"/>
      <w:bookmarkStart w:id="206" w:name="_Toc79720814"/>
      <w:bookmarkStart w:id="207" w:name="_Toc79720881"/>
      <w:bookmarkStart w:id="208" w:name="_Toc79720948"/>
      <w:bookmarkStart w:id="209" w:name="_Toc79721015"/>
      <w:bookmarkStart w:id="210" w:name="_Toc79721080"/>
      <w:bookmarkStart w:id="211" w:name="_Toc79721144"/>
      <w:bookmarkStart w:id="212" w:name="_Toc79721207"/>
      <w:bookmarkStart w:id="213" w:name="_Toc79849440"/>
      <w:r w:rsidRPr="00D44BFB">
        <w:t>Khái quát đặc điểm khí hậu:</w:t>
      </w:r>
    </w:p>
    <w:p w14:paraId="77DDC80F" w14:textId="25136466" w:rsidR="004232D9" w:rsidRPr="00D44BFB" w:rsidRDefault="004232D9" w:rsidP="0048733F">
      <w:pPr>
        <w:rPr>
          <w:rFonts w:eastAsia="Times New Roman" w:cs="Times New Roman"/>
        </w:rPr>
      </w:pPr>
      <w:r w:rsidRPr="00D44BFB">
        <w:rPr>
          <w:rFonts w:eastAsia="Times New Roman" w:cs="Times New Roman"/>
        </w:rPr>
        <w:t xml:space="preserve">Với đặc điểm của vùng đồng bằng Bắc Bộ nên xã </w:t>
      </w:r>
      <w:r w:rsidR="00E3696C" w:rsidRPr="00D44BFB">
        <w:rPr>
          <w:rFonts w:eastAsia="Times New Roman" w:cs="Times New Roman"/>
          <w:lang w:val="vi-VN"/>
        </w:rPr>
        <w:t>Phú Lương</w:t>
      </w:r>
      <w:r w:rsidRPr="00D44BFB">
        <w:rPr>
          <w:rFonts w:eastAsia="Times New Roman" w:cs="Times New Roman"/>
        </w:rPr>
        <w:t xml:space="preserve"> mang đặc điểm nhiệt đới gió mùa: Nóng ẩm mưa nhiều, chịu ảnh hưởng trực tiếp của gió mùa. </w:t>
      </w:r>
      <w:r w:rsidR="0048733F" w:rsidRPr="00D44BFB">
        <w:rPr>
          <w:rFonts w:eastAsia="Times New Roman" w:cs="Times New Roman"/>
        </w:rPr>
        <w:t>Mùa đông bắt đầu từ tháng 11 đến tháng 4, mùa hè từ tháng 5 đến tháng 10, t</w:t>
      </w:r>
      <w:r w:rsidRPr="00D44BFB">
        <w:rPr>
          <w:rFonts w:eastAsia="Times New Roman" w:cs="Times New Roman"/>
        </w:rPr>
        <w:t xml:space="preserve">hời tiết nóng ẩm, lượng mưa lớn chiếm 80% lượng mưa cả năm. </w:t>
      </w:r>
    </w:p>
    <w:p w14:paraId="1FC7436F" w14:textId="7A0FD3BC" w:rsidR="0048733F" w:rsidRPr="00D44BFB" w:rsidRDefault="0048733F" w:rsidP="0048733F">
      <w:pPr>
        <w:rPr>
          <w:rFonts w:eastAsia="Times New Roman" w:cs="Times New Roman"/>
        </w:rPr>
      </w:pPr>
      <w:r w:rsidRPr="00D44BFB">
        <w:rPr>
          <w:rFonts w:eastAsia="Times New Roman" w:cs="Times New Roman"/>
        </w:rPr>
        <w:t xml:space="preserve">Nhiệt độ trung bình năm đạt khoảng 23 -27 </w:t>
      </w:r>
      <w:r w:rsidRPr="00D44BFB">
        <w:rPr>
          <w:rFonts w:eastAsia="Times New Roman" w:cs="Times New Roman"/>
          <w:vertAlign w:val="superscript"/>
        </w:rPr>
        <w:t>o</w:t>
      </w:r>
      <w:r w:rsidRPr="00D44BFB">
        <w:rPr>
          <w:rFonts w:eastAsia="Times New Roman" w:cs="Times New Roman"/>
        </w:rPr>
        <w:t>C. Tháng có nhiệt độ trung bình lớn nhất thường rơi vào tháng 6, 7. Nhiệt độ trung bình hai tháng này từ 28-33</w:t>
      </w:r>
      <w:r w:rsidRPr="00D44BFB">
        <w:rPr>
          <w:rFonts w:eastAsia="Times New Roman" w:cs="Times New Roman"/>
          <w:vertAlign w:val="superscript"/>
        </w:rPr>
        <w:t>o</w:t>
      </w:r>
      <w:r w:rsidRPr="00D44BFB">
        <w:rPr>
          <w:rFonts w:eastAsia="Times New Roman" w:cs="Times New Roman"/>
        </w:rPr>
        <w:t>C.</w:t>
      </w:r>
    </w:p>
    <w:p w14:paraId="2F918FB7" w14:textId="05E51D4A" w:rsidR="0048733F" w:rsidRPr="00D44BFB" w:rsidRDefault="0048733F" w:rsidP="0048733F">
      <w:pPr>
        <w:rPr>
          <w:rFonts w:eastAsia="Times New Roman" w:cs="Times New Roman"/>
        </w:rPr>
      </w:pPr>
      <w:r w:rsidRPr="00D44BFB">
        <w:rPr>
          <w:rFonts w:eastAsia="Times New Roman" w:cs="Times New Roman"/>
        </w:rPr>
        <w:t>Nhiệt độ trung bình tháng thấp nhất là tháng 1 từ 16 – 20</w:t>
      </w:r>
      <w:r w:rsidRPr="00D44BFB">
        <w:rPr>
          <w:rFonts w:eastAsia="Times New Roman" w:cs="Times New Roman"/>
          <w:vertAlign w:val="superscript"/>
        </w:rPr>
        <w:t>o</w:t>
      </w:r>
      <w:r w:rsidRPr="00D44BFB">
        <w:rPr>
          <w:rFonts w:eastAsia="Times New Roman" w:cs="Times New Roman"/>
        </w:rPr>
        <w:t xml:space="preserve">C. </w:t>
      </w:r>
    </w:p>
    <w:p w14:paraId="1250F24B" w14:textId="3929272F" w:rsidR="004232D9" w:rsidRPr="00D44BFB" w:rsidRDefault="004232D9" w:rsidP="0048733F">
      <w:pPr>
        <w:rPr>
          <w:rFonts w:eastAsia="Times New Roman" w:cs="Times New Roman"/>
        </w:rPr>
      </w:pPr>
      <w:r w:rsidRPr="00D44BFB">
        <w:rPr>
          <w:rFonts w:eastAsia="Times New Roman" w:cs="Times New Roman"/>
        </w:rPr>
        <w:t xml:space="preserve">Tổng số giờ nắng </w:t>
      </w:r>
      <w:r w:rsidR="0048733F" w:rsidRPr="00D44BFB">
        <w:rPr>
          <w:rFonts w:eastAsia="Times New Roman" w:cs="Times New Roman"/>
        </w:rPr>
        <w:t xml:space="preserve">trung bình </w:t>
      </w:r>
      <w:r w:rsidRPr="00D44BFB">
        <w:rPr>
          <w:rFonts w:eastAsia="Times New Roman" w:cs="Times New Roman"/>
        </w:rPr>
        <w:t>dao động từ 1</w:t>
      </w:r>
      <w:r w:rsidR="0048733F" w:rsidRPr="00D44BFB">
        <w:rPr>
          <w:rFonts w:eastAsia="Times New Roman" w:cs="Times New Roman"/>
        </w:rPr>
        <w:t>400</w:t>
      </w:r>
      <w:r w:rsidRPr="00D44BFB">
        <w:rPr>
          <w:rFonts w:eastAsia="Times New Roman" w:cs="Times New Roman"/>
        </w:rPr>
        <w:t xml:space="preserve"> – 1</w:t>
      </w:r>
      <w:r w:rsidR="0048733F" w:rsidRPr="00D44BFB">
        <w:rPr>
          <w:rFonts w:eastAsia="Times New Roman" w:cs="Times New Roman"/>
        </w:rPr>
        <w:t>700</w:t>
      </w:r>
      <w:r w:rsidRPr="00D44BFB">
        <w:rPr>
          <w:rFonts w:eastAsia="Times New Roman" w:cs="Times New Roman"/>
        </w:rPr>
        <w:t xml:space="preserve"> giờ.</w:t>
      </w:r>
    </w:p>
    <w:p w14:paraId="0467E3F5" w14:textId="6FFA2800" w:rsidR="00D21E4D" w:rsidRPr="00D44BFB" w:rsidRDefault="004232D9" w:rsidP="003B2646">
      <w:pPr>
        <w:pStyle w:val="C6"/>
      </w:pPr>
      <w:r w:rsidRPr="00D44BFB">
        <w:t>Thủy văn</w:t>
      </w:r>
    </w:p>
    <w:p w14:paraId="4B27599B" w14:textId="77777777" w:rsidR="004232D9" w:rsidRPr="00D44BFB" w:rsidRDefault="004232D9" w:rsidP="004232D9">
      <w:pPr>
        <w:rPr>
          <w:rFonts w:eastAsia="Times New Roman" w:cs="Times New Roman"/>
        </w:rPr>
      </w:pPr>
      <w:r w:rsidRPr="00D44BFB">
        <w:rPr>
          <w:rFonts w:eastAsia="Times New Roman" w:cs="Times New Roman"/>
        </w:rPr>
        <w:t>Khu vực lập quy hoạch chịu ảnh hưởng thủy văn của sông Thái Bình. Ngoài ra trên địa bàn xã có hệ thống mặt nước ao hồ tự nhiên, có nhiều diện tích nuôi trồng thuỷ sản khá phong phú kết hợp mạng lưới tưới tiêu thủy lợi khá hoàn chỉnh. Trong những năm gần đây, hệ thống này đảm bảo tưới tiêu tốt cho hoạt động sản xuất nông nghiệp và phát triển nuôi trồng thuỷ sản tại khu vực.</w:t>
      </w:r>
    </w:p>
    <w:p w14:paraId="77474E52" w14:textId="573F8F78" w:rsidR="005401F3" w:rsidRPr="00D44BFB" w:rsidRDefault="005401F3" w:rsidP="003B2646">
      <w:pPr>
        <w:pStyle w:val="C6"/>
      </w:pPr>
      <w:r w:rsidRPr="00D44BFB">
        <w:t>Lượng Mư</w:t>
      </w:r>
      <w:r w:rsidR="00E121B2" w:rsidRPr="00D44BFB">
        <w:t>a</w:t>
      </w:r>
    </w:p>
    <w:p w14:paraId="5F9B0C61" w14:textId="77777777" w:rsidR="001D5AE0" w:rsidRPr="00D44BFB" w:rsidRDefault="001D5AE0" w:rsidP="001D5AE0">
      <w:pPr>
        <w:rPr>
          <w:rFonts w:eastAsia="Times New Roman" w:cs="Times New Roman"/>
        </w:rPr>
      </w:pPr>
      <w:r w:rsidRPr="00D44BFB">
        <w:rPr>
          <w:rFonts w:eastAsia="Times New Roman" w:cs="Times New Roman"/>
        </w:rPr>
        <w:t>Lượng mưa trung bình hàng năm dao động trong khoảng 1.400 – 1.700mm nhưng phân bố không đều giữa các giai đoạn trong năm. </w:t>
      </w:r>
      <w:r w:rsidR="00124E97" w:rsidRPr="006D3AC0">
        <w:fldChar w:fldCharType="begin"/>
      </w:r>
      <w:r w:rsidR="00124E97" w:rsidRPr="00D44BFB">
        <w:instrText>HYPERLINK "https://dubaothoitiet.info/mua-mua-bat-dau-tu-thang-may-o-viet-nam"</w:instrText>
      </w:r>
      <w:r w:rsidR="00124E97" w:rsidRPr="006D3AC0">
        <w:rPr>
          <w:rPrChange w:id="214" w:author="hoaban trinh" w:date="2025-06-24T14:23:00Z">
            <w:rPr>
              <w:rFonts w:eastAsia="Times New Roman" w:cs="Times New Roman"/>
            </w:rPr>
          </w:rPrChange>
        </w:rPr>
        <w:fldChar w:fldCharType="separate"/>
      </w:r>
      <w:r w:rsidRPr="00D44BFB">
        <w:rPr>
          <w:rFonts w:eastAsia="Times New Roman" w:cs="Times New Roman"/>
        </w:rPr>
        <w:t>Mùa mưa</w:t>
      </w:r>
      <w:r w:rsidR="00124E97" w:rsidRPr="006D3AC0">
        <w:rPr>
          <w:rFonts w:eastAsia="Times New Roman" w:cs="Times New Roman"/>
        </w:rPr>
        <w:fldChar w:fldCharType="end"/>
      </w:r>
      <w:r w:rsidRPr="00D44BFB">
        <w:rPr>
          <w:rFonts w:eastAsia="Times New Roman" w:cs="Times New Roman"/>
        </w:rPr>
        <w:t> tập trung chủ yếu từ tháng 5 đến tháng 10, lượng mưa trong giai đoạn này chiếm 80% tổng lượng mưa cả năm. Mùa khô từ tháng 11 đến tháng 4 năm sau chỉ chiếm 20% tổng lượng mưa trong năm.</w:t>
      </w:r>
    </w:p>
    <w:p w14:paraId="027DB64A" w14:textId="30FE11E6" w:rsidR="005401F3" w:rsidRPr="00D44BFB" w:rsidRDefault="005401F3" w:rsidP="003B2646">
      <w:pPr>
        <w:pStyle w:val="C6"/>
      </w:pPr>
      <w:r w:rsidRPr="00D44BFB">
        <w:t>Chế độ gi</w:t>
      </w:r>
      <w:r w:rsidR="00E121B2" w:rsidRPr="00D44BFB">
        <w:t>ó</w:t>
      </w:r>
    </w:p>
    <w:p w14:paraId="320FA2E7" w14:textId="6B056560" w:rsidR="001D5AE0" w:rsidRPr="00D44BFB" w:rsidRDefault="001D5AE0" w:rsidP="001D5AE0">
      <w:pPr>
        <w:spacing w:after="60"/>
        <w:rPr>
          <w:spacing w:val="-8"/>
        </w:rPr>
      </w:pPr>
      <w:r w:rsidRPr="00D44BFB">
        <w:rPr>
          <w:spacing w:val="-8"/>
        </w:rPr>
        <w:t>Có 2 loại gió hoạt động chính ở Bắc Ninh là gió mùa Đông Bắc (từ tháng 10 đến tháng 3 năm sau) và gió mùa Đông Nam (từ tháng 4 đến tháng 9, gây mưa rào).</w:t>
      </w:r>
    </w:p>
    <w:p w14:paraId="6438A8E8" w14:textId="77777777" w:rsidR="001D5AE0" w:rsidRPr="00D44BFB" w:rsidRDefault="001D5AE0" w:rsidP="003B2646">
      <w:pPr>
        <w:pStyle w:val="C6"/>
      </w:pPr>
      <w:r w:rsidRPr="00D44BFB">
        <w:t>Địa chất công trình</w:t>
      </w:r>
    </w:p>
    <w:p w14:paraId="6CB4BCAC" w14:textId="77777777" w:rsidR="001D5AE0" w:rsidRPr="00D44BFB" w:rsidRDefault="001D5AE0" w:rsidP="001D5AE0">
      <w:pPr>
        <w:spacing w:after="60"/>
        <w:rPr>
          <w:spacing w:val="-8"/>
        </w:rPr>
      </w:pPr>
      <w:r w:rsidRPr="00D44BFB">
        <w:rPr>
          <w:spacing w:val="-8"/>
        </w:rPr>
        <w:tab/>
        <w:t>Căn cứ vào tài liệu khảo sát địa chất các công trình xây dựng trên địa bàn xã thấy rằng địa chất trong khu vực này tương đối ổn định, thuận lợi cho việc xây dựng công trình.</w:t>
      </w:r>
    </w:p>
    <w:p w14:paraId="1987D552" w14:textId="77777777" w:rsidR="00963E13" w:rsidRPr="00D44BFB" w:rsidRDefault="00963E13" w:rsidP="001D5AE0">
      <w:pPr>
        <w:spacing w:after="60"/>
        <w:rPr>
          <w:spacing w:val="-8"/>
        </w:rPr>
      </w:pPr>
    </w:p>
    <w:p w14:paraId="6CB6FE01" w14:textId="77777777" w:rsidR="001D5AE0" w:rsidRPr="00D44BFB" w:rsidRDefault="001D5AE0" w:rsidP="003B2646">
      <w:pPr>
        <w:pStyle w:val="C6"/>
      </w:pPr>
      <w:r w:rsidRPr="00D44BFB">
        <w:lastRenderedPageBreak/>
        <w:t xml:space="preserve"> Tài nguyên khoáng sản</w:t>
      </w:r>
    </w:p>
    <w:p w14:paraId="1C16DA9D" w14:textId="1A906F15" w:rsidR="001D5AE0" w:rsidRPr="00D44BFB" w:rsidRDefault="001D5AE0" w:rsidP="001D5AE0">
      <w:pPr>
        <w:spacing w:after="60"/>
        <w:ind w:firstLineChars="100" w:firstLine="260"/>
      </w:pPr>
      <w:r w:rsidRPr="00D44BFB">
        <w:tab/>
        <w:t>Tài nguyên lớn nhất trên địa bàn xã là đất đai. Ngoài ra không còn tài nguyên khoáng sản quý nào khác.</w:t>
      </w:r>
    </w:p>
    <w:p w14:paraId="11F5D000" w14:textId="3AA05820" w:rsidR="005401F3" w:rsidRPr="00D44BFB" w:rsidRDefault="005401F3" w:rsidP="005600AF">
      <w:pPr>
        <w:pStyle w:val="C2"/>
      </w:pPr>
      <w:bookmarkStart w:id="215" w:name="_Toc9674470"/>
      <w:bookmarkStart w:id="216" w:name="_Toc102001397"/>
      <w:bookmarkStart w:id="217" w:name="_Toc199141498"/>
      <w:bookmarkEnd w:id="201"/>
      <w:bookmarkEnd w:id="202"/>
      <w:bookmarkEnd w:id="203"/>
      <w:bookmarkEnd w:id="204"/>
      <w:bookmarkEnd w:id="205"/>
      <w:bookmarkEnd w:id="206"/>
      <w:bookmarkEnd w:id="207"/>
      <w:bookmarkEnd w:id="208"/>
      <w:bookmarkEnd w:id="209"/>
      <w:bookmarkEnd w:id="210"/>
      <w:bookmarkEnd w:id="211"/>
      <w:bookmarkEnd w:id="212"/>
      <w:bookmarkEnd w:id="213"/>
      <w:r w:rsidRPr="00D44BFB">
        <w:t>Hiện trạng khu đất lập quy hoạch</w:t>
      </w:r>
      <w:bookmarkEnd w:id="215"/>
      <w:bookmarkEnd w:id="216"/>
      <w:bookmarkEnd w:id="217"/>
    </w:p>
    <w:p w14:paraId="1E393F95" w14:textId="58A52DEA" w:rsidR="005401F3" w:rsidRPr="00D44BFB" w:rsidRDefault="005401F3" w:rsidP="005600AF">
      <w:pPr>
        <w:pStyle w:val="C3"/>
      </w:pPr>
      <w:bookmarkStart w:id="218" w:name="_Toc102001399"/>
      <w:bookmarkStart w:id="219" w:name="_Toc9674472"/>
      <w:r w:rsidRPr="00D44BFB">
        <w:t xml:space="preserve">Hiện trạng sử dụng </w:t>
      </w:r>
      <w:r w:rsidRPr="00D44BFB">
        <w:rPr>
          <w:rFonts w:hint="eastAsia"/>
        </w:rPr>
        <w:t>đ</w:t>
      </w:r>
      <w:r w:rsidRPr="00D44BFB">
        <w:t>ất</w:t>
      </w:r>
      <w:bookmarkEnd w:id="218"/>
    </w:p>
    <w:tbl>
      <w:tblPr>
        <w:tblStyle w:val="TableGrid"/>
        <w:tblW w:w="0" w:type="auto"/>
        <w:tblInd w:w="5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91"/>
      </w:tblGrid>
      <w:tr w:rsidR="00D44BFB" w:rsidRPr="00D44BFB" w14:paraId="40E76F66" w14:textId="77777777" w:rsidTr="00E766E7">
        <w:tc>
          <w:tcPr>
            <w:tcW w:w="9348" w:type="dxa"/>
          </w:tcPr>
          <w:p w14:paraId="33222B64" w14:textId="71B28255" w:rsidR="00E766E7" w:rsidRPr="00D44BFB" w:rsidRDefault="0016110F" w:rsidP="00E766E7">
            <w:pPr>
              <w:pStyle w:val="Noidungtrongbang"/>
              <w:rPr>
                <w:color w:val="auto"/>
                <w:rPrChange w:id="220" w:author="hoaban trinh" w:date="2025-06-24T14:23:00Z">
                  <w:rPr/>
                </w:rPrChange>
              </w:rPr>
            </w:pPr>
            <w:r w:rsidRPr="00D44BFB">
              <w:rPr>
                <w:noProof/>
                <w:color w:val="auto"/>
                <w:rPrChange w:id="221" w:author="hoaban trinh" w:date="2025-06-24T14:23:00Z">
                  <w:rPr>
                    <w:noProof/>
                  </w:rPr>
                </w:rPrChange>
              </w:rPr>
              <w:drawing>
                <wp:inline distT="0" distB="0" distL="0" distR="0" wp14:anchorId="3225BD87" wp14:editId="683EE3D3">
                  <wp:extent cx="5937885" cy="3726815"/>
                  <wp:effectExtent l="0" t="0" r="5715" b="6985"/>
                  <wp:docPr id="2179865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37885" cy="3726815"/>
                          </a:xfrm>
                          <a:prstGeom prst="rect">
                            <a:avLst/>
                          </a:prstGeom>
                          <a:noFill/>
                          <a:ln>
                            <a:noFill/>
                          </a:ln>
                        </pic:spPr>
                      </pic:pic>
                    </a:graphicData>
                  </a:graphic>
                </wp:inline>
              </w:drawing>
            </w:r>
          </w:p>
        </w:tc>
      </w:tr>
      <w:tr w:rsidR="00D44BFB" w:rsidRPr="00D44BFB" w14:paraId="43F7710E" w14:textId="77777777" w:rsidTr="00E766E7">
        <w:tc>
          <w:tcPr>
            <w:tcW w:w="9348" w:type="dxa"/>
          </w:tcPr>
          <w:p w14:paraId="09A96E41" w14:textId="6F129FF3" w:rsidR="00E766E7" w:rsidRPr="00D44BFB" w:rsidRDefault="00E766E7" w:rsidP="00E766E7">
            <w:pPr>
              <w:pStyle w:val="Noidungtrongbang"/>
              <w:jc w:val="center"/>
              <w:rPr>
                <w:i/>
                <w:iCs/>
                <w:color w:val="auto"/>
                <w:rPrChange w:id="222" w:author="hoaban trinh" w:date="2025-06-24T14:23:00Z">
                  <w:rPr>
                    <w:i/>
                    <w:iCs/>
                  </w:rPr>
                </w:rPrChange>
              </w:rPr>
            </w:pPr>
            <w:r w:rsidRPr="00D44BFB">
              <w:rPr>
                <w:i/>
                <w:iCs/>
                <w:color w:val="auto"/>
                <w:rPrChange w:id="223" w:author="hoaban trinh" w:date="2025-06-24T14:23:00Z">
                  <w:rPr>
                    <w:i/>
                    <w:iCs/>
                  </w:rPr>
                </w:rPrChange>
              </w:rPr>
              <w:t>Hình 2: Sơ đồ hiện trạng sử dụng đất</w:t>
            </w:r>
          </w:p>
        </w:tc>
      </w:tr>
    </w:tbl>
    <w:p w14:paraId="17560AB8" w14:textId="4CD58149" w:rsidR="00683A09" w:rsidRPr="00D44BFB" w:rsidDel="00DF303B" w:rsidRDefault="00A2455E" w:rsidP="00A2455E">
      <w:pPr>
        <w:rPr>
          <w:del w:id="224" w:author="Windows User" w:date="2025-06-24T10:34:00Z"/>
          <w:rFonts w:eastAsia="Times New Roman" w:cs="Times New Roman"/>
        </w:rPr>
      </w:pPr>
      <w:del w:id="225" w:author="Windows User" w:date="2025-06-24T10:34:00Z">
        <w:r w:rsidRPr="00D44BFB" w:rsidDel="00DF303B">
          <w:rPr>
            <w:rFonts w:eastAsia="Times New Roman" w:cs="Times New Roman"/>
          </w:rPr>
          <w:delText xml:space="preserve">Toàn bộ khu đất lập quy hoạch có diện tích </w:delText>
        </w:r>
        <w:r w:rsidR="00DA3077" w:rsidRPr="00D44BFB" w:rsidDel="00DF303B">
          <w:rPr>
            <w:rFonts w:eastAsia="Times New Roman" w:cs="Times New Roman"/>
          </w:rPr>
          <w:delText>62.882,44</w:delText>
        </w:r>
        <w:r w:rsidRPr="00D44BFB" w:rsidDel="00DF303B">
          <w:rPr>
            <w:rFonts w:eastAsia="Times New Roman" w:cs="Times New Roman"/>
          </w:rPr>
          <w:delText xml:space="preserve"> </w:delText>
        </w:r>
        <w:r w:rsidR="00D708E0" w:rsidRPr="00D44BFB" w:rsidDel="00DF303B">
          <w:rPr>
            <w:rFonts w:cs="Times New Roman"/>
          </w:rPr>
          <w:delText>m</w:delText>
        </w:r>
        <w:r w:rsidR="00D708E0" w:rsidRPr="00D44BFB" w:rsidDel="00DF303B">
          <w:rPr>
            <w:rFonts w:cs="Times New Roman"/>
            <w:vertAlign w:val="superscript"/>
          </w:rPr>
          <w:delText>2</w:delText>
        </w:r>
        <w:r w:rsidRPr="00D44BFB" w:rsidDel="00DF303B">
          <w:rPr>
            <w:rFonts w:eastAsia="Times New Roman" w:cs="Times New Roman"/>
          </w:rPr>
          <w:delText xml:space="preserve"> (</w:delText>
        </w:r>
        <w:r w:rsidR="00DA3077" w:rsidRPr="00D44BFB" w:rsidDel="00DF303B">
          <w:rPr>
            <w:rFonts w:eastAsia="Times New Roman" w:cs="Times New Roman"/>
          </w:rPr>
          <w:delText>6,3</w:delText>
        </w:r>
        <w:r w:rsidRPr="00D44BFB" w:rsidDel="00DF303B">
          <w:rPr>
            <w:rFonts w:eastAsia="Times New Roman" w:cs="Times New Roman"/>
          </w:rPr>
          <w:delText xml:space="preserve"> ha),</w:delText>
        </w:r>
        <w:r w:rsidR="00683A09" w:rsidRPr="00D44BFB" w:rsidDel="00DF303B">
          <w:rPr>
            <w:rFonts w:eastAsia="Times New Roman" w:cs="Times New Roman"/>
          </w:rPr>
          <w:delText>trong đó:</w:delText>
        </w:r>
      </w:del>
    </w:p>
    <w:p w14:paraId="59873A45" w14:textId="3BB37EE5" w:rsidR="00683A09" w:rsidRPr="00D44BFB" w:rsidDel="00DF303B" w:rsidRDefault="00683A09" w:rsidP="00683A09">
      <w:pPr>
        <w:pStyle w:val="Stylebulleted"/>
        <w:rPr>
          <w:del w:id="226" w:author="Windows User" w:date="2025-06-24T10:34:00Z"/>
        </w:rPr>
      </w:pPr>
      <w:del w:id="227" w:author="Windows User" w:date="2025-06-24T10:34:00Z">
        <w:r w:rsidRPr="00D44BFB" w:rsidDel="00DF303B">
          <w:rPr>
            <w:b/>
            <w:bCs/>
          </w:rPr>
          <w:delText xml:space="preserve">Đất </w:delText>
        </w:r>
        <w:r w:rsidR="0016110F" w:rsidRPr="00D44BFB" w:rsidDel="00DF303B">
          <w:rPr>
            <w:b/>
            <w:bCs/>
          </w:rPr>
          <w:delText>trồng lúa</w:delText>
        </w:r>
        <w:r w:rsidR="00482DF0" w:rsidRPr="00D44BFB" w:rsidDel="00DF303B">
          <w:delText>:</w:delText>
        </w:r>
        <w:r w:rsidRPr="00D44BFB" w:rsidDel="00DF303B">
          <w:delText xml:space="preserve"> </w:delText>
        </w:r>
        <w:r w:rsidR="00DA3077" w:rsidRPr="00D44BFB" w:rsidDel="00DF303B">
          <w:delText>42.155,21</w:delText>
        </w:r>
        <w:r w:rsidRPr="00D44BFB" w:rsidDel="00DF303B">
          <w:delText xml:space="preserve"> m</w:delText>
        </w:r>
        <w:r w:rsidRPr="00D44BFB" w:rsidDel="00DF303B">
          <w:rPr>
            <w:vertAlign w:val="superscript"/>
          </w:rPr>
          <w:delText xml:space="preserve">2 </w:delText>
        </w:r>
        <w:r w:rsidRPr="00D44BFB" w:rsidDel="00DF303B">
          <w:delText xml:space="preserve">chiếm </w:delText>
        </w:r>
        <w:r w:rsidR="00DA3077" w:rsidRPr="00D44BFB" w:rsidDel="00DF303B">
          <w:delText>67,04</w:delText>
        </w:r>
        <w:r w:rsidRPr="00D44BFB" w:rsidDel="00DF303B">
          <w:delText>%</w:delText>
        </w:r>
        <w:r w:rsidR="00482DF0" w:rsidRPr="00D44BFB" w:rsidDel="00DF303B">
          <w:delText xml:space="preserve"> tổng diện tích</w:delText>
        </w:r>
        <w:r w:rsidRPr="00D44BFB" w:rsidDel="00DF303B">
          <w:delText>;</w:delText>
        </w:r>
      </w:del>
    </w:p>
    <w:p w14:paraId="577E0963" w14:textId="1B5E47FA" w:rsidR="000675ED" w:rsidRPr="00D44BFB" w:rsidDel="00DF303B" w:rsidRDefault="000675ED" w:rsidP="00652286">
      <w:pPr>
        <w:pStyle w:val="Stylebulleted"/>
        <w:rPr>
          <w:del w:id="228" w:author="Windows User" w:date="2025-06-24T10:34:00Z"/>
        </w:rPr>
      </w:pPr>
      <w:del w:id="229" w:author="Windows User" w:date="2025-06-24T10:34:00Z">
        <w:r w:rsidRPr="00D44BFB" w:rsidDel="00DF303B">
          <w:rPr>
            <w:b/>
            <w:bCs/>
          </w:rPr>
          <w:delText xml:space="preserve">Đất </w:delText>
        </w:r>
        <w:r w:rsidR="00DA3077" w:rsidRPr="00D44BFB" w:rsidDel="00DF303B">
          <w:rPr>
            <w:b/>
            <w:bCs/>
          </w:rPr>
          <w:delText>nuôi trồng thủy sản</w:delText>
        </w:r>
        <w:r w:rsidR="00652286" w:rsidRPr="00D44BFB" w:rsidDel="00DF303B">
          <w:delText xml:space="preserve">: </w:delText>
        </w:r>
        <w:r w:rsidR="00DA3077" w:rsidRPr="00D44BFB" w:rsidDel="00DF303B">
          <w:delText>4.972,61</w:delText>
        </w:r>
        <w:r w:rsidR="00652286" w:rsidRPr="00D44BFB" w:rsidDel="00DF303B">
          <w:delText xml:space="preserve"> m</w:delText>
        </w:r>
        <w:r w:rsidR="00652286" w:rsidRPr="00D44BFB" w:rsidDel="00DF303B">
          <w:rPr>
            <w:vertAlign w:val="superscript"/>
          </w:rPr>
          <w:delText xml:space="preserve">2 </w:delText>
        </w:r>
        <w:r w:rsidR="00652286" w:rsidRPr="00D44BFB" w:rsidDel="00DF303B">
          <w:delText xml:space="preserve">chiếm </w:delText>
        </w:r>
        <w:r w:rsidR="00DA3077" w:rsidRPr="00D44BFB" w:rsidDel="00DF303B">
          <w:delText>7</w:delText>
        </w:r>
        <w:r w:rsidR="00652286" w:rsidRPr="00D44BFB" w:rsidDel="00DF303B">
          <w:delText>,</w:delText>
        </w:r>
        <w:r w:rsidR="00DA3077" w:rsidRPr="00D44BFB" w:rsidDel="00DF303B">
          <w:delText>91</w:delText>
        </w:r>
        <w:r w:rsidR="00652286" w:rsidRPr="00D44BFB" w:rsidDel="00DF303B">
          <w:delText>% tổng diện tích;</w:delText>
        </w:r>
      </w:del>
    </w:p>
    <w:p w14:paraId="7075097C" w14:textId="04ED4599" w:rsidR="00683A09" w:rsidRPr="00D44BFB" w:rsidDel="00DF303B" w:rsidRDefault="00683A09" w:rsidP="00683A09">
      <w:pPr>
        <w:pStyle w:val="Stylebulleted"/>
        <w:rPr>
          <w:del w:id="230" w:author="Windows User" w:date="2025-06-24T10:34:00Z"/>
        </w:rPr>
      </w:pPr>
      <w:del w:id="231" w:author="Windows User" w:date="2025-06-24T10:34:00Z">
        <w:r w:rsidRPr="00D44BFB" w:rsidDel="00DF303B">
          <w:rPr>
            <w:b/>
            <w:bCs/>
          </w:rPr>
          <w:delText xml:space="preserve">Đất </w:delText>
        </w:r>
        <w:r w:rsidR="00DA3077" w:rsidRPr="00D44BFB" w:rsidDel="00DF303B">
          <w:rPr>
            <w:b/>
            <w:bCs/>
          </w:rPr>
          <w:delText>chưa sử dụng</w:delText>
        </w:r>
        <w:r w:rsidR="00482DF0" w:rsidRPr="00D44BFB" w:rsidDel="00DF303B">
          <w:delText>:</w:delText>
        </w:r>
        <w:r w:rsidRPr="00D44BFB" w:rsidDel="00DF303B">
          <w:delText xml:space="preserve"> </w:delText>
        </w:r>
        <w:r w:rsidR="00DA3077" w:rsidRPr="00D44BFB" w:rsidDel="00DF303B">
          <w:delText>307,80</w:delText>
        </w:r>
        <w:r w:rsidRPr="00D44BFB" w:rsidDel="00DF303B">
          <w:delText xml:space="preserve"> m</w:delText>
        </w:r>
        <w:r w:rsidRPr="00D44BFB" w:rsidDel="00DF303B">
          <w:rPr>
            <w:vertAlign w:val="superscript"/>
          </w:rPr>
          <w:delText xml:space="preserve">2 </w:delText>
        </w:r>
        <w:r w:rsidRPr="00D44BFB" w:rsidDel="00DF303B">
          <w:delText xml:space="preserve">chiếm </w:delText>
        </w:r>
        <w:r w:rsidR="00DA3077" w:rsidRPr="00D44BFB" w:rsidDel="00DF303B">
          <w:delText>0</w:delText>
        </w:r>
        <w:r w:rsidRPr="00D44BFB" w:rsidDel="00DF303B">
          <w:delText>,</w:delText>
        </w:r>
        <w:r w:rsidR="00DA3077" w:rsidRPr="00D44BFB" w:rsidDel="00DF303B">
          <w:delText>49</w:delText>
        </w:r>
        <w:r w:rsidRPr="00D44BFB" w:rsidDel="00DF303B">
          <w:delText>%</w:delText>
        </w:r>
        <w:r w:rsidR="00482DF0" w:rsidRPr="00D44BFB" w:rsidDel="00DF303B">
          <w:delText xml:space="preserve"> tổng diện tích</w:delText>
        </w:r>
        <w:r w:rsidRPr="00D44BFB" w:rsidDel="00DF303B">
          <w:delText>;</w:delText>
        </w:r>
      </w:del>
    </w:p>
    <w:p w14:paraId="73E95F3B" w14:textId="70DE43AF" w:rsidR="00683A09" w:rsidRPr="00D44BFB" w:rsidDel="00DF303B" w:rsidRDefault="00683A09" w:rsidP="00683A09">
      <w:pPr>
        <w:pStyle w:val="Stylebulleted"/>
        <w:rPr>
          <w:del w:id="232" w:author="Windows User" w:date="2025-06-24T10:34:00Z"/>
        </w:rPr>
      </w:pPr>
      <w:del w:id="233" w:author="Windows User" w:date="2025-06-24T10:34:00Z">
        <w:r w:rsidRPr="00D44BFB" w:rsidDel="00DF303B">
          <w:rPr>
            <w:b/>
            <w:bCs/>
          </w:rPr>
          <w:delText xml:space="preserve">Đất </w:delText>
        </w:r>
        <w:r w:rsidR="00DA3077" w:rsidRPr="00D44BFB" w:rsidDel="00DF303B">
          <w:rPr>
            <w:b/>
            <w:bCs/>
          </w:rPr>
          <w:delText>sông, suối, kênh, rạch</w:delText>
        </w:r>
        <w:r w:rsidR="00482DF0" w:rsidRPr="00D44BFB" w:rsidDel="00DF303B">
          <w:delText>:</w:delText>
        </w:r>
        <w:r w:rsidRPr="00D44BFB" w:rsidDel="00DF303B">
          <w:delText xml:space="preserve"> </w:delText>
        </w:r>
        <w:r w:rsidR="00DA3077" w:rsidRPr="00D44BFB" w:rsidDel="00DF303B">
          <w:delText>4.790,86</w:delText>
        </w:r>
        <w:r w:rsidRPr="00D44BFB" w:rsidDel="00DF303B">
          <w:delText xml:space="preserve"> m</w:delText>
        </w:r>
        <w:r w:rsidRPr="00D44BFB" w:rsidDel="00DF303B">
          <w:rPr>
            <w:vertAlign w:val="superscript"/>
          </w:rPr>
          <w:delText xml:space="preserve">2 </w:delText>
        </w:r>
        <w:r w:rsidRPr="00D44BFB" w:rsidDel="00DF303B">
          <w:delText xml:space="preserve">chiếm </w:delText>
        </w:r>
        <w:r w:rsidR="00DA3077" w:rsidRPr="00D44BFB" w:rsidDel="00DF303B">
          <w:delText>7</w:delText>
        </w:r>
        <w:r w:rsidRPr="00D44BFB" w:rsidDel="00DF303B">
          <w:delText>,</w:delText>
        </w:r>
        <w:r w:rsidR="00DA3077" w:rsidRPr="00D44BFB" w:rsidDel="00DF303B">
          <w:delText>62</w:delText>
        </w:r>
        <w:r w:rsidRPr="00D44BFB" w:rsidDel="00DF303B">
          <w:delText>%</w:delText>
        </w:r>
        <w:r w:rsidR="00482DF0" w:rsidRPr="00D44BFB" w:rsidDel="00DF303B">
          <w:delText xml:space="preserve"> tổng diện tích</w:delText>
        </w:r>
        <w:r w:rsidRPr="00D44BFB" w:rsidDel="00DF303B">
          <w:delText>;</w:delText>
        </w:r>
      </w:del>
    </w:p>
    <w:p w14:paraId="0D680A70" w14:textId="7D4FBE39" w:rsidR="00683A09" w:rsidRPr="00D44BFB" w:rsidDel="00DF303B" w:rsidRDefault="00683A09" w:rsidP="00683A09">
      <w:pPr>
        <w:pStyle w:val="Stylebulleted"/>
        <w:rPr>
          <w:del w:id="234" w:author="Windows User" w:date="2025-06-24T10:34:00Z"/>
        </w:rPr>
      </w:pPr>
      <w:del w:id="235" w:author="Windows User" w:date="2025-06-24T10:34:00Z">
        <w:r w:rsidRPr="00D44BFB" w:rsidDel="00DF303B">
          <w:rPr>
            <w:b/>
            <w:bCs/>
          </w:rPr>
          <w:delText xml:space="preserve">Đất </w:delText>
        </w:r>
        <w:r w:rsidR="00DA3077" w:rsidRPr="00D44BFB" w:rsidDel="00DF303B">
          <w:rPr>
            <w:b/>
            <w:bCs/>
          </w:rPr>
          <w:delText>giao thông</w:delText>
        </w:r>
        <w:r w:rsidR="00482DF0" w:rsidRPr="00D44BFB" w:rsidDel="00DF303B">
          <w:delText>:</w:delText>
        </w:r>
        <w:r w:rsidRPr="00D44BFB" w:rsidDel="00DF303B">
          <w:delText xml:space="preserve"> </w:delText>
        </w:r>
        <w:r w:rsidR="00DA3077" w:rsidRPr="00D44BFB" w:rsidDel="00DF303B">
          <w:delText>10.655,95</w:delText>
        </w:r>
        <w:r w:rsidRPr="00D44BFB" w:rsidDel="00DF303B">
          <w:delText xml:space="preserve"> m</w:delText>
        </w:r>
        <w:r w:rsidRPr="00D44BFB" w:rsidDel="00DF303B">
          <w:rPr>
            <w:vertAlign w:val="superscript"/>
          </w:rPr>
          <w:delText xml:space="preserve">2 </w:delText>
        </w:r>
        <w:r w:rsidRPr="00D44BFB" w:rsidDel="00DF303B">
          <w:delText xml:space="preserve">chiếm </w:delText>
        </w:r>
        <w:r w:rsidR="00DA3077" w:rsidRPr="00D44BFB" w:rsidDel="00DF303B">
          <w:delText>16</w:delText>
        </w:r>
        <w:r w:rsidRPr="00D44BFB" w:rsidDel="00DF303B">
          <w:delText>,9</w:delText>
        </w:r>
        <w:r w:rsidR="00DA3077" w:rsidRPr="00D44BFB" w:rsidDel="00DF303B">
          <w:delText>5</w:delText>
        </w:r>
        <w:r w:rsidRPr="00D44BFB" w:rsidDel="00DF303B">
          <w:delText>%</w:delText>
        </w:r>
        <w:r w:rsidR="00482DF0" w:rsidRPr="00D44BFB" w:rsidDel="00DF303B">
          <w:delText xml:space="preserve"> tổng diện tích</w:delText>
        </w:r>
        <w:r w:rsidRPr="00D44BFB" w:rsidDel="00DF303B">
          <w:delText>;</w:delText>
        </w:r>
      </w:del>
    </w:p>
    <w:p w14:paraId="7DE2CB9E" w14:textId="3D4519E5" w:rsidR="00E766E7" w:rsidRPr="00D44BFB" w:rsidRDefault="00683A09" w:rsidP="00482DF0">
      <w:pPr>
        <w:rPr>
          <w:rFonts w:eastAsia="Times New Roman"/>
        </w:rPr>
      </w:pPr>
      <w:r w:rsidRPr="00D44BFB">
        <w:t xml:space="preserve">Khu vực lập quy hoạch </w:t>
      </w:r>
      <w:r w:rsidR="00482DF0" w:rsidRPr="00D44BFB">
        <w:t>chủ yếu</w:t>
      </w:r>
      <w:r w:rsidRPr="00D44BFB">
        <w:t xml:space="preserve"> là đất </w:t>
      </w:r>
      <w:r w:rsidR="00DA3077" w:rsidRPr="00D44BFB">
        <w:t>sản xuất nông nghiệp, trồng lúa nước, hoa m</w:t>
      </w:r>
      <w:ins w:id="236" w:author="Windows User" w:date="2025-06-24T10:34:00Z">
        <w:r w:rsidR="00DF303B" w:rsidRPr="00D44BFB">
          <w:rPr>
            <w:lang w:val="vi-VN"/>
          </w:rPr>
          <w:t>à</w:t>
        </w:r>
      </w:ins>
      <w:del w:id="237" w:author="Windows User" w:date="2025-06-24T10:34:00Z">
        <w:r w:rsidR="00DA3077" w:rsidRPr="00D44BFB" w:rsidDel="00DF303B">
          <w:delText>ù</w:delText>
        </w:r>
      </w:del>
      <w:ins w:id="238" w:author="Windows User" w:date="2025-06-24T10:34:00Z">
        <w:r w:rsidR="00DF303B" w:rsidRPr="00D44BFB">
          <w:rPr>
            <w:lang w:val="vi-VN"/>
          </w:rPr>
          <w:t>u</w:t>
        </w:r>
      </w:ins>
      <w:del w:id="239" w:author="Windows User" w:date="2025-06-24T10:34:00Z">
        <w:r w:rsidR="00DA3077" w:rsidRPr="00D44BFB" w:rsidDel="00DF303B">
          <w:delText>a</w:delText>
        </w:r>
      </w:del>
      <w:r w:rsidR="00DA3077" w:rsidRPr="00D44BFB">
        <w:t xml:space="preserve"> và nuôi trồng thủy sản</w:t>
      </w:r>
      <w:r w:rsidR="00482DF0" w:rsidRPr="00D44BFB">
        <w:t>.</w:t>
      </w:r>
      <w:r w:rsidR="00652286" w:rsidRPr="00D44BFB">
        <w:t xml:space="preserve"> </w:t>
      </w:r>
      <w:r w:rsidR="00A2455E" w:rsidRPr="00D44BFB">
        <w:rPr>
          <w:rFonts w:eastAsia="Times New Roman"/>
        </w:rPr>
        <w:t xml:space="preserve">Chi tiết các loại đất </w:t>
      </w:r>
      <w:r w:rsidR="00482DF0" w:rsidRPr="00D44BFB">
        <w:t>được thể hiện trong bảng dưới đây</w:t>
      </w:r>
      <w:r w:rsidR="00A2455E" w:rsidRPr="00D44BFB">
        <w:rPr>
          <w:rFonts w:eastAsia="Times New Roman"/>
        </w:rPr>
        <w:t>:</w:t>
      </w:r>
    </w:p>
    <w:p w14:paraId="2C51391D" w14:textId="43AB2F8B" w:rsidR="00A2455E" w:rsidRPr="00D44BFB" w:rsidRDefault="00E766E7" w:rsidP="00E766E7">
      <w:pPr>
        <w:spacing w:before="0" w:after="0" w:line="240" w:lineRule="auto"/>
        <w:ind w:firstLine="0"/>
        <w:jc w:val="left"/>
        <w:rPr>
          <w:rFonts w:eastAsia="Times New Roman"/>
        </w:rPr>
      </w:pPr>
      <w:r w:rsidRPr="00D44BFB">
        <w:rPr>
          <w:rFonts w:eastAsia="Times New Roman"/>
        </w:rPr>
        <w:br w:type="page"/>
      </w:r>
    </w:p>
    <w:p w14:paraId="00AA7393" w14:textId="38DFAC2F" w:rsidR="00A2455E" w:rsidRPr="00D44BFB" w:rsidRDefault="00A2455E" w:rsidP="00A125DE">
      <w:pPr>
        <w:spacing w:before="0" w:after="0" w:line="240" w:lineRule="auto"/>
        <w:ind w:firstLine="0"/>
        <w:jc w:val="center"/>
        <w:rPr>
          <w:ins w:id="240" w:author="Windows User" w:date="2025-06-24T10:37:00Z"/>
          <w:bCs/>
          <w:i/>
          <w:iCs/>
          <w:szCs w:val="26"/>
          <w:lang w:val="vi-VN"/>
        </w:rPr>
      </w:pPr>
      <w:r w:rsidRPr="00D44BFB">
        <w:rPr>
          <w:bCs/>
          <w:i/>
          <w:iCs/>
          <w:szCs w:val="26"/>
          <w:lang w:val="vi-VN"/>
        </w:rPr>
        <w:lastRenderedPageBreak/>
        <w:t>Bảng</w:t>
      </w:r>
      <w:r w:rsidR="002872C8" w:rsidRPr="00D44BFB">
        <w:rPr>
          <w:bCs/>
          <w:i/>
          <w:iCs/>
          <w:szCs w:val="26"/>
          <w:lang w:val="vi-VN"/>
        </w:rPr>
        <w:t xml:space="preserve">1: </w:t>
      </w:r>
      <w:r w:rsidRPr="00D44BFB">
        <w:rPr>
          <w:bCs/>
          <w:i/>
          <w:iCs/>
          <w:szCs w:val="26"/>
          <w:lang w:val="vi-VN"/>
        </w:rPr>
        <w:t xml:space="preserve"> thống kê hiện trạng sử dụng đất:</w:t>
      </w:r>
    </w:p>
    <w:p w14:paraId="77DD67CE" w14:textId="77777777" w:rsidR="00DF303B" w:rsidRPr="00D44BFB" w:rsidRDefault="00DF303B" w:rsidP="00DF303B">
      <w:pPr>
        <w:spacing w:before="0" w:after="0" w:line="240" w:lineRule="auto"/>
        <w:ind w:right="144" w:firstLine="0"/>
        <w:jc w:val="center"/>
        <w:rPr>
          <w:ins w:id="241" w:author="Windows User" w:date="2025-06-24T10:37:00Z"/>
          <w:bCs/>
          <w:i/>
          <w:iCs/>
          <w:szCs w:val="26"/>
          <w:lang w:val="vi-VN"/>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6"/>
        <w:gridCol w:w="4560"/>
        <w:gridCol w:w="1320"/>
        <w:gridCol w:w="1527"/>
        <w:gridCol w:w="1125"/>
      </w:tblGrid>
      <w:tr w:rsidR="00D44BFB" w:rsidRPr="00D44BFB" w14:paraId="5BAA473E" w14:textId="77777777" w:rsidTr="00DF303B">
        <w:trPr>
          <w:trHeight w:val="600"/>
          <w:ins w:id="242" w:author="Windows User" w:date="2025-06-24T10:37:00Z"/>
        </w:trPr>
        <w:tc>
          <w:tcPr>
            <w:tcW w:w="436" w:type="pct"/>
            <w:shd w:val="clear" w:color="000000" w:fill="D9E1F2"/>
            <w:noWrap/>
            <w:vAlign w:val="center"/>
            <w:hideMark/>
          </w:tcPr>
          <w:p w14:paraId="54E578FC" w14:textId="77777777" w:rsidR="00DF303B" w:rsidRPr="00D44BFB" w:rsidRDefault="00DF303B" w:rsidP="00DF303B">
            <w:pPr>
              <w:spacing w:before="0" w:after="0" w:line="240" w:lineRule="auto"/>
              <w:ind w:firstLine="0"/>
              <w:jc w:val="center"/>
              <w:rPr>
                <w:ins w:id="243" w:author="Windows User" w:date="2025-06-24T10:37:00Z"/>
                <w:rFonts w:eastAsia="Times New Roman" w:cs="Times New Roman"/>
                <w:b/>
                <w:bCs/>
                <w:sz w:val="22"/>
                <w:rPrChange w:id="244" w:author="hoaban trinh" w:date="2025-06-24T14:23:00Z">
                  <w:rPr>
                    <w:ins w:id="245" w:author="Windows User" w:date="2025-06-24T10:37:00Z"/>
                    <w:rFonts w:ascii="Arial" w:eastAsia="Times New Roman" w:hAnsi="Arial" w:cs="Arial"/>
                    <w:b/>
                    <w:bCs/>
                    <w:color w:val="000000"/>
                    <w:sz w:val="22"/>
                  </w:rPr>
                </w:rPrChange>
              </w:rPr>
            </w:pPr>
            <w:ins w:id="246" w:author="Windows User" w:date="2025-06-24T10:37:00Z">
              <w:r w:rsidRPr="00D44BFB">
                <w:rPr>
                  <w:rFonts w:eastAsia="Times New Roman" w:cs="Times New Roman"/>
                  <w:b/>
                  <w:bCs/>
                  <w:sz w:val="22"/>
                  <w:rPrChange w:id="247" w:author="hoaban trinh" w:date="2025-06-24T14:23:00Z">
                    <w:rPr>
                      <w:rFonts w:ascii="Arial" w:eastAsia="Times New Roman" w:hAnsi="Arial" w:cs="Arial"/>
                      <w:b/>
                      <w:bCs/>
                      <w:color w:val="000000"/>
                      <w:sz w:val="22"/>
                    </w:rPr>
                  </w:rPrChange>
                </w:rPr>
                <w:t>STT</w:t>
              </w:r>
            </w:ins>
          </w:p>
        </w:tc>
        <w:tc>
          <w:tcPr>
            <w:tcW w:w="2439" w:type="pct"/>
            <w:shd w:val="clear" w:color="000000" w:fill="D9E1F2"/>
            <w:noWrap/>
            <w:vAlign w:val="center"/>
            <w:hideMark/>
          </w:tcPr>
          <w:p w14:paraId="025F4A98" w14:textId="3DE70055" w:rsidR="00DF303B" w:rsidRPr="00D44BFB" w:rsidRDefault="00DF303B" w:rsidP="00DF303B">
            <w:pPr>
              <w:spacing w:before="0" w:after="0" w:line="240" w:lineRule="auto"/>
              <w:ind w:firstLine="0"/>
              <w:jc w:val="center"/>
              <w:rPr>
                <w:ins w:id="248" w:author="Windows User" w:date="2025-06-24T10:37:00Z"/>
                <w:rFonts w:eastAsia="Times New Roman" w:cs="Times New Roman"/>
                <w:b/>
                <w:bCs/>
                <w:sz w:val="22"/>
                <w:rPrChange w:id="249" w:author="hoaban trinh" w:date="2025-06-24T14:23:00Z">
                  <w:rPr>
                    <w:ins w:id="250" w:author="Windows User" w:date="2025-06-24T10:37:00Z"/>
                    <w:rFonts w:ascii="Arial" w:eastAsia="Times New Roman" w:hAnsi="Arial" w:cs="Arial"/>
                    <w:b/>
                    <w:bCs/>
                    <w:color w:val="000000"/>
                    <w:sz w:val="22"/>
                  </w:rPr>
                </w:rPrChange>
              </w:rPr>
            </w:pPr>
            <w:ins w:id="251" w:author="Windows User" w:date="2025-06-24T10:37:00Z">
              <w:r w:rsidRPr="00D44BFB">
                <w:rPr>
                  <w:rFonts w:eastAsia="Times New Roman" w:cs="Times New Roman"/>
                  <w:b/>
                  <w:bCs/>
                  <w:sz w:val="22"/>
                  <w:rPrChange w:id="252" w:author="hoaban trinh" w:date="2025-06-24T14:23:00Z">
                    <w:rPr>
                      <w:rFonts w:eastAsia="Times New Roman" w:cs="Times New Roman"/>
                      <w:b/>
                      <w:bCs/>
                      <w:color w:val="000000"/>
                      <w:sz w:val="22"/>
                    </w:rPr>
                  </w:rPrChange>
                </w:rPr>
                <w:t>CHỨC NĂ</w:t>
              </w:r>
              <w:r w:rsidRPr="00D44BFB">
                <w:rPr>
                  <w:rFonts w:eastAsia="Times New Roman" w:cs="Times New Roman"/>
                  <w:b/>
                  <w:bCs/>
                  <w:sz w:val="22"/>
                  <w:rPrChange w:id="253" w:author="hoaban trinh" w:date="2025-06-24T14:23:00Z">
                    <w:rPr>
                      <w:rFonts w:ascii="Arial" w:eastAsia="Times New Roman" w:hAnsi="Arial" w:cs="Arial"/>
                      <w:b/>
                      <w:bCs/>
                      <w:color w:val="000000"/>
                      <w:sz w:val="22"/>
                    </w:rPr>
                  </w:rPrChange>
                </w:rPr>
                <w:t>NG SỬ DỤNG ĐẤT</w:t>
              </w:r>
            </w:ins>
          </w:p>
        </w:tc>
        <w:tc>
          <w:tcPr>
            <w:tcW w:w="706" w:type="pct"/>
            <w:shd w:val="clear" w:color="000000" w:fill="D9E1F2"/>
            <w:noWrap/>
            <w:vAlign w:val="center"/>
            <w:hideMark/>
          </w:tcPr>
          <w:p w14:paraId="1CBD640A" w14:textId="77777777" w:rsidR="00DF303B" w:rsidRPr="00D44BFB" w:rsidRDefault="00DF303B" w:rsidP="00DF303B">
            <w:pPr>
              <w:spacing w:before="0" w:after="0" w:line="240" w:lineRule="auto"/>
              <w:ind w:firstLine="0"/>
              <w:jc w:val="center"/>
              <w:rPr>
                <w:ins w:id="254" w:author="Windows User" w:date="2025-06-24T10:37:00Z"/>
                <w:rFonts w:eastAsia="Times New Roman" w:cs="Times New Roman"/>
                <w:b/>
                <w:bCs/>
                <w:sz w:val="22"/>
                <w:rPrChange w:id="255" w:author="hoaban trinh" w:date="2025-06-24T14:23:00Z">
                  <w:rPr>
                    <w:ins w:id="256" w:author="Windows User" w:date="2025-06-24T10:37:00Z"/>
                    <w:rFonts w:ascii="Arial" w:eastAsia="Times New Roman" w:hAnsi="Arial" w:cs="Arial"/>
                    <w:b/>
                    <w:bCs/>
                    <w:color w:val="000000"/>
                    <w:sz w:val="22"/>
                  </w:rPr>
                </w:rPrChange>
              </w:rPr>
            </w:pPr>
            <w:ins w:id="257" w:author="Windows User" w:date="2025-06-24T10:37:00Z">
              <w:r w:rsidRPr="00D44BFB">
                <w:rPr>
                  <w:rFonts w:eastAsia="Times New Roman" w:cs="Times New Roman"/>
                  <w:b/>
                  <w:bCs/>
                  <w:sz w:val="22"/>
                  <w:rPrChange w:id="258" w:author="hoaban trinh" w:date="2025-06-24T14:23:00Z">
                    <w:rPr>
                      <w:rFonts w:ascii="Arial" w:eastAsia="Times New Roman" w:hAnsi="Arial" w:cs="Arial"/>
                      <w:b/>
                      <w:bCs/>
                      <w:color w:val="000000"/>
                      <w:sz w:val="22"/>
                    </w:rPr>
                  </w:rPrChange>
                </w:rPr>
                <w:t>KÝ HIỆU</w:t>
              </w:r>
            </w:ins>
          </w:p>
        </w:tc>
        <w:tc>
          <w:tcPr>
            <w:tcW w:w="817" w:type="pct"/>
            <w:shd w:val="clear" w:color="000000" w:fill="D9E1F2"/>
            <w:vAlign w:val="center"/>
            <w:hideMark/>
          </w:tcPr>
          <w:p w14:paraId="28B39DAB" w14:textId="77777777" w:rsidR="00DF303B" w:rsidRPr="00D44BFB" w:rsidRDefault="00DF303B" w:rsidP="00DF303B">
            <w:pPr>
              <w:spacing w:before="0" w:after="0" w:line="240" w:lineRule="auto"/>
              <w:ind w:firstLine="0"/>
              <w:jc w:val="center"/>
              <w:rPr>
                <w:ins w:id="259" w:author="Windows User" w:date="2025-06-24T10:37:00Z"/>
                <w:rFonts w:eastAsia="Times New Roman" w:cs="Times New Roman"/>
                <w:b/>
                <w:bCs/>
                <w:sz w:val="22"/>
                <w:rPrChange w:id="260" w:author="hoaban trinh" w:date="2025-06-24T14:23:00Z">
                  <w:rPr>
                    <w:ins w:id="261" w:author="Windows User" w:date="2025-06-24T10:37:00Z"/>
                    <w:rFonts w:ascii="Arial" w:eastAsia="Times New Roman" w:hAnsi="Arial" w:cs="Arial"/>
                    <w:b/>
                    <w:bCs/>
                    <w:color w:val="000000"/>
                    <w:sz w:val="22"/>
                  </w:rPr>
                </w:rPrChange>
              </w:rPr>
            </w:pPr>
            <w:ins w:id="262" w:author="Windows User" w:date="2025-06-24T10:37:00Z">
              <w:r w:rsidRPr="00D44BFB">
                <w:rPr>
                  <w:rFonts w:eastAsia="Times New Roman" w:cs="Times New Roman"/>
                  <w:b/>
                  <w:bCs/>
                  <w:sz w:val="22"/>
                  <w:rPrChange w:id="263" w:author="hoaban trinh" w:date="2025-06-24T14:23:00Z">
                    <w:rPr>
                      <w:rFonts w:ascii="Arial" w:eastAsia="Times New Roman" w:hAnsi="Arial" w:cs="Arial"/>
                      <w:b/>
                      <w:bCs/>
                      <w:color w:val="000000"/>
                      <w:sz w:val="22"/>
                    </w:rPr>
                  </w:rPrChange>
                </w:rPr>
                <w:t>DIỆN TÍCH</w:t>
              </w:r>
              <w:r w:rsidRPr="00D44BFB">
                <w:rPr>
                  <w:rFonts w:eastAsia="Times New Roman" w:cs="Times New Roman"/>
                  <w:b/>
                  <w:bCs/>
                  <w:sz w:val="22"/>
                  <w:rPrChange w:id="264" w:author="hoaban trinh" w:date="2025-06-24T14:23:00Z">
                    <w:rPr>
                      <w:rFonts w:ascii="Arial" w:eastAsia="Times New Roman" w:hAnsi="Arial" w:cs="Arial"/>
                      <w:b/>
                      <w:bCs/>
                      <w:color w:val="000000"/>
                      <w:sz w:val="22"/>
                    </w:rPr>
                  </w:rPrChange>
                </w:rPr>
                <w:br/>
                <w:t>(M2)</w:t>
              </w:r>
            </w:ins>
          </w:p>
        </w:tc>
        <w:tc>
          <w:tcPr>
            <w:tcW w:w="602" w:type="pct"/>
            <w:shd w:val="clear" w:color="000000" w:fill="D9E1F2"/>
            <w:vAlign w:val="center"/>
            <w:hideMark/>
          </w:tcPr>
          <w:p w14:paraId="0DB45EEC" w14:textId="77777777" w:rsidR="00DF303B" w:rsidRPr="00D44BFB" w:rsidRDefault="00DF303B" w:rsidP="00DF303B">
            <w:pPr>
              <w:spacing w:before="0" w:after="0" w:line="240" w:lineRule="auto"/>
              <w:ind w:firstLine="0"/>
              <w:jc w:val="center"/>
              <w:rPr>
                <w:ins w:id="265" w:author="Windows User" w:date="2025-06-24T10:37:00Z"/>
                <w:rFonts w:eastAsia="Times New Roman" w:cs="Times New Roman"/>
                <w:b/>
                <w:bCs/>
                <w:sz w:val="22"/>
                <w:rPrChange w:id="266" w:author="hoaban trinh" w:date="2025-06-24T14:23:00Z">
                  <w:rPr>
                    <w:ins w:id="267" w:author="Windows User" w:date="2025-06-24T10:37:00Z"/>
                    <w:rFonts w:ascii="Arial" w:eastAsia="Times New Roman" w:hAnsi="Arial" w:cs="Arial"/>
                    <w:b/>
                    <w:bCs/>
                    <w:color w:val="000000"/>
                    <w:sz w:val="22"/>
                  </w:rPr>
                </w:rPrChange>
              </w:rPr>
            </w:pPr>
            <w:ins w:id="268" w:author="Windows User" w:date="2025-06-24T10:37:00Z">
              <w:r w:rsidRPr="00D44BFB">
                <w:rPr>
                  <w:rFonts w:eastAsia="Times New Roman" w:cs="Times New Roman"/>
                  <w:b/>
                  <w:bCs/>
                  <w:sz w:val="22"/>
                  <w:rPrChange w:id="269" w:author="hoaban trinh" w:date="2025-06-24T14:23:00Z">
                    <w:rPr>
                      <w:rFonts w:ascii="Arial" w:eastAsia="Times New Roman" w:hAnsi="Arial" w:cs="Arial"/>
                      <w:b/>
                      <w:bCs/>
                      <w:color w:val="000000"/>
                      <w:sz w:val="22"/>
                    </w:rPr>
                  </w:rPrChange>
                </w:rPr>
                <w:t xml:space="preserve">TỶ LỆ </w:t>
              </w:r>
              <w:r w:rsidRPr="00D44BFB">
                <w:rPr>
                  <w:rFonts w:eastAsia="Times New Roman" w:cs="Times New Roman"/>
                  <w:b/>
                  <w:bCs/>
                  <w:sz w:val="22"/>
                  <w:rPrChange w:id="270" w:author="hoaban trinh" w:date="2025-06-24T14:23:00Z">
                    <w:rPr>
                      <w:rFonts w:ascii="Arial" w:eastAsia="Times New Roman" w:hAnsi="Arial" w:cs="Arial"/>
                      <w:b/>
                      <w:bCs/>
                      <w:color w:val="000000"/>
                      <w:sz w:val="22"/>
                    </w:rPr>
                  </w:rPrChange>
                </w:rPr>
                <w:br/>
                <w:t>(%)</w:t>
              </w:r>
            </w:ins>
          </w:p>
        </w:tc>
      </w:tr>
      <w:tr w:rsidR="00D44BFB" w:rsidRPr="00D44BFB" w14:paraId="06B4ED94" w14:textId="77777777" w:rsidTr="00DF303B">
        <w:trPr>
          <w:trHeight w:val="300"/>
          <w:ins w:id="271" w:author="Windows User" w:date="2025-06-24T10:37:00Z"/>
        </w:trPr>
        <w:tc>
          <w:tcPr>
            <w:tcW w:w="436" w:type="pct"/>
            <w:shd w:val="clear" w:color="000000" w:fill="FCE4D6"/>
            <w:noWrap/>
            <w:vAlign w:val="center"/>
            <w:hideMark/>
          </w:tcPr>
          <w:p w14:paraId="2E7C089D" w14:textId="77777777" w:rsidR="00DF303B" w:rsidRPr="00D44BFB" w:rsidRDefault="00DF303B" w:rsidP="00DF303B">
            <w:pPr>
              <w:spacing w:before="0" w:after="0" w:line="240" w:lineRule="auto"/>
              <w:ind w:firstLine="0"/>
              <w:jc w:val="center"/>
              <w:rPr>
                <w:ins w:id="272" w:author="Windows User" w:date="2025-06-24T10:37:00Z"/>
                <w:rFonts w:eastAsia="Times New Roman" w:cs="Times New Roman"/>
                <w:b/>
                <w:bCs/>
                <w:sz w:val="22"/>
                <w:rPrChange w:id="273" w:author="hoaban trinh" w:date="2025-06-24T14:23:00Z">
                  <w:rPr>
                    <w:ins w:id="274" w:author="Windows User" w:date="2025-06-24T10:37:00Z"/>
                    <w:rFonts w:ascii="Arial" w:eastAsia="Times New Roman" w:hAnsi="Arial" w:cs="Arial"/>
                    <w:b/>
                    <w:bCs/>
                    <w:color w:val="000000"/>
                    <w:sz w:val="22"/>
                  </w:rPr>
                </w:rPrChange>
              </w:rPr>
            </w:pPr>
            <w:ins w:id="275" w:author="Windows User" w:date="2025-06-24T10:37:00Z">
              <w:r w:rsidRPr="00D44BFB">
                <w:rPr>
                  <w:rFonts w:eastAsia="Times New Roman" w:cs="Times New Roman"/>
                  <w:b/>
                  <w:bCs/>
                  <w:sz w:val="22"/>
                  <w:rPrChange w:id="276" w:author="hoaban trinh" w:date="2025-06-24T14:23:00Z">
                    <w:rPr>
                      <w:rFonts w:ascii="Arial" w:eastAsia="Times New Roman" w:hAnsi="Arial" w:cs="Arial"/>
                      <w:b/>
                      <w:bCs/>
                      <w:color w:val="000000"/>
                      <w:sz w:val="22"/>
                    </w:rPr>
                  </w:rPrChange>
                </w:rPr>
                <w:t>1</w:t>
              </w:r>
            </w:ins>
          </w:p>
        </w:tc>
        <w:tc>
          <w:tcPr>
            <w:tcW w:w="2439" w:type="pct"/>
            <w:shd w:val="clear" w:color="000000" w:fill="FCE4D6"/>
            <w:noWrap/>
            <w:vAlign w:val="center"/>
            <w:hideMark/>
          </w:tcPr>
          <w:p w14:paraId="676348DF" w14:textId="77777777" w:rsidR="00DF303B" w:rsidRPr="00D44BFB" w:rsidRDefault="00DF303B" w:rsidP="00DF303B">
            <w:pPr>
              <w:spacing w:before="0" w:after="0" w:line="240" w:lineRule="auto"/>
              <w:ind w:firstLine="0"/>
              <w:jc w:val="left"/>
              <w:rPr>
                <w:ins w:id="277" w:author="Windows User" w:date="2025-06-24T10:37:00Z"/>
                <w:rFonts w:eastAsia="Times New Roman" w:cs="Times New Roman"/>
                <w:b/>
                <w:bCs/>
                <w:sz w:val="22"/>
                <w:rPrChange w:id="278" w:author="hoaban trinh" w:date="2025-06-24T14:23:00Z">
                  <w:rPr>
                    <w:ins w:id="279" w:author="Windows User" w:date="2025-06-24T10:37:00Z"/>
                    <w:rFonts w:ascii="Arial" w:eastAsia="Times New Roman" w:hAnsi="Arial" w:cs="Arial"/>
                    <w:b/>
                    <w:bCs/>
                    <w:color w:val="000000"/>
                    <w:sz w:val="22"/>
                  </w:rPr>
                </w:rPrChange>
              </w:rPr>
            </w:pPr>
            <w:ins w:id="280" w:author="Windows User" w:date="2025-06-24T10:37:00Z">
              <w:r w:rsidRPr="00D44BFB">
                <w:rPr>
                  <w:rFonts w:eastAsia="Times New Roman" w:cs="Times New Roman"/>
                  <w:b/>
                  <w:bCs/>
                  <w:sz w:val="22"/>
                  <w:rPrChange w:id="281" w:author="hoaban trinh" w:date="2025-06-24T14:23:00Z">
                    <w:rPr>
                      <w:rFonts w:ascii="Arial" w:eastAsia="Times New Roman" w:hAnsi="Arial" w:cs="Arial"/>
                      <w:b/>
                      <w:bCs/>
                      <w:color w:val="000000"/>
                      <w:sz w:val="22"/>
                    </w:rPr>
                  </w:rPrChange>
                </w:rPr>
                <w:t>Đất sản xuất nông nghiệp</w:t>
              </w:r>
            </w:ins>
          </w:p>
        </w:tc>
        <w:tc>
          <w:tcPr>
            <w:tcW w:w="706" w:type="pct"/>
            <w:shd w:val="clear" w:color="000000" w:fill="FCE4D6"/>
            <w:noWrap/>
            <w:vAlign w:val="center"/>
            <w:hideMark/>
          </w:tcPr>
          <w:p w14:paraId="66EF8B0B" w14:textId="77777777" w:rsidR="00DF303B" w:rsidRPr="00D44BFB" w:rsidRDefault="00DF303B" w:rsidP="00DF303B">
            <w:pPr>
              <w:spacing w:before="0" w:after="0" w:line="240" w:lineRule="auto"/>
              <w:ind w:firstLine="0"/>
              <w:jc w:val="center"/>
              <w:rPr>
                <w:ins w:id="282" w:author="Windows User" w:date="2025-06-24T10:37:00Z"/>
                <w:rFonts w:eastAsia="Times New Roman" w:cs="Times New Roman"/>
                <w:b/>
                <w:bCs/>
                <w:sz w:val="22"/>
                <w:rPrChange w:id="283" w:author="hoaban trinh" w:date="2025-06-24T14:23:00Z">
                  <w:rPr>
                    <w:ins w:id="284" w:author="Windows User" w:date="2025-06-24T10:37:00Z"/>
                    <w:rFonts w:ascii="Arial" w:eastAsia="Times New Roman" w:hAnsi="Arial" w:cs="Arial"/>
                    <w:b/>
                    <w:bCs/>
                    <w:color w:val="000000"/>
                    <w:sz w:val="22"/>
                  </w:rPr>
                </w:rPrChange>
              </w:rPr>
            </w:pPr>
            <w:ins w:id="285" w:author="Windows User" w:date="2025-06-24T10:37:00Z">
              <w:r w:rsidRPr="00D44BFB">
                <w:rPr>
                  <w:rFonts w:eastAsia="Times New Roman" w:cs="Times New Roman"/>
                  <w:b/>
                  <w:bCs/>
                  <w:sz w:val="22"/>
                  <w:rPrChange w:id="286" w:author="hoaban trinh" w:date="2025-06-24T14:23:00Z">
                    <w:rPr>
                      <w:rFonts w:ascii="Arial" w:eastAsia="Times New Roman" w:hAnsi="Arial" w:cs="Arial"/>
                      <w:b/>
                      <w:bCs/>
                      <w:color w:val="000000"/>
                      <w:sz w:val="22"/>
                    </w:rPr>
                  </w:rPrChange>
                </w:rPr>
                <w:t>NN</w:t>
              </w:r>
            </w:ins>
          </w:p>
        </w:tc>
        <w:tc>
          <w:tcPr>
            <w:tcW w:w="817" w:type="pct"/>
            <w:shd w:val="clear" w:color="000000" w:fill="FCE4D6"/>
            <w:noWrap/>
            <w:vAlign w:val="center"/>
            <w:hideMark/>
          </w:tcPr>
          <w:p w14:paraId="0EB624C1" w14:textId="77777777" w:rsidR="00DF303B" w:rsidRPr="00D44BFB" w:rsidRDefault="00DF303B" w:rsidP="00DF303B">
            <w:pPr>
              <w:spacing w:before="0" w:after="0" w:line="240" w:lineRule="auto"/>
              <w:ind w:firstLine="0"/>
              <w:jc w:val="right"/>
              <w:rPr>
                <w:ins w:id="287" w:author="Windows User" w:date="2025-06-24T10:37:00Z"/>
                <w:rFonts w:eastAsia="Times New Roman" w:cs="Times New Roman"/>
                <w:b/>
                <w:bCs/>
                <w:sz w:val="22"/>
                <w:rPrChange w:id="288" w:author="hoaban trinh" w:date="2025-06-24T14:23:00Z">
                  <w:rPr>
                    <w:ins w:id="289" w:author="Windows User" w:date="2025-06-24T10:37:00Z"/>
                    <w:rFonts w:ascii="Arial" w:eastAsia="Times New Roman" w:hAnsi="Arial" w:cs="Arial"/>
                    <w:b/>
                    <w:bCs/>
                    <w:color w:val="000000"/>
                    <w:sz w:val="22"/>
                  </w:rPr>
                </w:rPrChange>
              </w:rPr>
            </w:pPr>
            <w:ins w:id="290" w:author="Windows User" w:date="2025-06-24T10:37:00Z">
              <w:r w:rsidRPr="00D44BFB">
                <w:rPr>
                  <w:rFonts w:eastAsia="Times New Roman" w:cs="Times New Roman"/>
                  <w:b/>
                  <w:bCs/>
                  <w:sz w:val="22"/>
                  <w:rPrChange w:id="291" w:author="hoaban trinh" w:date="2025-06-24T14:23:00Z">
                    <w:rPr>
                      <w:rFonts w:ascii="Arial" w:eastAsia="Times New Roman" w:hAnsi="Arial" w:cs="Arial"/>
                      <w:b/>
                      <w:bCs/>
                      <w:color w:val="000000"/>
                      <w:sz w:val="22"/>
                    </w:rPr>
                  </w:rPrChange>
                </w:rPr>
                <w:t>42.155,21</w:t>
              </w:r>
            </w:ins>
          </w:p>
        </w:tc>
        <w:tc>
          <w:tcPr>
            <w:tcW w:w="602" w:type="pct"/>
            <w:shd w:val="clear" w:color="000000" w:fill="FCE4D6"/>
            <w:noWrap/>
            <w:vAlign w:val="center"/>
            <w:hideMark/>
          </w:tcPr>
          <w:p w14:paraId="7CACA7F9" w14:textId="77777777" w:rsidR="00DF303B" w:rsidRPr="00D44BFB" w:rsidRDefault="00DF303B" w:rsidP="00DF303B">
            <w:pPr>
              <w:spacing w:before="0" w:after="0" w:line="240" w:lineRule="auto"/>
              <w:ind w:firstLine="0"/>
              <w:jc w:val="right"/>
              <w:rPr>
                <w:ins w:id="292" w:author="Windows User" w:date="2025-06-24T10:37:00Z"/>
                <w:rFonts w:eastAsia="Times New Roman" w:cs="Times New Roman"/>
                <w:b/>
                <w:bCs/>
                <w:sz w:val="22"/>
                <w:rPrChange w:id="293" w:author="hoaban trinh" w:date="2025-06-24T14:23:00Z">
                  <w:rPr>
                    <w:ins w:id="294" w:author="Windows User" w:date="2025-06-24T10:37:00Z"/>
                    <w:rFonts w:ascii="Arial" w:eastAsia="Times New Roman" w:hAnsi="Arial" w:cs="Arial"/>
                    <w:b/>
                    <w:bCs/>
                    <w:color w:val="000000"/>
                    <w:sz w:val="22"/>
                  </w:rPr>
                </w:rPrChange>
              </w:rPr>
            </w:pPr>
            <w:ins w:id="295" w:author="Windows User" w:date="2025-06-24T10:37:00Z">
              <w:r w:rsidRPr="00D44BFB">
                <w:rPr>
                  <w:rFonts w:eastAsia="Times New Roman" w:cs="Times New Roman"/>
                  <w:b/>
                  <w:bCs/>
                  <w:sz w:val="22"/>
                  <w:rPrChange w:id="296" w:author="hoaban trinh" w:date="2025-06-24T14:23:00Z">
                    <w:rPr>
                      <w:rFonts w:ascii="Arial" w:eastAsia="Times New Roman" w:hAnsi="Arial" w:cs="Arial"/>
                      <w:b/>
                      <w:bCs/>
                      <w:color w:val="000000"/>
                      <w:sz w:val="22"/>
                    </w:rPr>
                  </w:rPrChange>
                </w:rPr>
                <w:t>67,04</w:t>
              </w:r>
            </w:ins>
          </w:p>
        </w:tc>
      </w:tr>
      <w:tr w:rsidR="00D44BFB" w:rsidRPr="00D44BFB" w14:paraId="2FEF119F" w14:textId="77777777" w:rsidTr="00DF303B">
        <w:trPr>
          <w:trHeight w:val="300"/>
          <w:ins w:id="297" w:author="Windows User" w:date="2025-06-24T10:37:00Z"/>
        </w:trPr>
        <w:tc>
          <w:tcPr>
            <w:tcW w:w="436" w:type="pct"/>
            <w:shd w:val="clear" w:color="auto" w:fill="auto"/>
            <w:noWrap/>
            <w:vAlign w:val="center"/>
            <w:hideMark/>
          </w:tcPr>
          <w:p w14:paraId="660AEC74" w14:textId="77777777" w:rsidR="00DF303B" w:rsidRPr="00D44BFB" w:rsidRDefault="00DF303B" w:rsidP="00DF303B">
            <w:pPr>
              <w:spacing w:before="0" w:after="0" w:line="240" w:lineRule="auto"/>
              <w:ind w:firstLine="0"/>
              <w:jc w:val="center"/>
              <w:rPr>
                <w:ins w:id="298" w:author="Windows User" w:date="2025-06-24T10:37:00Z"/>
                <w:rFonts w:eastAsia="Times New Roman" w:cs="Times New Roman"/>
                <w:sz w:val="22"/>
                <w:rPrChange w:id="299" w:author="hoaban trinh" w:date="2025-06-24T14:23:00Z">
                  <w:rPr>
                    <w:ins w:id="300" w:author="Windows User" w:date="2025-06-24T10:37:00Z"/>
                    <w:rFonts w:ascii="Arial" w:eastAsia="Times New Roman" w:hAnsi="Arial" w:cs="Arial"/>
                    <w:color w:val="000000"/>
                    <w:sz w:val="22"/>
                  </w:rPr>
                </w:rPrChange>
              </w:rPr>
            </w:pPr>
            <w:ins w:id="301" w:author="Windows User" w:date="2025-06-24T10:37:00Z">
              <w:r w:rsidRPr="00D44BFB">
                <w:rPr>
                  <w:rFonts w:eastAsia="Times New Roman" w:cs="Times New Roman"/>
                  <w:sz w:val="22"/>
                  <w:rPrChange w:id="302" w:author="hoaban trinh" w:date="2025-06-24T14:23:00Z">
                    <w:rPr>
                      <w:rFonts w:ascii="Arial" w:eastAsia="Times New Roman" w:hAnsi="Arial" w:cs="Arial"/>
                      <w:color w:val="000000"/>
                      <w:sz w:val="22"/>
                    </w:rPr>
                  </w:rPrChange>
                </w:rPr>
                <w:t>1.1</w:t>
              </w:r>
            </w:ins>
          </w:p>
        </w:tc>
        <w:tc>
          <w:tcPr>
            <w:tcW w:w="2439" w:type="pct"/>
            <w:shd w:val="clear" w:color="auto" w:fill="auto"/>
            <w:vAlign w:val="center"/>
            <w:hideMark/>
          </w:tcPr>
          <w:p w14:paraId="4C1E05FE" w14:textId="77777777" w:rsidR="00DF303B" w:rsidRPr="00D44BFB" w:rsidRDefault="00DF303B" w:rsidP="00DF303B">
            <w:pPr>
              <w:spacing w:before="0" w:after="0" w:line="240" w:lineRule="auto"/>
              <w:ind w:firstLine="0"/>
              <w:jc w:val="left"/>
              <w:rPr>
                <w:ins w:id="303" w:author="Windows User" w:date="2025-06-24T10:37:00Z"/>
                <w:rFonts w:eastAsia="Times New Roman" w:cs="Times New Roman"/>
                <w:sz w:val="22"/>
                <w:rPrChange w:id="304" w:author="hoaban trinh" w:date="2025-06-24T14:23:00Z">
                  <w:rPr>
                    <w:ins w:id="305" w:author="Windows User" w:date="2025-06-24T10:37:00Z"/>
                    <w:rFonts w:ascii="Arial" w:eastAsia="Times New Roman" w:hAnsi="Arial" w:cs="Arial"/>
                    <w:color w:val="000000"/>
                    <w:sz w:val="22"/>
                  </w:rPr>
                </w:rPrChange>
              </w:rPr>
            </w:pPr>
            <w:ins w:id="306" w:author="Windows User" w:date="2025-06-24T10:37:00Z">
              <w:r w:rsidRPr="00D44BFB">
                <w:rPr>
                  <w:rFonts w:eastAsia="Times New Roman" w:cs="Times New Roman"/>
                  <w:sz w:val="22"/>
                  <w:rPrChange w:id="307" w:author="hoaban trinh" w:date="2025-06-24T14:23:00Z">
                    <w:rPr>
                      <w:rFonts w:ascii="Arial" w:eastAsia="Times New Roman" w:hAnsi="Arial" w:cs="Arial"/>
                      <w:color w:val="000000"/>
                      <w:sz w:val="22"/>
                    </w:rPr>
                  </w:rPrChange>
                </w:rPr>
                <w:t>Đất sản xuất nông nghiệp 01</w:t>
              </w:r>
            </w:ins>
          </w:p>
        </w:tc>
        <w:tc>
          <w:tcPr>
            <w:tcW w:w="706" w:type="pct"/>
            <w:shd w:val="clear" w:color="auto" w:fill="auto"/>
            <w:noWrap/>
            <w:vAlign w:val="center"/>
            <w:hideMark/>
          </w:tcPr>
          <w:p w14:paraId="36D8B1AC" w14:textId="77777777" w:rsidR="00DF303B" w:rsidRPr="00D44BFB" w:rsidRDefault="00DF303B" w:rsidP="00DF303B">
            <w:pPr>
              <w:spacing w:before="0" w:after="0" w:line="240" w:lineRule="auto"/>
              <w:ind w:firstLine="0"/>
              <w:jc w:val="center"/>
              <w:rPr>
                <w:ins w:id="308" w:author="Windows User" w:date="2025-06-24T10:37:00Z"/>
                <w:rFonts w:eastAsia="Times New Roman" w:cs="Times New Roman"/>
                <w:sz w:val="22"/>
                <w:rPrChange w:id="309" w:author="hoaban trinh" w:date="2025-06-24T14:23:00Z">
                  <w:rPr>
                    <w:ins w:id="310" w:author="Windows User" w:date="2025-06-24T10:37:00Z"/>
                    <w:rFonts w:ascii="Arial" w:eastAsia="Times New Roman" w:hAnsi="Arial" w:cs="Arial"/>
                    <w:color w:val="000000"/>
                    <w:sz w:val="22"/>
                  </w:rPr>
                </w:rPrChange>
              </w:rPr>
            </w:pPr>
            <w:ins w:id="311" w:author="Windows User" w:date="2025-06-24T10:37:00Z">
              <w:r w:rsidRPr="00D44BFB">
                <w:rPr>
                  <w:rFonts w:eastAsia="Times New Roman" w:cs="Times New Roman"/>
                  <w:sz w:val="22"/>
                  <w:rPrChange w:id="312" w:author="hoaban trinh" w:date="2025-06-24T14:23:00Z">
                    <w:rPr>
                      <w:rFonts w:ascii="Arial" w:eastAsia="Times New Roman" w:hAnsi="Arial" w:cs="Arial"/>
                      <w:color w:val="000000"/>
                      <w:sz w:val="22"/>
                    </w:rPr>
                  </w:rPrChange>
                </w:rPr>
                <w:t>NN-01</w:t>
              </w:r>
            </w:ins>
          </w:p>
        </w:tc>
        <w:tc>
          <w:tcPr>
            <w:tcW w:w="817" w:type="pct"/>
            <w:shd w:val="clear" w:color="auto" w:fill="auto"/>
            <w:noWrap/>
            <w:vAlign w:val="center"/>
            <w:hideMark/>
          </w:tcPr>
          <w:p w14:paraId="3224E981" w14:textId="77777777" w:rsidR="00DF303B" w:rsidRPr="00D44BFB" w:rsidRDefault="00DF303B" w:rsidP="00DF303B">
            <w:pPr>
              <w:spacing w:before="0" w:after="0" w:line="240" w:lineRule="auto"/>
              <w:ind w:firstLine="0"/>
              <w:jc w:val="right"/>
              <w:rPr>
                <w:ins w:id="313" w:author="Windows User" w:date="2025-06-24T10:37:00Z"/>
                <w:rFonts w:eastAsia="Times New Roman" w:cs="Times New Roman"/>
                <w:sz w:val="22"/>
                <w:rPrChange w:id="314" w:author="hoaban trinh" w:date="2025-06-24T14:23:00Z">
                  <w:rPr>
                    <w:ins w:id="315" w:author="Windows User" w:date="2025-06-24T10:37:00Z"/>
                    <w:rFonts w:ascii="Arial" w:eastAsia="Times New Roman" w:hAnsi="Arial" w:cs="Arial"/>
                    <w:color w:val="000000"/>
                    <w:sz w:val="22"/>
                  </w:rPr>
                </w:rPrChange>
              </w:rPr>
            </w:pPr>
            <w:ins w:id="316" w:author="Windows User" w:date="2025-06-24T10:37:00Z">
              <w:r w:rsidRPr="00D44BFB">
                <w:rPr>
                  <w:rFonts w:eastAsia="Times New Roman" w:cs="Times New Roman"/>
                  <w:sz w:val="22"/>
                  <w:rPrChange w:id="317" w:author="hoaban trinh" w:date="2025-06-24T14:23:00Z">
                    <w:rPr>
                      <w:rFonts w:ascii="Arial" w:eastAsia="Times New Roman" w:hAnsi="Arial" w:cs="Arial"/>
                      <w:color w:val="000000"/>
                      <w:sz w:val="22"/>
                    </w:rPr>
                  </w:rPrChange>
                </w:rPr>
                <w:t>5.182,80</w:t>
              </w:r>
            </w:ins>
          </w:p>
        </w:tc>
        <w:tc>
          <w:tcPr>
            <w:tcW w:w="602" w:type="pct"/>
            <w:shd w:val="clear" w:color="auto" w:fill="auto"/>
            <w:noWrap/>
            <w:vAlign w:val="center"/>
            <w:hideMark/>
          </w:tcPr>
          <w:p w14:paraId="4D1EC16B" w14:textId="77777777" w:rsidR="00DF303B" w:rsidRPr="00D44BFB" w:rsidRDefault="00DF303B" w:rsidP="00DF303B">
            <w:pPr>
              <w:spacing w:before="0" w:after="0" w:line="240" w:lineRule="auto"/>
              <w:ind w:firstLine="0"/>
              <w:jc w:val="right"/>
              <w:rPr>
                <w:ins w:id="318" w:author="Windows User" w:date="2025-06-24T10:37:00Z"/>
                <w:rFonts w:eastAsia="Times New Roman" w:cs="Times New Roman"/>
                <w:sz w:val="22"/>
                <w:rPrChange w:id="319" w:author="hoaban trinh" w:date="2025-06-24T14:23:00Z">
                  <w:rPr>
                    <w:ins w:id="320" w:author="Windows User" w:date="2025-06-24T10:37:00Z"/>
                    <w:rFonts w:ascii="Arial" w:eastAsia="Times New Roman" w:hAnsi="Arial" w:cs="Arial"/>
                    <w:color w:val="000000"/>
                    <w:sz w:val="22"/>
                  </w:rPr>
                </w:rPrChange>
              </w:rPr>
            </w:pPr>
            <w:ins w:id="321" w:author="Windows User" w:date="2025-06-24T10:37:00Z">
              <w:r w:rsidRPr="00D44BFB">
                <w:rPr>
                  <w:rFonts w:eastAsia="Times New Roman" w:cs="Times New Roman"/>
                  <w:sz w:val="22"/>
                  <w:rPrChange w:id="322" w:author="hoaban trinh" w:date="2025-06-24T14:23:00Z">
                    <w:rPr>
                      <w:rFonts w:ascii="Arial" w:eastAsia="Times New Roman" w:hAnsi="Arial" w:cs="Arial"/>
                      <w:color w:val="000000"/>
                      <w:sz w:val="22"/>
                    </w:rPr>
                  </w:rPrChange>
                </w:rPr>
                <w:t>8,24</w:t>
              </w:r>
            </w:ins>
          </w:p>
        </w:tc>
      </w:tr>
      <w:tr w:rsidR="00D44BFB" w:rsidRPr="00D44BFB" w14:paraId="3BF08F5B" w14:textId="77777777" w:rsidTr="00DF303B">
        <w:trPr>
          <w:trHeight w:val="300"/>
          <w:ins w:id="323" w:author="Windows User" w:date="2025-06-24T10:37:00Z"/>
        </w:trPr>
        <w:tc>
          <w:tcPr>
            <w:tcW w:w="436" w:type="pct"/>
            <w:shd w:val="clear" w:color="auto" w:fill="auto"/>
            <w:noWrap/>
            <w:vAlign w:val="center"/>
            <w:hideMark/>
          </w:tcPr>
          <w:p w14:paraId="0183BBE2" w14:textId="77777777" w:rsidR="00DF303B" w:rsidRPr="00D44BFB" w:rsidRDefault="00DF303B" w:rsidP="00DF303B">
            <w:pPr>
              <w:spacing w:before="0" w:after="0" w:line="240" w:lineRule="auto"/>
              <w:ind w:firstLine="0"/>
              <w:jc w:val="center"/>
              <w:rPr>
                <w:ins w:id="324" w:author="Windows User" w:date="2025-06-24T10:37:00Z"/>
                <w:rFonts w:eastAsia="Times New Roman" w:cs="Times New Roman"/>
                <w:sz w:val="22"/>
                <w:rPrChange w:id="325" w:author="hoaban trinh" w:date="2025-06-24T14:23:00Z">
                  <w:rPr>
                    <w:ins w:id="326" w:author="Windows User" w:date="2025-06-24T10:37:00Z"/>
                    <w:rFonts w:ascii="Arial" w:eastAsia="Times New Roman" w:hAnsi="Arial" w:cs="Arial"/>
                    <w:color w:val="000000"/>
                    <w:sz w:val="22"/>
                  </w:rPr>
                </w:rPrChange>
              </w:rPr>
            </w:pPr>
            <w:ins w:id="327" w:author="Windows User" w:date="2025-06-24T10:37:00Z">
              <w:r w:rsidRPr="00D44BFB">
                <w:rPr>
                  <w:rFonts w:eastAsia="Times New Roman" w:cs="Times New Roman"/>
                  <w:sz w:val="22"/>
                  <w:rPrChange w:id="328" w:author="hoaban trinh" w:date="2025-06-24T14:23:00Z">
                    <w:rPr>
                      <w:rFonts w:ascii="Arial" w:eastAsia="Times New Roman" w:hAnsi="Arial" w:cs="Arial"/>
                      <w:color w:val="000000"/>
                      <w:sz w:val="22"/>
                    </w:rPr>
                  </w:rPrChange>
                </w:rPr>
                <w:t>1.2</w:t>
              </w:r>
            </w:ins>
          </w:p>
        </w:tc>
        <w:tc>
          <w:tcPr>
            <w:tcW w:w="2439" w:type="pct"/>
            <w:shd w:val="clear" w:color="auto" w:fill="auto"/>
            <w:vAlign w:val="center"/>
            <w:hideMark/>
          </w:tcPr>
          <w:p w14:paraId="35CB8CA4" w14:textId="77777777" w:rsidR="00DF303B" w:rsidRPr="00D44BFB" w:rsidRDefault="00DF303B" w:rsidP="00DF303B">
            <w:pPr>
              <w:spacing w:before="0" w:after="0" w:line="240" w:lineRule="auto"/>
              <w:ind w:firstLine="0"/>
              <w:jc w:val="left"/>
              <w:rPr>
                <w:ins w:id="329" w:author="Windows User" w:date="2025-06-24T10:37:00Z"/>
                <w:rFonts w:eastAsia="Times New Roman" w:cs="Times New Roman"/>
                <w:sz w:val="22"/>
                <w:rPrChange w:id="330" w:author="hoaban trinh" w:date="2025-06-24T14:23:00Z">
                  <w:rPr>
                    <w:ins w:id="331" w:author="Windows User" w:date="2025-06-24T10:37:00Z"/>
                    <w:rFonts w:ascii="Arial" w:eastAsia="Times New Roman" w:hAnsi="Arial" w:cs="Arial"/>
                    <w:color w:val="000000"/>
                    <w:sz w:val="22"/>
                  </w:rPr>
                </w:rPrChange>
              </w:rPr>
            </w:pPr>
            <w:ins w:id="332" w:author="Windows User" w:date="2025-06-24T10:37:00Z">
              <w:r w:rsidRPr="00D44BFB">
                <w:rPr>
                  <w:rFonts w:eastAsia="Times New Roman" w:cs="Times New Roman"/>
                  <w:sz w:val="22"/>
                  <w:rPrChange w:id="333" w:author="hoaban trinh" w:date="2025-06-24T14:23:00Z">
                    <w:rPr>
                      <w:rFonts w:ascii="Arial" w:eastAsia="Times New Roman" w:hAnsi="Arial" w:cs="Arial"/>
                      <w:color w:val="000000"/>
                      <w:sz w:val="22"/>
                    </w:rPr>
                  </w:rPrChange>
                </w:rPr>
                <w:t>Đất sản xuất nông nghiệp 02</w:t>
              </w:r>
            </w:ins>
          </w:p>
        </w:tc>
        <w:tc>
          <w:tcPr>
            <w:tcW w:w="706" w:type="pct"/>
            <w:shd w:val="clear" w:color="auto" w:fill="auto"/>
            <w:noWrap/>
            <w:vAlign w:val="center"/>
            <w:hideMark/>
          </w:tcPr>
          <w:p w14:paraId="5CDF4A9E" w14:textId="77777777" w:rsidR="00DF303B" w:rsidRPr="00D44BFB" w:rsidRDefault="00DF303B" w:rsidP="00DF303B">
            <w:pPr>
              <w:spacing w:before="0" w:after="0" w:line="240" w:lineRule="auto"/>
              <w:ind w:firstLine="0"/>
              <w:jc w:val="center"/>
              <w:rPr>
                <w:ins w:id="334" w:author="Windows User" w:date="2025-06-24T10:37:00Z"/>
                <w:rFonts w:eastAsia="Times New Roman" w:cs="Times New Roman"/>
                <w:sz w:val="22"/>
                <w:rPrChange w:id="335" w:author="hoaban trinh" w:date="2025-06-24T14:23:00Z">
                  <w:rPr>
                    <w:ins w:id="336" w:author="Windows User" w:date="2025-06-24T10:37:00Z"/>
                    <w:rFonts w:ascii="Arial" w:eastAsia="Times New Roman" w:hAnsi="Arial" w:cs="Arial"/>
                    <w:color w:val="000000"/>
                    <w:sz w:val="22"/>
                  </w:rPr>
                </w:rPrChange>
              </w:rPr>
            </w:pPr>
            <w:ins w:id="337" w:author="Windows User" w:date="2025-06-24T10:37:00Z">
              <w:r w:rsidRPr="00D44BFB">
                <w:rPr>
                  <w:rFonts w:eastAsia="Times New Roman" w:cs="Times New Roman"/>
                  <w:sz w:val="22"/>
                  <w:rPrChange w:id="338" w:author="hoaban trinh" w:date="2025-06-24T14:23:00Z">
                    <w:rPr>
                      <w:rFonts w:ascii="Arial" w:eastAsia="Times New Roman" w:hAnsi="Arial" w:cs="Arial"/>
                      <w:color w:val="000000"/>
                      <w:sz w:val="22"/>
                    </w:rPr>
                  </w:rPrChange>
                </w:rPr>
                <w:t>NN-02</w:t>
              </w:r>
            </w:ins>
          </w:p>
        </w:tc>
        <w:tc>
          <w:tcPr>
            <w:tcW w:w="817" w:type="pct"/>
            <w:shd w:val="clear" w:color="auto" w:fill="auto"/>
            <w:noWrap/>
            <w:vAlign w:val="center"/>
            <w:hideMark/>
          </w:tcPr>
          <w:p w14:paraId="7D3E68EF" w14:textId="77777777" w:rsidR="00DF303B" w:rsidRPr="00D44BFB" w:rsidRDefault="00DF303B" w:rsidP="00DF303B">
            <w:pPr>
              <w:spacing w:before="0" w:after="0" w:line="240" w:lineRule="auto"/>
              <w:ind w:firstLine="0"/>
              <w:jc w:val="right"/>
              <w:rPr>
                <w:ins w:id="339" w:author="Windows User" w:date="2025-06-24T10:37:00Z"/>
                <w:rFonts w:eastAsia="Times New Roman" w:cs="Times New Roman"/>
                <w:sz w:val="22"/>
                <w:rPrChange w:id="340" w:author="hoaban trinh" w:date="2025-06-24T14:23:00Z">
                  <w:rPr>
                    <w:ins w:id="341" w:author="Windows User" w:date="2025-06-24T10:37:00Z"/>
                    <w:rFonts w:ascii="Arial" w:eastAsia="Times New Roman" w:hAnsi="Arial" w:cs="Arial"/>
                    <w:color w:val="000000"/>
                    <w:sz w:val="22"/>
                  </w:rPr>
                </w:rPrChange>
              </w:rPr>
            </w:pPr>
            <w:ins w:id="342" w:author="Windows User" w:date="2025-06-24T10:37:00Z">
              <w:r w:rsidRPr="00D44BFB">
                <w:rPr>
                  <w:rFonts w:eastAsia="Times New Roman" w:cs="Times New Roman"/>
                  <w:sz w:val="22"/>
                  <w:rPrChange w:id="343" w:author="hoaban trinh" w:date="2025-06-24T14:23:00Z">
                    <w:rPr>
                      <w:rFonts w:ascii="Arial" w:eastAsia="Times New Roman" w:hAnsi="Arial" w:cs="Arial"/>
                      <w:color w:val="000000"/>
                      <w:sz w:val="22"/>
                    </w:rPr>
                  </w:rPrChange>
                </w:rPr>
                <w:t>5.099,41</w:t>
              </w:r>
            </w:ins>
          </w:p>
        </w:tc>
        <w:tc>
          <w:tcPr>
            <w:tcW w:w="602" w:type="pct"/>
            <w:shd w:val="clear" w:color="auto" w:fill="auto"/>
            <w:noWrap/>
            <w:vAlign w:val="center"/>
            <w:hideMark/>
          </w:tcPr>
          <w:p w14:paraId="5E4C9B59" w14:textId="77777777" w:rsidR="00DF303B" w:rsidRPr="00D44BFB" w:rsidRDefault="00DF303B" w:rsidP="00DF303B">
            <w:pPr>
              <w:spacing w:before="0" w:after="0" w:line="240" w:lineRule="auto"/>
              <w:ind w:firstLine="0"/>
              <w:jc w:val="right"/>
              <w:rPr>
                <w:ins w:id="344" w:author="Windows User" w:date="2025-06-24T10:37:00Z"/>
                <w:rFonts w:eastAsia="Times New Roman" w:cs="Times New Roman"/>
                <w:sz w:val="22"/>
                <w:rPrChange w:id="345" w:author="hoaban trinh" w:date="2025-06-24T14:23:00Z">
                  <w:rPr>
                    <w:ins w:id="346" w:author="Windows User" w:date="2025-06-24T10:37:00Z"/>
                    <w:rFonts w:ascii="Arial" w:eastAsia="Times New Roman" w:hAnsi="Arial" w:cs="Arial"/>
                    <w:color w:val="000000"/>
                    <w:sz w:val="22"/>
                  </w:rPr>
                </w:rPrChange>
              </w:rPr>
            </w:pPr>
            <w:ins w:id="347" w:author="Windows User" w:date="2025-06-24T10:37:00Z">
              <w:r w:rsidRPr="00D44BFB">
                <w:rPr>
                  <w:rFonts w:eastAsia="Times New Roman" w:cs="Times New Roman"/>
                  <w:sz w:val="22"/>
                  <w:rPrChange w:id="348" w:author="hoaban trinh" w:date="2025-06-24T14:23:00Z">
                    <w:rPr>
                      <w:rFonts w:ascii="Arial" w:eastAsia="Times New Roman" w:hAnsi="Arial" w:cs="Arial"/>
                      <w:color w:val="000000"/>
                      <w:sz w:val="22"/>
                    </w:rPr>
                  </w:rPrChange>
                </w:rPr>
                <w:t>8,11</w:t>
              </w:r>
            </w:ins>
          </w:p>
        </w:tc>
      </w:tr>
      <w:tr w:rsidR="00D44BFB" w:rsidRPr="00D44BFB" w14:paraId="690154E7" w14:textId="77777777" w:rsidTr="00DF303B">
        <w:trPr>
          <w:trHeight w:val="300"/>
          <w:ins w:id="349" w:author="Windows User" w:date="2025-06-24T10:37:00Z"/>
        </w:trPr>
        <w:tc>
          <w:tcPr>
            <w:tcW w:w="436" w:type="pct"/>
            <w:shd w:val="clear" w:color="auto" w:fill="auto"/>
            <w:noWrap/>
            <w:vAlign w:val="center"/>
            <w:hideMark/>
          </w:tcPr>
          <w:p w14:paraId="16B870BA" w14:textId="77777777" w:rsidR="00DF303B" w:rsidRPr="00D44BFB" w:rsidRDefault="00DF303B" w:rsidP="00DF303B">
            <w:pPr>
              <w:spacing w:before="0" w:after="0" w:line="240" w:lineRule="auto"/>
              <w:ind w:firstLine="0"/>
              <w:jc w:val="center"/>
              <w:rPr>
                <w:ins w:id="350" w:author="Windows User" w:date="2025-06-24T10:37:00Z"/>
                <w:rFonts w:eastAsia="Times New Roman" w:cs="Times New Roman"/>
                <w:sz w:val="22"/>
                <w:rPrChange w:id="351" w:author="hoaban trinh" w:date="2025-06-24T14:23:00Z">
                  <w:rPr>
                    <w:ins w:id="352" w:author="Windows User" w:date="2025-06-24T10:37:00Z"/>
                    <w:rFonts w:ascii="Arial" w:eastAsia="Times New Roman" w:hAnsi="Arial" w:cs="Arial"/>
                    <w:color w:val="000000"/>
                    <w:sz w:val="22"/>
                  </w:rPr>
                </w:rPrChange>
              </w:rPr>
            </w:pPr>
            <w:ins w:id="353" w:author="Windows User" w:date="2025-06-24T10:37:00Z">
              <w:r w:rsidRPr="00D44BFB">
                <w:rPr>
                  <w:rFonts w:eastAsia="Times New Roman" w:cs="Times New Roman"/>
                  <w:sz w:val="22"/>
                  <w:rPrChange w:id="354" w:author="hoaban trinh" w:date="2025-06-24T14:23:00Z">
                    <w:rPr>
                      <w:rFonts w:ascii="Arial" w:eastAsia="Times New Roman" w:hAnsi="Arial" w:cs="Arial"/>
                      <w:color w:val="000000"/>
                      <w:sz w:val="22"/>
                    </w:rPr>
                  </w:rPrChange>
                </w:rPr>
                <w:t>1.3</w:t>
              </w:r>
            </w:ins>
          </w:p>
        </w:tc>
        <w:tc>
          <w:tcPr>
            <w:tcW w:w="2439" w:type="pct"/>
            <w:shd w:val="clear" w:color="auto" w:fill="auto"/>
            <w:vAlign w:val="center"/>
            <w:hideMark/>
          </w:tcPr>
          <w:p w14:paraId="3CC93ACE" w14:textId="77777777" w:rsidR="00DF303B" w:rsidRPr="00D44BFB" w:rsidRDefault="00DF303B" w:rsidP="00DF303B">
            <w:pPr>
              <w:spacing w:before="0" w:after="0" w:line="240" w:lineRule="auto"/>
              <w:ind w:firstLine="0"/>
              <w:jc w:val="left"/>
              <w:rPr>
                <w:ins w:id="355" w:author="Windows User" w:date="2025-06-24T10:37:00Z"/>
                <w:rFonts w:eastAsia="Times New Roman" w:cs="Times New Roman"/>
                <w:sz w:val="22"/>
                <w:rPrChange w:id="356" w:author="hoaban trinh" w:date="2025-06-24T14:23:00Z">
                  <w:rPr>
                    <w:ins w:id="357" w:author="Windows User" w:date="2025-06-24T10:37:00Z"/>
                    <w:rFonts w:ascii="Arial" w:eastAsia="Times New Roman" w:hAnsi="Arial" w:cs="Arial"/>
                    <w:color w:val="000000"/>
                    <w:sz w:val="22"/>
                  </w:rPr>
                </w:rPrChange>
              </w:rPr>
            </w:pPr>
            <w:ins w:id="358" w:author="Windows User" w:date="2025-06-24T10:37:00Z">
              <w:r w:rsidRPr="00D44BFB">
                <w:rPr>
                  <w:rFonts w:eastAsia="Times New Roman" w:cs="Times New Roman"/>
                  <w:sz w:val="22"/>
                  <w:rPrChange w:id="359" w:author="hoaban trinh" w:date="2025-06-24T14:23:00Z">
                    <w:rPr>
                      <w:rFonts w:ascii="Arial" w:eastAsia="Times New Roman" w:hAnsi="Arial" w:cs="Arial"/>
                      <w:color w:val="000000"/>
                      <w:sz w:val="22"/>
                    </w:rPr>
                  </w:rPrChange>
                </w:rPr>
                <w:t>Đất sản xuất nông nghiệp 03</w:t>
              </w:r>
            </w:ins>
          </w:p>
        </w:tc>
        <w:tc>
          <w:tcPr>
            <w:tcW w:w="706" w:type="pct"/>
            <w:shd w:val="clear" w:color="auto" w:fill="auto"/>
            <w:noWrap/>
            <w:vAlign w:val="center"/>
            <w:hideMark/>
          </w:tcPr>
          <w:p w14:paraId="0EE1C343" w14:textId="77777777" w:rsidR="00DF303B" w:rsidRPr="00D44BFB" w:rsidRDefault="00DF303B" w:rsidP="00DF303B">
            <w:pPr>
              <w:spacing w:before="0" w:after="0" w:line="240" w:lineRule="auto"/>
              <w:ind w:firstLine="0"/>
              <w:jc w:val="center"/>
              <w:rPr>
                <w:ins w:id="360" w:author="Windows User" w:date="2025-06-24T10:37:00Z"/>
                <w:rFonts w:eastAsia="Times New Roman" w:cs="Times New Roman"/>
                <w:sz w:val="22"/>
                <w:rPrChange w:id="361" w:author="hoaban trinh" w:date="2025-06-24T14:23:00Z">
                  <w:rPr>
                    <w:ins w:id="362" w:author="Windows User" w:date="2025-06-24T10:37:00Z"/>
                    <w:rFonts w:ascii="Arial" w:eastAsia="Times New Roman" w:hAnsi="Arial" w:cs="Arial"/>
                    <w:color w:val="000000"/>
                    <w:sz w:val="22"/>
                  </w:rPr>
                </w:rPrChange>
              </w:rPr>
            </w:pPr>
            <w:ins w:id="363" w:author="Windows User" w:date="2025-06-24T10:37:00Z">
              <w:r w:rsidRPr="00D44BFB">
                <w:rPr>
                  <w:rFonts w:eastAsia="Times New Roman" w:cs="Times New Roman"/>
                  <w:sz w:val="22"/>
                  <w:rPrChange w:id="364" w:author="hoaban trinh" w:date="2025-06-24T14:23:00Z">
                    <w:rPr>
                      <w:rFonts w:ascii="Arial" w:eastAsia="Times New Roman" w:hAnsi="Arial" w:cs="Arial"/>
                      <w:color w:val="000000"/>
                      <w:sz w:val="22"/>
                    </w:rPr>
                  </w:rPrChange>
                </w:rPr>
                <w:t>NN-03</w:t>
              </w:r>
            </w:ins>
          </w:p>
        </w:tc>
        <w:tc>
          <w:tcPr>
            <w:tcW w:w="817" w:type="pct"/>
            <w:shd w:val="clear" w:color="auto" w:fill="auto"/>
            <w:noWrap/>
            <w:vAlign w:val="center"/>
            <w:hideMark/>
          </w:tcPr>
          <w:p w14:paraId="060C8D54" w14:textId="77777777" w:rsidR="00DF303B" w:rsidRPr="00D44BFB" w:rsidRDefault="00DF303B" w:rsidP="00DF303B">
            <w:pPr>
              <w:spacing w:before="0" w:after="0" w:line="240" w:lineRule="auto"/>
              <w:ind w:firstLine="0"/>
              <w:jc w:val="right"/>
              <w:rPr>
                <w:ins w:id="365" w:author="Windows User" w:date="2025-06-24T10:37:00Z"/>
                <w:rFonts w:eastAsia="Times New Roman" w:cs="Times New Roman"/>
                <w:sz w:val="22"/>
                <w:rPrChange w:id="366" w:author="hoaban trinh" w:date="2025-06-24T14:23:00Z">
                  <w:rPr>
                    <w:ins w:id="367" w:author="Windows User" w:date="2025-06-24T10:37:00Z"/>
                    <w:rFonts w:ascii="Arial" w:eastAsia="Times New Roman" w:hAnsi="Arial" w:cs="Arial"/>
                    <w:color w:val="000000"/>
                    <w:sz w:val="22"/>
                  </w:rPr>
                </w:rPrChange>
              </w:rPr>
            </w:pPr>
            <w:ins w:id="368" w:author="Windows User" w:date="2025-06-24T10:37:00Z">
              <w:r w:rsidRPr="00D44BFB">
                <w:rPr>
                  <w:rFonts w:eastAsia="Times New Roman" w:cs="Times New Roman"/>
                  <w:sz w:val="22"/>
                  <w:rPrChange w:id="369" w:author="hoaban trinh" w:date="2025-06-24T14:23:00Z">
                    <w:rPr>
                      <w:rFonts w:ascii="Arial" w:eastAsia="Times New Roman" w:hAnsi="Arial" w:cs="Arial"/>
                      <w:color w:val="000000"/>
                      <w:sz w:val="22"/>
                    </w:rPr>
                  </w:rPrChange>
                </w:rPr>
                <w:t>4.855,04</w:t>
              </w:r>
            </w:ins>
          </w:p>
        </w:tc>
        <w:tc>
          <w:tcPr>
            <w:tcW w:w="602" w:type="pct"/>
            <w:shd w:val="clear" w:color="auto" w:fill="auto"/>
            <w:noWrap/>
            <w:vAlign w:val="center"/>
            <w:hideMark/>
          </w:tcPr>
          <w:p w14:paraId="2A967488" w14:textId="77777777" w:rsidR="00DF303B" w:rsidRPr="00D44BFB" w:rsidRDefault="00DF303B" w:rsidP="00DF303B">
            <w:pPr>
              <w:spacing w:before="0" w:after="0" w:line="240" w:lineRule="auto"/>
              <w:ind w:firstLine="0"/>
              <w:jc w:val="right"/>
              <w:rPr>
                <w:ins w:id="370" w:author="Windows User" w:date="2025-06-24T10:37:00Z"/>
                <w:rFonts w:eastAsia="Times New Roman" w:cs="Times New Roman"/>
                <w:sz w:val="22"/>
                <w:rPrChange w:id="371" w:author="hoaban trinh" w:date="2025-06-24T14:23:00Z">
                  <w:rPr>
                    <w:ins w:id="372" w:author="Windows User" w:date="2025-06-24T10:37:00Z"/>
                    <w:rFonts w:ascii="Arial" w:eastAsia="Times New Roman" w:hAnsi="Arial" w:cs="Arial"/>
                    <w:color w:val="000000"/>
                    <w:sz w:val="22"/>
                  </w:rPr>
                </w:rPrChange>
              </w:rPr>
            </w:pPr>
            <w:ins w:id="373" w:author="Windows User" w:date="2025-06-24T10:37:00Z">
              <w:r w:rsidRPr="00D44BFB">
                <w:rPr>
                  <w:rFonts w:eastAsia="Times New Roman" w:cs="Times New Roman"/>
                  <w:sz w:val="22"/>
                  <w:rPrChange w:id="374" w:author="hoaban trinh" w:date="2025-06-24T14:23:00Z">
                    <w:rPr>
                      <w:rFonts w:ascii="Arial" w:eastAsia="Times New Roman" w:hAnsi="Arial" w:cs="Arial"/>
                      <w:color w:val="000000"/>
                      <w:sz w:val="22"/>
                    </w:rPr>
                  </w:rPrChange>
                </w:rPr>
                <w:t>7,72</w:t>
              </w:r>
            </w:ins>
          </w:p>
        </w:tc>
      </w:tr>
      <w:tr w:rsidR="00D44BFB" w:rsidRPr="00D44BFB" w14:paraId="64304049" w14:textId="77777777" w:rsidTr="00DF303B">
        <w:trPr>
          <w:trHeight w:val="300"/>
          <w:ins w:id="375" w:author="Windows User" w:date="2025-06-24T10:37:00Z"/>
        </w:trPr>
        <w:tc>
          <w:tcPr>
            <w:tcW w:w="436" w:type="pct"/>
            <w:shd w:val="clear" w:color="auto" w:fill="auto"/>
            <w:noWrap/>
            <w:vAlign w:val="center"/>
            <w:hideMark/>
          </w:tcPr>
          <w:p w14:paraId="73231767" w14:textId="77777777" w:rsidR="00DF303B" w:rsidRPr="00D44BFB" w:rsidRDefault="00DF303B" w:rsidP="00DF303B">
            <w:pPr>
              <w:spacing w:before="0" w:after="0" w:line="240" w:lineRule="auto"/>
              <w:ind w:firstLine="0"/>
              <w:jc w:val="center"/>
              <w:rPr>
                <w:ins w:id="376" w:author="Windows User" w:date="2025-06-24T10:37:00Z"/>
                <w:rFonts w:eastAsia="Times New Roman" w:cs="Times New Roman"/>
                <w:sz w:val="22"/>
                <w:rPrChange w:id="377" w:author="hoaban trinh" w:date="2025-06-24T14:23:00Z">
                  <w:rPr>
                    <w:ins w:id="378" w:author="Windows User" w:date="2025-06-24T10:37:00Z"/>
                    <w:rFonts w:ascii="Arial" w:eastAsia="Times New Roman" w:hAnsi="Arial" w:cs="Arial"/>
                    <w:color w:val="000000"/>
                    <w:sz w:val="22"/>
                  </w:rPr>
                </w:rPrChange>
              </w:rPr>
            </w:pPr>
            <w:ins w:id="379" w:author="Windows User" w:date="2025-06-24T10:37:00Z">
              <w:r w:rsidRPr="00D44BFB">
                <w:rPr>
                  <w:rFonts w:eastAsia="Times New Roman" w:cs="Times New Roman"/>
                  <w:sz w:val="22"/>
                  <w:rPrChange w:id="380" w:author="hoaban trinh" w:date="2025-06-24T14:23:00Z">
                    <w:rPr>
                      <w:rFonts w:ascii="Arial" w:eastAsia="Times New Roman" w:hAnsi="Arial" w:cs="Arial"/>
                      <w:color w:val="000000"/>
                      <w:sz w:val="22"/>
                    </w:rPr>
                  </w:rPrChange>
                </w:rPr>
                <w:t>1.4</w:t>
              </w:r>
            </w:ins>
          </w:p>
        </w:tc>
        <w:tc>
          <w:tcPr>
            <w:tcW w:w="2439" w:type="pct"/>
            <w:shd w:val="clear" w:color="auto" w:fill="auto"/>
            <w:vAlign w:val="center"/>
            <w:hideMark/>
          </w:tcPr>
          <w:p w14:paraId="2445C36E" w14:textId="77777777" w:rsidR="00DF303B" w:rsidRPr="00D44BFB" w:rsidRDefault="00DF303B" w:rsidP="00DF303B">
            <w:pPr>
              <w:spacing w:before="0" w:after="0" w:line="240" w:lineRule="auto"/>
              <w:ind w:firstLine="0"/>
              <w:jc w:val="left"/>
              <w:rPr>
                <w:ins w:id="381" w:author="Windows User" w:date="2025-06-24T10:37:00Z"/>
                <w:rFonts w:eastAsia="Times New Roman" w:cs="Times New Roman"/>
                <w:sz w:val="22"/>
                <w:rPrChange w:id="382" w:author="hoaban trinh" w:date="2025-06-24T14:23:00Z">
                  <w:rPr>
                    <w:ins w:id="383" w:author="Windows User" w:date="2025-06-24T10:37:00Z"/>
                    <w:rFonts w:ascii="Arial" w:eastAsia="Times New Roman" w:hAnsi="Arial" w:cs="Arial"/>
                    <w:color w:val="000000"/>
                    <w:sz w:val="22"/>
                  </w:rPr>
                </w:rPrChange>
              </w:rPr>
            </w:pPr>
            <w:ins w:id="384" w:author="Windows User" w:date="2025-06-24T10:37:00Z">
              <w:r w:rsidRPr="00D44BFB">
                <w:rPr>
                  <w:rFonts w:eastAsia="Times New Roman" w:cs="Times New Roman"/>
                  <w:sz w:val="22"/>
                  <w:rPrChange w:id="385" w:author="hoaban trinh" w:date="2025-06-24T14:23:00Z">
                    <w:rPr>
                      <w:rFonts w:ascii="Arial" w:eastAsia="Times New Roman" w:hAnsi="Arial" w:cs="Arial"/>
                      <w:color w:val="000000"/>
                      <w:sz w:val="22"/>
                    </w:rPr>
                  </w:rPrChange>
                </w:rPr>
                <w:t>Đất sản xuất nông nghiệp 04</w:t>
              </w:r>
            </w:ins>
          </w:p>
        </w:tc>
        <w:tc>
          <w:tcPr>
            <w:tcW w:w="706" w:type="pct"/>
            <w:shd w:val="clear" w:color="auto" w:fill="auto"/>
            <w:noWrap/>
            <w:vAlign w:val="center"/>
            <w:hideMark/>
          </w:tcPr>
          <w:p w14:paraId="236713ED" w14:textId="77777777" w:rsidR="00DF303B" w:rsidRPr="00D44BFB" w:rsidRDefault="00DF303B" w:rsidP="00DF303B">
            <w:pPr>
              <w:spacing w:before="0" w:after="0" w:line="240" w:lineRule="auto"/>
              <w:ind w:firstLine="0"/>
              <w:jc w:val="center"/>
              <w:rPr>
                <w:ins w:id="386" w:author="Windows User" w:date="2025-06-24T10:37:00Z"/>
                <w:rFonts w:eastAsia="Times New Roman" w:cs="Times New Roman"/>
                <w:sz w:val="22"/>
                <w:rPrChange w:id="387" w:author="hoaban trinh" w:date="2025-06-24T14:23:00Z">
                  <w:rPr>
                    <w:ins w:id="388" w:author="Windows User" w:date="2025-06-24T10:37:00Z"/>
                    <w:rFonts w:ascii="Arial" w:eastAsia="Times New Roman" w:hAnsi="Arial" w:cs="Arial"/>
                    <w:color w:val="000000"/>
                    <w:sz w:val="22"/>
                  </w:rPr>
                </w:rPrChange>
              </w:rPr>
            </w:pPr>
            <w:ins w:id="389" w:author="Windows User" w:date="2025-06-24T10:37:00Z">
              <w:r w:rsidRPr="00D44BFB">
                <w:rPr>
                  <w:rFonts w:eastAsia="Times New Roman" w:cs="Times New Roman"/>
                  <w:sz w:val="22"/>
                  <w:rPrChange w:id="390" w:author="hoaban trinh" w:date="2025-06-24T14:23:00Z">
                    <w:rPr>
                      <w:rFonts w:ascii="Arial" w:eastAsia="Times New Roman" w:hAnsi="Arial" w:cs="Arial"/>
                      <w:color w:val="000000"/>
                      <w:sz w:val="22"/>
                    </w:rPr>
                  </w:rPrChange>
                </w:rPr>
                <w:t>NN-04</w:t>
              </w:r>
            </w:ins>
          </w:p>
        </w:tc>
        <w:tc>
          <w:tcPr>
            <w:tcW w:w="817" w:type="pct"/>
            <w:shd w:val="clear" w:color="auto" w:fill="auto"/>
            <w:noWrap/>
            <w:vAlign w:val="center"/>
            <w:hideMark/>
          </w:tcPr>
          <w:p w14:paraId="44743115" w14:textId="77777777" w:rsidR="00DF303B" w:rsidRPr="00D44BFB" w:rsidRDefault="00DF303B" w:rsidP="00DF303B">
            <w:pPr>
              <w:spacing w:before="0" w:after="0" w:line="240" w:lineRule="auto"/>
              <w:ind w:firstLine="0"/>
              <w:jc w:val="right"/>
              <w:rPr>
                <w:ins w:id="391" w:author="Windows User" w:date="2025-06-24T10:37:00Z"/>
                <w:rFonts w:eastAsia="Times New Roman" w:cs="Times New Roman"/>
                <w:sz w:val="22"/>
                <w:rPrChange w:id="392" w:author="hoaban trinh" w:date="2025-06-24T14:23:00Z">
                  <w:rPr>
                    <w:ins w:id="393" w:author="Windows User" w:date="2025-06-24T10:37:00Z"/>
                    <w:rFonts w:ascii="Arial" w:eastAsia="Times New Roman" w:hAnsi="Arial" w:cs="Arial"/>
                    <w:color w:val="000000"/>
                    <w:sz w:val="22"/>
                  </w:rPr>
                </w:rPrChange>
              </w:rPr>
            </w:pPr>
            <w:ins w:id="394" w:author="Windows User" w:date="2025-06-24T10:37:00Z">
              <w:r w:rsidRPr="00D44BFB">
                <w:rPr>
                  <w:rFonts w:eastAsia="Times New Roman" w:cs="Times New Roman"/>
                  <w:sz w:val="22"/>
                  <w:rPrChange w:id="395" w:author="hoaban trinh" w:date="2025-06-24T14:23:00Z">
                    <w:rPr>
                      <w:rFonts w:ascii="Arial" w:eastAsia="Times New Roman" w:hAnsi="Arial" w:cs="Arial"/>
                      <w:color w:val="000000"/>
                      <w:sz w:val="22"/>
                    </w:rPr>
                  </w:rPrChange>
                </w:rPr>
                <w:t>4.567,30</w:t>
              </w:r>
            </w:ins>
          </w:p>
        </w:tc>
        <w:tc>
          <w:tcPr>
            <w:tcW w:w="602" w:type="pct"/>
            <w:shd w:val="clear" w:color="auto" w:fill="auto"/>
            <w:noWrap/>
            <w:vAlign w:val="center"/>
            <w:hideMark/>
          </w:tcPr>
          <w:p w14:paraId="388BBF22" w14:textId="77777777" w:rsidR="00DF303B" w:rsidRPr="00D44BFB" w:rsidRDefault="00DF303B" w:rsidP="00DF303B">
            <w:pPr>
              <w:spacing w:before="0" w:after="0" w:line="240" w:lineRule="auto"/>
              <w:ind w:firstLine="0"/>
              <w:jc w:val="right"/>
              <w:rPr>
                <w:ins w:id="396" w:author="Windows User" w:date="2025-06-24T10:37:00Z"/>
                <w:rFonts w:eastAsia="Times New Roman" w:cs="Times New Roman"/>
                <w:sz w:val="22"/>
                <w:rPrChange w:id="397" w:author="hoaban trinh" w:date="2025-06-24T14:23:00Z">
                  <w:rPr>
                    <w:ins w:id="398" w:author="Windows User" w:date="2025-06-24T10:37:00Z"/>
                    <w:rFonts w:ascii="Arial" w:eastAsia="Times New Roman" w:hAnsi="Arial" w:cs="Arial"/>
                    <w:color w:val="000000"/>
                    <w:sz w:val="22"/>
                  </w:rPr>
                </w:rPrChange>
              </w:rPr>
            </w:pPr>
            <w:ins w:id="399" w:author="Windows User" w:date="2025-06-24T10:37:00Z">
              <w:r w:rsidRPr="00D44BFB">
                <w:rPr>
                  <w:rFonts w:eastAsia="Times New Roman" w:cs="Times New Roman"/>
                  <w:sz w:val="22"/>
                  <w:rPrChange w:id="400" w:author="hoaban trinh" w:date="2025-06-24T14:23:00Z">
                    <w:rPr>
                      <w:rFonts w:ascii="Arial" w:eastAsia="Times New Roman" w:hAnsi="Arial" w:cs="Arial"/>
                      <w:color w:val="000000"/>
                      <w:sz w:val="22"/>
                    </w:rPr>
                  </w:rPrChange>
                </w:rPr>
                <w:t>7,26</w:t>
              </w:r>
            </w:ins>
          </w:p>
        </w:tc>
      </w:tr>
      <w:tr w:rsidR="00D44BFB" w:rsidRPr="00D44BFB" w14:paraId="649ABF03" w14:textId="77777777" w:rsidTr="00DF303B">
        <w:trPr>
          <w:trHeight w:val="300"/>
          <w:ins w:id="401" w:author="Windows User" w:date="2025-06-24T10:37:00Z"/>
        </w:trPr>
        <w:tc>
          <w:tcPr>
            <w:tcW w:w="436" w:type="pct"/>
            <w:shd w:val="clear" w:color="auto" w:fill="auto"/>
            <w:noWrap/>
            <w:vAlign w:val="center"/>
            <w:hideMark/>
          </w:tcPr>
          <w:p w14:paraId="2A1F0E8E" w14:textId="77777777" w:rsidR="00DF303B" w:rsidRPr="00D44BFB" w:rsidRDefault="00DF303B" w:rsidP="00DF303B">
            <w:pPr>
              <w:spacing w:before="0" w:after="0" w:line="240" w:lineRule="auto"/>
              <w:ind w:firstLine="0"/>
              <w:jc w:val="center"/>
              <w:rPr>
                <w:ins w:id="402" w:author="Windows User" w:date="2025-06-24T10:37:00Z"/>
                <w:rFonts w:eastAsia="Times New Roman" w:cs="Times New Roman"/>
                <w:sz w:val="22"/>
                <w:rPrChange w:id="403" w:author="hoaban trinh" w:date="2025-06-24T14:23:00Z">
                  <w:rPr>
                    <w:ins w:id="404" w:author="Windows User" w:date="2025-06-24T10:37:00Z"/>
                    <w:rFonts w:ascii="Arial" w:eastAsia="Times New Roman" w:hAnsi="Arial" w:cs="Arial"/>
                    <w:color w:val="000000"/>
                    <w:sz w:val="22"/>
                  </w:rPr>
                </w:rPrChange>
              </w:rPr>
            </w:pPr>
            <w:ins w:id="405" w:author="Windows User" w:date="2025-06-24T10:37:00Z">
              <w:r w:rsidRPr="00D44BFB">
                <w:rPr>
                  <w:rFonts w:eastAsia="Times New Roman" w:cs="Times New Roman"/>
                  <w:sz w:val="22"/>
                  <w:rPrChange w:id="406" w:author="hoaban trinh" w:date="2025-06-24T14:23:00Z">
                    <w:rPr>
                      <w:rFonts w:ascii="Arial" w:eastAsia="Times New Roman" w:hAnsi="Arial" w:cs="Arial"/>
                      <w:color w:val="000000"/>
                      <w:sz w:val="22"/>
                    </w:rPr>
                  </w:rPrChange>
                </w:rPr>
                <w:t>1.5</w:t>
              </w:r>
            </w:ins>
          </w:p>
        </w:tc>
        <w:tc>
          <w:tcPr>
            <w:tcW w:w="2439" w:type="pct"/>
            <w:shd w:val="clear" w:color="auto" w:fill="auto"/>
            <w:vAlign w:val="center"/>
            <w:hideMark/>
          </w:tcPr>
          <w:p w14:paraId="047E35DB" w14:textId="77777777" w:rsidR="00DF303B" w:rsidRPr="00D44BFB" w:rsidRDefault="00DF303B" w:rsidP="00DF303B">
            <w:pPr>
              <w:spacing w:before="0" w:after="0" w:line="240" w:lineRule="auto"/>
              <w:ind w:firstLine="0"/>
              <w:jc w:val="left"/>
              <w:rPr>
                <w:ins w:id="407" w:author="Windows User" w:date="2025-06-24T10:37:00Z"/>
                <w:rFonts w:eastAsia="Times New Roman" w:cs="Times New Roman"/>
                <w:sz w:val="22"/>
                <w:rPrChange w:id="408" w:author="hoaban trinh" w:date="2025-06-24T14:23:00Z">
                  <w:rPr>
                    <w:ins w:id="409" w:author="Windows User" w:date="2025-06-24T10:37:00Z"/>
                    <w:rFonts w:ascii="Arial" w:eastAsia="Times New Roman" w:hAnsi="Arial" w:cs="Arial"/>
                    <w:color w:val="000000"/>
                    <w:sz w:val="22"/>
                  </w:rPr>
                </w:rPrChange>
              </w:rPr>
            </w:pPr>
            <w:ins w:id="410" w:author="Windows User" w:date="2025-06-24T10:37:00Z">
              <w:r w:rsidRPr="00D44BFB">
                <w:rPr>
                  <w:rFonts w:eastAsia="Times New Roman" w:cs="Times New Roman"/>
                  <w:sz w:val="22"/>
                  <w:rPrChange w:id="411" w:author="hoaban trinh" w:date="2025-06-24T14:23:00Z">
                    <w:rPr>
                      <w:rFonts w:ascii="Arial" w:eastAsia="Times New Roman" w:hAnsi="Arial" w:cs="Arial"/>
                      <w:color w:val="000000"/>
                      <w:sz w:val="22"/>
                    </w:rPr>
                  </w:rPrChange>
                </w:rPr>
                <w:t>Đất sản xuất nông nghiệp 05</w:t>
              </w:r>
            </w:ins>
          </w:p>
        </w:tc>
        <w:tc>
          <w:tcPr>
            <w:tcW w:w="706" w:type="pct"/>
            <w:shd w:val="clear" w:color="auto" w:fill="auto"/>
            <w:noWrap/>
            <w:vAlign w:val="center"/>
            <w:hideMark/>
          </w:tcPr>
          <w:p w14:paraId="78E4C4FB" w14:textId="77777777" w:rsidR="00DF303B" w:rsidRPr="00D44BFB" w:rsidRDefault="00DF303B" w:rsidP="00DF303B">
            <w:pPr>
              <w:spacing w:before="0" w:after="0" w:line="240" w:lineRule="auto"/>
              <w:ind w:firstLine="0"/>
              <w:jc w:val="center"/>
              <w:rPr>
                <w:ins w:id="412" w:author="Windows User" w:date="2025-06-24T10:37:00Z"/>
                <w:rFonts w:eastAsia="Times New Roman" w:cs="Times New Roman"/>
                <w:sz w:val="22"/>
                <w:rPrChange w:id="413" w:author="hoaban trinh" w:date="2025-06-24T14:23:00Z">
                  <w:rPr>
                    <w:ins w:id="414" w:author="Windows User" w:date="2025-06-24T10:37:00Z"/>
                    <w:rFonts w:ascii="Arial" w:eastAsia="Times New Roman" w:hAnsi="Arial" w:cs="Arial"/>
                    <w:color w:val="000000"/>
                    <w:sz w:val="22"/>
                  </w:rPr>
                </w:rPrChange>
              </w:rPr>
            </w:pPr>
            <w:ins w:id="415" w:author="Windows User" w:date="2025-06-24T10:37:00Z">
              <w:r w:rsidRPr="00D44BFB">
                <w:rPr>
                  <w:rFonts w:eastAsia="Times New Roman" w:cs="Times New Roman"/>
                  <w:sz w:val="22"/>
                  <w:rPrChange w:id="416" w:author="hoaban trinh" w:date="2025-06-24T14:23:00Z">
                    <w:rPr>
                      <w:rFonts w:ascii="Arial" w:eastAsia="Times New Roman" w:hAnsi="Arial" w:cs="Arial"/>
                      <w:color w:val="000000"/>
                      <w:sz w:val="22"/>
                    </w:rPr>
                  </w:rPrChange>
                </w:rPr>
                <w:t>NN-05</w:t>
              </w:r>
            </w:ins>
          </w:p>
        </w:tc>
        <w:tc>
          <w:tcPr>
            <w:tcW w:w="817" w:type="pct"/>
            <w:shd w:val="clear" w:color="auto" w:fill="auto"/>
            <w:noWrap/>
            <w:vAlign w:val="center"/>
            <w:hideMark/>
          </w:tcPr>
          <w:p w14:paraId="7B65DAC0" w14:textId="77777777" w:rsidR="00DF303B" w:rsidRPr="00D44BFB" w:rsidRDefault="00DF303B" w:rsidP="00DF303B">
            <w:pPr>
              <w:spacing w:before="0" w:after="0" w:line="240" w:lineRule="auto"/>
              <w:ind w:firstLine="0"/>
              <w:jc w:val="right"/>
              <w:rPr>
                <w:ins w:id="417" w:author="Windows User" w:date="2025-06-24T10:37:00Z"/>
                <w:rFonts w:eastAsia="Times New Roman" w:cs="Times New Roman"/>
                <w:sz w:val="22"/>
                <w:rPrChange w:id="418" w:author="hoaban trinh" w:date="2025-06-24T14:23:00Z">
                  <w:rPr>
                    <w:ins w:id="419" w:author="Windows User" w:date="2025-06-24T10:37:00Z"/>
                    <w:rFonts w:ascii="Arial" w:eastAsia="Times New Roman" w:hAnsi="Arial" w:cs="Arial"/>
                    <w:color w:val="000000"/>
                    <w:sz w:val="22"/>
                  </w:rPr>
                </w:rPrChange>
              </w:rPr>
            </w:pPr>
            <w:ins w:id="420" w:author="Windows User" w:date="2025-06-24T10:37:00Z">
              <w:r w:rsidRPr="00D44BFB">
                <w:rPr>
                  <w:rFonts w:eastAsia="Times New Roman" w:cs="Times New Roman"/>
                  <w:sz w:val="22"/>
                  <w:rPrChange w:id="421" w:author="hoaban trinh" w:date="2025-06-24T14:23:00Z">
                    <w:rPr>
                      <w:rFonts w:ascii="Arial" w:eastAsia="Times New Roman" w:hAnsi="Arial" w:cs="Arial"/>
                      <w:color w:val="000000"/>
                      <w:sz w:val="22"/>
                    </w:rPr>
                  </w:rPrChange>
                </w:rPr>
                <w:t>955,18</w:t>
              </w:r>
            </w:ins>
          </w:p>
        </w:tc>
        <w:tc>
          <w:tcPr>
            <w:tcW w:w="602" w:type="pct"/>
            <w:shd w:val="clear" w:color="auto" w:fill="auto"/>
            <w:noWrap/>
            <w:vAlign w:val="center"/>
            <w:hideMark/>
          </w:tcPr>
          <w:p w14:paraId="0D85E479" w14:textId="77777777" w:rsidR="00DF303B" w:rsidRPr="00D44BFB" w:rsidRDefault="00DF303B" w:rsidP="00DF303B">
            <w:pPr>
              <w:spacing w:before="0" w:after="0" w:line="240" w:lineRule="auto"/>
              <w:ind w:firstLine="0"/>
              <w:jc w:val="right"/>
              <w:rPr>
                <w:ins w:id="422" w:author="Windows User" w:date="2025-06-24T10:37:00Z"/>
                <w:rFonts w:eastAsia="Times New Roman" w:cs="Times New Roman"/>
                <w:sz w:val="22"/>
                <w:rPrChange w:id="423" w:author="hoaban trinh" w:date="2025-06-24T14:23:00Z">
                  <w:rPr>
                    <w:ins w:id="424" w:author="Windows User" w:date="2025-06-24T10:37:00Z"/>
                    <w:rFonts w:ascii="Arial" w:eastAsia="Times New Roman" w:hAnsi="Arial" w:cs="Arial"/>
                    <w:color w:val="000000"/>
                    <w:sz w:val="22"/>
                  </w:rPr>
                </w:rPrChange>
              </w:rPr>
            </w:pPr>
            <w:ins w:id="425" w:author="Windows User" w:date="2025-06-24T10:37:00Z">
              <w:r w:rsidRPr="00D44BFB">
                <w:rPr>
                  <w:rFonts w:eastAsia="Times New Roman" w:cs="Times New Roman"/>
                  <w:sz w:val="22"/>
                  <w:rPrChange w:id="426" w:author="hoaban trinh" w:date="2025-06-24T14:23:00Z">
                    <w:rPr>
                      <w:rFonts w:ascii="Arial" w:eastAsia="Times New Roman" w:hAnsi="Arial" w:cs="Arial"/>
                      <w:color w:val="000000"/>
                      <w:sz w:val="22"/>
                    </w:rPr>
                  </w:rPrChange>
                </w:rPr>
                <w:t>1,52</w:t>
              </w:r>
            </w:ins>
          </w:p>
        </w:tc>
      </w:tr>
      <w:tr w:rsidR="00D44BFB" w:rsidRPr="00D44BFB" w14:paraId="1A9AF092" w14:textId="77777777" w:rsidTr="00DF303B">
        <w:trPr>
          <w:trHeight w:val="300"/>
          <w:ins w:id="427" w:author="Windows User" w:date="2025-06-24T10:37:00Z"/>
        </w:trPr>
        <w:tc>
          <w:tcPr>
            <w:tcW w:w="436" w:type="pct"/>
            <w:shd w:val="clear" w:color="auto" w:fill="auto"/>
            <w:noWrap/>
            <w:vAlign w:val="center"/>
            <w:hideMark/>
          </w:tcPr>
          <w:p w14:paraId="1F9EB3C1" w14:textId="77777777" w:rsidR="00DF303B" w:rsidRPr="00D44BFB" w:rsidRDefault="00DF303B" w:rsidP="00DF303B">
            <w:pPr>
              <w:spacing w:before="0" w:after="0" w:line="240" w:lineRule="auto"/>
              <w:ind w:firstLine="0"/>
              <w:jc w:val="center"/>
              <w:rPr>
                <w:ins w:id="428" w:author="Windows User" w:date="2025-06-24T10:37:00Z"/>
                <w:rFonts w:eastAsia="Times New Roman" w:cs="Times New Roman"/>
                <w:sz w:val="22"/>
                <w:rPrChange w:id="429" w:author="hoaban trinh" w:date="2025-06-24T14:23:00Z">
                  <w:rPr>
                    <w:ins w:id="430" w:author="Windows User" w:date="2025-06-24T10:37:00Z"/>
                    <w:rFonts w:ascii="Arial" w:eastAsia="Times New Roman" w:hAnsi="Arial" w:cs="Arial"/>
                    <w:color w:val="000000"/>
                    <w:sz w:val="22"/>
                  </w:rPr>
                </w:rPrChange>
              </w:rPr>
            </w:pPr>
            <w:ins w:id="431" w:author="Windows User" w:date="2025-06-24T10:37:00Z">
              <w:r w:rsidRPr="00D44BFB">
                <w:rPr>
                  <w:rFonts w:eastAsia="Times New Roman" w:cs="Times New Roman"/>
                  <w:sz w:val="22"/>
                  <w:rPrChange w:id="432" w:author="hoaban trinh" w:date="2025-06-24T14:23:00Z">
                    <w:rPr>
                      <w:rFonts w:ascii="Arial" w:eastAsia="Times New Roman" w:hAnsi="Arial" w:cs="Arial"/>
                      <w:color w:val="000000"/>
                      <w:sz w:val="22"/>
                    </w:rPr>
                  </w:rPrChange>
                </w:rPr>
                <w:t>1.6</w:t>
              </w:r>
            </w:ins>
          </w:p>
        </w:tc>
        <w:tc>
          <w:tcPr>
            <w:tcW w:w="2439" w:type="pct"/>
            <w:shd w:val="clear" w:color="auto" w:fill="auto"/>
            <w:vAlign w:val="center"/>
            <w:hideMark/>
          </w:tcPr>
          <w:p w14:paraId="2662A88A" w14:textId="77777777" w:rsidR="00DF303B" w:rsidRPr="00D44BFB" w:rsidRDefault="00DF303B" w:rsidP="00DF303B">
            <w:pPr>
              <w:spacing w:before="0" w:after="0" w:line="240" w:lineRule="auto"/>
              <w:ind w:firstLine="0"/>
              <w:jc w:val="left"/>
              <w:rPr>
                <w:ins w:id="433" w:author="Windows User" w:date="2025-06-24T10:37:00Z"/>
                <w:rFonts w:eastAsia="Times New Roman" w:cs="Times New Roman"/>
                <w:sz w:val="22"/>
                <w:rPrChange w:id="434" w:author="hoaban trinh" w:date="2025-06-24T14:23:00Z">
                  <w:rPr>
                    <w:ins w:id="435" w:author="Windows User" w:date="2025-06-24T10:37:00Z"/>
                    <w:rFonts w:ascii="Arial" w:eastAsia="Times New Roman" w:hAnsi="Arial" w:cs="Arial"/>
                    <w:color w:val="000000"/>
                    <w:sz w:val="22"/>
                  </w:rPr>
                </w:rPrChange>
              </w:rPr>
            </w:pPr>
            <w:ins w:id="436" w:author="Windows User" w:date="2025-06-24T10:37:00Z">
              <w:r w:rsidRPr="00D44BFB">
                <w:rPr>
                  <w:rFonts w:eastAsia="Times New Roman" w:cs="Times New Roman"/>
                  <w:sz w:val="22"/>
                  <w:rPrChange w:id="437" w:author="hoaban trinh" w:date="2025-06-24T14:23:00Z">
                    <w:rPr>
                      <w:rFonts w:ascii="Arial" w:eastAsia="Times New Roman" w:hAnsi="Arial" w:cs="Arial"/>
                      <w:color w:val="000000"/>
                      <w:sz w:val="22"/>
                    </w:rPr>
                  </w:rPrChange>
                </w:rPr>
                <w:t>Đất sản xuất nông nghiệp 06</w:t>
              </w:r>
            </w:ins>
          </w:p>
        </w:tc>
        <w:tc>
          <w:tcPr>
            <w:tcW w:w="706" w:type="pct"/>
            <w:shd w:val="clear" w:color="auto" w:fill="auto"/>
            <w:noWrap/>
            <w:vAlign w:val="center"/>
            <w:hideMark/>
          </w:tcPr>
          <w:p w14:paraId="31E87D2B" w14:textId="77777777" w:rsidR="00DF303B" w:rsidRPr="00D44BFB" w:rsidRDefault="00DF303B" w:rsidP="00DF303B">
            <w:pPr>
              <w:spacing w:before="0" w:after="0" w:line="240" w:lineRule="auto"/>
              <w:ind w:firstLine="0"/>
              <w:jc w:val="center"/>
              <w:rPr>
                <w:ins w:id="438" w:author="Windows User" w:date="2025-06-24T10:37:00Z"/>
                <w:rFonts w:eastAsia="Times New Roman" w:cs="Times New Roman"/>
                <w:sz w:val="22"/>
                <w:rPrChange w:id="439" w:author="hoaban trinh" w:date="2025-06-24T14:23:00Z">
                  <w:rPr>
                    <w:ins w:id="440" w:author="Windows User" w:date="2025-06-24T10:37:00Z"/>
                    <w:rFonts w:ascii="Arial" w:eastAsia="Times New Roman" w:hAnsi="Arial" w:cs="Arial"/>
                    <w:color w:val="000000"/>
                    <w:sz w:val="22"/>
                  </w:rPr>
                </w:rPrChange>
              </w:rPr>
            </w:pPr>
            <w:ins w:id="441" w:author="Windows User" w:date="2025-06-24T10:37:00Z">
              <w:r w:rsidRPr="00D44BFB">
                <w:rPr>
                  <w:rFonts w:eastAsia="Times New Roman" w:cs="Times New Roman"/>
                  <w:sz w:val="22"/>
                  <w:rPrChange w:id="442" w:author="hoaban trinh" w:date="2025-06-24T14:23:00Z">
                    <w:rPr>
                      <w:rFonts w:ascii="Arial" w:eastAsia="Times New Roman" w:hAnsi="Arial" w:cs="Arial"/>
                      <w:color w:val="000000"/>
                      <w:sz w:val="22"/>
                    </w:rPr>
                  </w:rPrChange>
                </w:rPr>
                <w:t>NN-06</w:t>
              </w:r>
            </w:ins>
          </w:p>
        </w:tc>
        <w:tc>
          <w:tcPr>
            <w:tcW w:w="817" w:type="pct"/>
            <w:shd w:val="clear" w:color="auto" w:fill="auto"/>
            <w:noWrap/>
            <w:vAlign w:val="center"/>
            <w:hideMark/>
          </w:tcPr>
          <w:p w14:paraId="3F169597" w14:textId="77777777" w:rsidR="00DF303B" w:rsidRPr="00D44BFB" w:rsidRDefault="00DF303B" w:rsidP="00DF303B">
            <w:pPr>
              <w:spacing w:before="0" w:after="0" w:line="240" w:lineRule="auto"/>
              <w:ind w:firstLine="0"/>
              <w:jc w:val="right"/>
              <w:rPr>
                <w:ins w:id="443" w:author="Windows User" w:date="2025-06-24T10:37:00Z"/>
                <w:rFonts w:eastAsia="Times New Roman" w:cs="Times New Roman"/>
                <w:sz w:val="22"/>
                <w:rPrChange w:id="444" w:author="hoaban trinh" w:date="2025-06-24T14:23:00Z">
                  <w:rPr>
                    <w:ins w:id="445" w:author="Windows User" w:date="2025-06-24T10:37:00Z"/>
                    <w:rFonts w:ascii="Arial" w:eastAsia="Times New Roman" w:hAnsi="Arial" w:cs="Arial"/>
                    <w:color w:val="000000"/>
                    <w:sz w:val="22"/>
                  </w:rPr>
                </w:rPrChange>
              </w:rPr>
            </w:pPr>
            <w:ins w:id="446" w:author="Windows User" w:date="2025-06-24T10:37:00Z">
              <w:r w:rsidRPr="00D44BFB">
                <w:rPr>
                  <w:rFonts w:eastAsia="Times New Roman" w:cs="Times New Roman"/>
                  <w:sz w:val="22"/>
                  <w:rPrChange w:id="447" w:author="hoaban trinh" w:date="2025-06-24T14:23:00Z">
                    <w:rPr>
                      <w:rFonts w:ascii="Arial" w:eastAsia="Times New Roman" w:hAnsi="Arial" w:cs="Arial"/>
                      <w:color w:val="000000"/>
                      <w:sz w:val="22"/>
                    </w:rPr>
                  </w:rPrChange>
                </w:rPr>
                <w:t>703,16</w:t>
              </w:r>
            </w:ins>
          </w:p>
        </w:tc>
        <w:tc>
          <w:tcPr>
            <w:tcW w:w="602" w:type="pct"/>
            <w:shd w:val="clear" w:color="auto" w:fill="auto"/>
            <w:noWrap/>
            <w:vAlign w:val="center"/>
            <w:hideMark/>
          </w:tcPr>
          <w:p w14:paraId="607599D2" w14:textId="77777777" w:rsidR="00DF303B" w:rsidRPr="00D44BFB" w:rsidRDefault="00DF303B" w:rsidP="00DF303B">
            <w:pPr>
              <w:spacing w:before="0" w:after="0" w:line="240" w:lineRule="auto"/>
              <w:ind w:firstLine="0"/>
              <w:jc w:val="right"/>
              <w:rPr>
                <w:ins w:id="448" w:author="Windows User" w:date="2025-06-24T10:37:00Z"/>
                <w:rFonts w:eastAsia="Times New Roman" w:cs="Times New Roman"/>
                <w:sz w:val="22"/>
                <w:rPrChange w:id="449" w:author="hoaban trinh" w:date="2025-06-24T14:23:00Z">
                  <w:rPr>
                    <w:ins w:id="450" w:author="Windows User" w:date="2025-06-24T10:37:00Z"/>
                    <w:rFonts w:ascii="Arial" w:eastAsia="Times New Roman" w:hAnsi="Arial" w:cs="Arial"/>
                    <w:color w:val="000000"/>
                    <w:sz w:val="22"/>
                  </w:rPr>
                </w:rPrChange>
              </w:rPr>
            </w:pPr>
            <w:ins w:id="451" w:author="Windows User" w:date="2025-06-24T10:37:00Z">
              <w:r w:rsidRPr="00D44BFB">
                <w:rPr>
                  <w:rFonts w:eastAsia="Times New Roman" w:cs="Times New Roman"/>
                  <w:sz w:val="22"/>
                  <w:rPrChange w:id="452" w:author="hoaban trinh" w:date="2025-06-24T14:23:00Z">
                    <w:rPr>
                      <w:rFonts w:ascii="Arial" w:eastAsia="Times New Roman" w:hAnsi="Arial" w:cs="Arial"/>
                      <w:color w:val="000000"/>
                      <w:sz w:val="22"/>
                    </w:rPr>
                  </w:rPrChange>
                </w:rPr>
                <w:t>1,12</w:t>
              </w:r>
            </w:ins>
          </w:p>
        </w:tc>
      </w:tr>
      <w:tr w:rsidR="00D44BFB" w:rsidRPr="00D44BFB" w14:paraId="71A6D1DC" w14:textId="77777777" w:rsidTr="00DF303B">
        <w:trPr>
          <w:trHeight w:val="300"/>
          <w:ins w:id="453" w:author="Windows User" w:date="2025-06-24T10:37:00Z"/>
        </w:trPr>
        <w:tc>
          <w:tcPr>
            <w:tcW w:w="436" w:type="pct"/>
            <w:shd w:val="clear" w:color="auto" w:fill="auto"/>
            <w:noWrap/>
            <w:vAlign w:val="center"/>
            <w:hideMark/>
          </w:tcPr>
          <w:p w14:paraId="450BDE5D" w14:textId="77777777" w:rsidR="00DF303B" w:rsidRPr="00D44BFB" w:rsidRDefault="00DF303B" w:rsidP="00DF303B">
            <w:pPr>
              <w:spacing w:before="0" w:after="0" w:line="240" w:lineRule="auto"/>
              <w:ind w:firstLine="0"/>
              <w:jc w:val="center"/>
              <w:rPr>
                <w:ins w:id="454" w:author="Windows User" w:date="2025-06-24T10:37:00Z"/>
                <w:rFonts w:eastAsia="Times New Roman" w:cs="Times New Roman"/>
                <w:sz w:val="22"/>
                <w:rPrChange w:id="455" w:author="hoaban trinh" w:date="2025-06-24T14:23:00Z">
                  <w:rPr>
                    <w:ins w:id="456" w:author="Windows User" w:date="2025-06-24T10:37:00Z"/>
                    <w:rFonts w:ascii="Arial" w:eastAsia="Times New Roman" w:hAnsi="Arial" w:cs="Arial"/>
                    <w:color w:val="000000"/>
                    <w:sz w:val="22"/>
                  </w:rPr>
                </w:rPrChange>
              </w:rPr>
            </w:pPr>
            <w:ins w:id="457" w:author="Windows User" w:date="2025-06-24T10:37:00Z">
              <w:r w:rsidRPr="00D44BFB">
                <w:rPr>
                  <w:rFonts w:eastAsia="Times New Roman" w:cs="Times New Roman"/>
                  <w:sz w:val="22"/>
                  <w:rPrChange w:id="458" w:author="hoaban trinh" w:date="2025-06-24T14:23:00Z">
                    <w:rPr>
                      <w:rFonts w:ascii="Arial" w:eastAsia="Times New Roman" w:hAnsi="Arial" w:cs="Arial"/>
                      <w:color w:val="000000"/>
                      <w:sz w:val="22"/>
                    </w:rPr>
                  </w:rPrChange>
                </w:rPr>
                <w:t>1.7</w:t>
              </w:r>
            </w:ins>
          </w:p>
        </w:tc>
        <w:tc>
          <w:tcPr>
            <w:tcW w:w="2439" w:type="pct"/>
            <w:shd w:val="clear" w:color="auto" w:fill="auto"/>
            <w:vAlign w:val="center"/>
            <w:hideMark/>
          </w:tcPr>
          <w:p w14:paraId="735E8101" w14:textId="77777777" w:rsidR="00DF303B" w:rsidRPr="00D44BFB" w:rsidRDefault="00DF303B" w:rsidP="00DF303B">
            <w:pPr>
              <w:spacing w:before="0" w:after="0" w:line="240" w:lineRule="auto"/>
              <w:ind w:firstLine="0"/>
              <w:jc w:val="left"/>
              <w:rPr>
                <w:ins w:id="459" w:author="Windows User" w:date="2025-06-24T10:37:00Z"/>
                <w:rFonts w:eastAsia="Times New Roman" w:cs="Times New Roman"/>
                <w:sz w:val="22"/>
                <w:rPrChange w:id="460" w:author="hoaban trinh" w:date="2025-06-24T14:23:00Z">
                  <w:rPr>
                    <w:ins w:id="461" w:author="Windows User" w:date="2025-06-24T10:37:00Z"/>
                    <w:rFonts w:ascii="Arial" w:eastAsia="Times New Roman" w:hAnsi="Arial" w:cs="Arial"/>
                    <w:color w:val="000000"/>
                    <w:sz w:val="22"/>
                  </w:rPr>
                </w:rPrChange>
              </w:rPr>
            </w:pPr>
            <w:ins w:id="462" w:author="Windows User" w:date="2025-06-24T10:37:00Z">
              <w:r w:rsidRPr="00D44BFB">
                <w:rPr>
                  <w:rFonts w:eastAsia="Times New Roman" w:cs="Times New Roman"/>
                  <w:sz w:val="22"/>
                  <w:rPrChange w:id="463" w:author="hoaban trinh" w:date="2025-06-24T14:23:00Z">
                    <w:rPr>
                      <w:rFonts w:ascii="Arial" w:eastAsia="Times New Roman" w:hAnsi="Arial" w:cs="Arial"/>
                      <w:color w:val="000000"/>
                      <w:sz w:val="22"/>
                    </w:rPr>
                  </w:rPrChange>
                </w:rPr>
                <w:t>Đất sản xuất nông nghiệp 07</w:t>
              </w:r>
            </w:ins>
          </w:p>
        </w:tc>
        <w:tc>
          <w:tcPr>
            <w:tcW w:w="706" w:type="pct"/>
            <w:shd w:val="clear" w:color="auto" w:fill="auto"/>
            <w:noWrap/>
            <w:vAlign w:val="center"/>
            <w:hideMark/>
          </w:tcPr>
          <w:p w14:paraId="0B8800CC" w14:textId="77777777" w:rsidR="00DF303B" w:rsidRPr="00D44BFB" w:rsidRDefault="00DF303B" w:rsidP="00DF303B">
            <w:pPr>
              <w:spacing w:before="0" w:after="0" w:line="240" w:lineRule="auto"/>
              <w:ind w:firstLine="0"/>
              <w:jc w:val="center"/>
              <w:rPr>
                <w:ins w:id="464" w:author="Windows User" w:date="2025-06-24T10:37:00Z"/>
                <w:rFonts w:eastAsia="Times New Roman" w:cs="Times New Roman"/>
                <w:sz w:val="22"/>
                <w:rPrChange w:id="465" w:author="hoaban trinh" w:date="2025-06-24T14:23:00Z">
                  <w:rPr>
                    <w:ins w:id="466" w:author="Windows User" w:date="2025-06-24T10:37:00Z"/>
                    <w:rFonts w:ascii="Arial" w:eastAsia="Times New Roman" w:hAnsi="Arial" w:cs="Arial"/>
                    <w:color w:val="000000"/>
                    <w:sz w:val="22"/>
                  </w:rPr>
                </w:rPrChange>
              </w:rPr>
            </w:pPr>
            <w:ins w:id="467" w:author="Windows User" w:date="2025-06-24T10:37:00Z">
              <w:r w:rsidRPr="00D44BFB">
                <w:rPr>
                  <w:rFonts w:eastAsia="Times New Roman" w:cs="Times New Roman"/>
                  <w:sz w:val="22"/>
                  <w:rPrChange w:id="468" w:author="hoaban trinh" w:date="2025-06-24T14:23:00Z">
                    <w:rPr>
                      <w:rFonts w:ascii="Arial" w:eastAsia="Times New Roman" w:hAnsi="Arial" w:cs="Arial"/>
                      <w:color w:val="000000"/>
                      <w:sz w:val="22"/>
                    </w:rPr>
                  </w:rPrChange>
                </w:rPr>
                <w:t>NN-07</w:t>
              </w:r>
            </w:ins>
          </w:p>
        </w:tc>
        <w:tc>
          <w:tcPr>
            <w:tcW w:w="817" w:type="pct"/>
            <w:shd w:val="clear" w:color="auto" w:fill="auto"/>
            <w:noWrap/>
            <w:vAlign w:val="center"/>
            <w:hideMark/>
          </w:tcPr>
          <w:p w14:paraId="7B934847" w14:textId="77777777" w:rsidR="00DF303B" w:rsidRPr="00D44BFB" w:rsidRDefault="00DF303B" w:rsidP="00DF303B">
            <w:pPr>
              <w:spacing w:before="0" w:after="0" w:line="240" w:lineRule="auto"/>
              <w:ind w:firstLine="0"/>
              <w:jc w:val="right"/>
              <w:rPr>
                <w:ins w:id="469" w:author="Windows User" w:date="2025-06-24T10:37:00Z"/>
                <w:rFonts w:eastAsia="Times New Roman" w:cs="Times New Roman"/>
                <w:sz w:val="22"/>
                <w:rPrChange w:id="470" w:author="hoaban trinh" w:date="2025-06-24T14:23:00Z">
                  <w:rPr>
                    <w:ins w:id="471" w:author="Windows User" w:date="2025-06-24T10:37:00Z"/>
                    <w:rFonts w:ascii="Arial" w:eastAsia="Times New Roman" w:hAnsi="Arial" w:cs="Arial"/>
                    <w:color w:val="000000"/>
                    <w:sz w:val="22"/>
                  </w:rPr>
                </w:rPrChange>
              </w:rPr>
            </w:pPr>
            <w:ins w:id="472" w:author="Windows User" w:date="2025-06-24T10:37:00Z">
              <w:r w:rsidRPr="00D44BFB">
                <w:rPr>
                  <w:rFonts w:eastAsia="Times New Roman" w:cs="Times New Roman"/>
                  <w:sz w:val="22"/>
                  <w:rPrChange w:id="473" w:author="hoaban trinh" w:date="2025-06-24T14:23:00Z">
                    <w:rPr>
                      <w:rFonts w:ascii="Arial" w:eastAsia="Times New Roman" w:hAnsi="Arial" w:cs="Arial"/>
                      <w:color w:val="000000"/>
                      <w:sz w:val="22"/>
                    </w:rPr>
                  </w:rPrChange>
                </w:rPr>
                <w:t>2.405,02</w:t>
              </w:r>
            </w:ins>
          </w:p>
        </w:tc>
        <w:tc>
          <w:tcPr>
            <w:tcW w:w="602" w:type="pct"/>
            <w:shd w:val="clear" w:color="auto" w:fill="auto"/>
            <w:noWrap/>
            <w:vAlign w:val="center"/>
            <w:hideMark/>
          </w:tcPr>
          <w:p w14:paraId="5C48D882" w14:textId="77777777" w:rsidR="00DF303B" w:rsidRPr="00D44BFB" w:rsidRDefault="00DF303B" w:rsidP="00DF303B">
            <w:pPr>
              <w:spacing w:before="0" w:after="0" w:line="240" w:lineRule="auto"/>
              <w:ind w:firstLine="0"/>
              <w:jc w:val="right"/>
              <w:rPr>
                <w:ins w:id="474" w:author="Windows User" w:date="2025-06-24T10:37:00Z"/>
                <w:rFonts w:eastAsia="Times New Roman" w:cs="Times New Roman"/>
                <w:sz w:val="22"/>
                <w:rPrChange w:id="475" w:author="hoaban trinh" w:date="2025-06-24T14:23:00Z">
                  <w:rPr>
                    <w:ins w:id="476" w:author="Windows User" w:date="2025-06-24T10:37:00Z"/>
                    <w:rFonts w:ascii="Arial" w:eastAsia="Times New Roman" w:hAnsi="Arial" w:cs="Arial"/>
                    <w:color w:val="000000"/>
                    <w:sz w:val="22"/>
                  </w:rPr>
                </w:rPrChange>
              </w:rPr>
            </w:pPr>
            <w:ins w:id="477" w:author="Windows User" w:date="2025-06-24T10:37:00Z">
              <w:r w:rsidRPr="00D44BFB">
                <w:rPr>
                  <w:rFonts w:eastAsia="Times New Roman" w:cs="Times New Roman"/>
                  <w:sz w:val="22"/>
                  <w:rPrChange w:id="478" w:author="hoaban trinh" w:date="2025-06-24T14:23:00Z">
                    <w:rPr>
                      <w:rFonts w:ascii="Arial" w:eastAsia="Times New Roman" w:hAnsi="Arial" w:cs="Arial"/>
                      <w:color w:val="000000"/>
                      <w:sz w:val="22"/>
                    </w:rPr>
                  </w:rPrChange>
                </w:rPr>
                <w:t>3,82</w:t>
              </w:r>
            </w:ins>
          </w:p>
        </w:tc>
      </w:tr>
      <w:tr w:rsidR="00D44BFB" w:rsidRPr="00D44BFB" w14:paraId="3401AE88" w14:textId="77777777" w:rsidTr="00DF303B">
        <w:trPr>
          <w:trHeight w:val="300"/>
          <w:ins w:id="479" w:author="Windows User" w:date="2025-06-24T10:37:00Z"/>
        </w:trPr>
        <w:tc>
          <w:tcPr>
            <w:tcW w:w="436" w:type="pct"/>
            <w:shd w:val="clear" w:color="auto" w:fill="auto"/>
            <w:noWrap/>
            <w:vAlign w:val="center"/>
            <w:hideMark/>
          </w:tcPr>
          <w:p w14:paraId="27CDCE93" w14:textId="77777777" w:rsidR="00DF303B" w:rsidRPr="00D44BFB" w:rsidRDefault="00DF303B" w:rsidP="00DF303B">
            <w:pPr>
              <w:spacing w:before="0" w:after="0" w:line="240" w:lineRule="auto"/>
              <w:ind w:firstLine="0"/>
              <w:jc w:val="center"/>
              <w:rPr>
                <w:ins w:id="480" w:author="Windows User" w:date="2025-06-24T10:37:00Z"/>
                <w:rFonts w:eastAsia="Times New Roman" w:cs="Times New Roman"/>
                <w:sz w:val="22"/>
                <w:rPrChange w:id="481" w:author="hoaban trinh" w:date="2025-06-24T14:23:00Z">
                  <w:rPr>
                    <w:ins w:id="482" w:author="Windows User" w:date="2025-06-24T10:37:00Z"/>
                    <w:rFonts w:ascii="Arial" w:eastAsia="Times New Roman" w:hAnsi="Arial" w:cs="Arial"/>
                    <w:color w:val="000000"/>
                    <w:sz w:val="22"/>
                  </w:rPr>
                </w:rPrChange>
              </w:rPr>
            </w:pPr>
            <w:ins w:id="483" w:author="Windows User" w:date="2025-06-24T10:37:00Z">
              <w:r w:rsidRPr="00D44BFB">
                <w:rPr>
                  <w:rFonts w:eastAsia="Times New Roman" w:cs="Times New Roman"/>
                  <w:sz w:val="22"/>
                  <w:rPrChange w:id="484" w:author="hoaban trinh" w:date="2025-06-24T14:23:00Z">
                    <w:rPr>
                      <w:rFonts w:ascii="Arial" w:eastAsia="Times New Roman" w:hAnsi="Arial" w:cs="Arial"/>
                      <w:color w:val="000000"/>
                      <w:sz w:val="22"/>
                    </w:rPr>
                  </w:rPrChange>
                </w:rPr>
                <w:t>1.8</w:t>
              </w:r>
            </w:ins>
          </w:p>
        </w:tc>
        <w:tc>
          <w:tcPr>
            <w:tcW w:w="2439" w:type="pct"/>
            <w:shd w:val="clear" w:color="auto" w:fill="auto"/>
            <w:vAlign w:val="center"/>
            <w:hideMark/>
          </w:tcPr>
          <w:p w14:paraId="1D7A9560" w14:textId="77777777" w:rsidR="00DF303B" w:rsidRPr="00D44BFB" w:rsidRDefault="00DF303B" w:rsidP="00DF303B">
            <w:pPr>
              <w:spacing w:before="0" w:after="0" w:line="240" w:lineRule="auto"/>
              <w:ind w:firstLine="0"/>
              <w:jc w:val="left"/>
              <w:rPr>
                <w:ins w:id="485" w:author="Windows User" w:date="2025-06-24T10:37:00Z"/>
                <w:rFonts w:eastAsia="Times New Roman" w:cs="Times New Roman"/>
                <w:sz w:val="22"/>
                <w:rPrChange w:id="486" w:author="hoaban trinh" w:date="2025-06-24T14:23:00Z">
                  <w:rPr>
                    <w:ins w:id="487" w:author="Windows User" w:date="2025-06-24T10:37:00Z"/>
                    <w:rFonts w:ascii="Arial" w:eastAsia="Times New Roman" w:hAnsi="Arial" w:cs="Arial"/>
                    <w:color w:val="000000"/>
                    <w:sz w:val="22"/>
                  </w:rPr>
                </w:rPrChange>
              </w:rPr>
            </w:pPr>
            <w:ins w:id="488" w:author="Windows User" w:date="2025-06-24T10:37:00Z">
              <w:r w:rsidRPr="00D44BFB">
                <w:rPr>
                  <w:rFonts w:eastAsia="Times New Roman" w:cs="Times New Roman"/>
                  <w:sz w:val="22"/>
                  <w:rPrChange w:id="489" w:author="hoaban trinh" w:date="2025-06-24T14:23:00Z">
                    <w:rPr>
                      <w:rFonts w:ascii="Arial" w:eastAsia="Times New Roman" w:hAnsi="Arial" w:cs="Arial"/>
                      <w:color w:val="000000"/>
                      <w:sz w:val="22"/>
                    </w:rPr>
                  </w:rPrChange>
                </w:rPr>
                <w:t>Đất sản xuất nông nghiệp 08</w:t>
              </w:r>
            </w:ins>
          </w:p>
        </w:tc>
        <w:tc>
          <w:tcPr>
            <w:tcW w:w="706" w:type="pct"/>
            <w:shd w:val="clear" w:color="auto" w:fill="auto"/>
            <w:noWrap/>
            <w:vAlign w:val="center"/>
            <w:hideMark/>
          </w:tcPr>
          <w:p w14:paraId="02C151A8" w14:textId="77777777" w:rsidR="00DF303B" w:rsidRPr="00D44BFB" w:rsidRDefault="00DF303B" w:rsidP="00DF303B">
            <w:pPr>
              <w:spacing w:before="0" w:after="0" w:line="240" w:lineRule="auto"/>
              <w:ind w:firstLine="0"/>
              <w:jc w:val="center"/>
              <w:rPr>
                <w:ins w:id="490" w:author="Windows User" w:date="2025-06-24T10:37:00Z"/>
                <w:rFonts w:eastAsia="Times New Roman" w:cs="Times New Roman"/>
                <w:sz w:val="22"/>
                <w:rPrChange w:id="491" w:author="hoaban trinh" w:date="2025-06-24T14:23:00Z">
                  <w:rPr>
                    <w:ins w:id="492" w:author="Windows User" w:date="2025-06-24T10:37:00Z"/>
                    <w:rFonts w:ascii="Arial" w:eastAsia="Times New Roman" w:hAnsi="Arial" w:cs="Arial"/>
                    <w:color w:val="000000"/>
                    <w:sz w:val="22"/>
                  </w:rPr>
                </w:rPrChange>
              </w:rPr>
            </w:pPr>
            <w:ins w:id="493" w:author="Windows User" w:date="2025-06-24T10:37:00Z">
              <w:r w:rsidRPr="00D44BFB">
                <w:rPr>
                  <w:rFonts w:eastAsia="Times New Roman" w:cs="Times New Roman"/>
                  <w:sz w:val="22"/>
                  <w:rPrChange w:id="494" w:author="hoaban trinh" w:date="2025-06-24T14:23:00Z">
                    <w:rPr>
                      <w:rFonts w:ascii="Arial" w:eastAsia="Times New Roman" w:hAnsi="Arial" w:cs="Arial"/>
                      <w:color w:val="000000"/>
                      <w:sz w:val="22"/>
                    </w:rPr>
                  </w:rPrChange>
                </w:rPr>
                <w:t>NN-08</w:t>
              </w:r>
            </w:ins>
          </w:p>
        </w:tc>
        <w:tc>
          <w:tcPr>
            <w:tcW w:w="817" w:type="pct"/>
            <w:shd w:val="clear" w:color="auto" w:fill="auto"/>
            <w:noWrap/>
            <w:vAlign w:val="center"/>
            <w:hideMark/>
          </w:tcPr>
          <w:p w14:paraId="4D663BF9" w14:textId="77777777" w:rsidR="00DF303B" w:rsidRPr="00D44BFB" w:rsidRDefault="00DF303B" w:rsidP="00DF303B">
            <w:pPr>
              <w:spacing w:before="0" w:after="0" w:line="240" w:lineRule="auto"/>
              <w:ind w:firstLine="0"/>
              <w:jc w:val="right"/>
              <w:rPr>
                <w:ins w:id="495" w:author="Windows User" w:date="2025-06-24T10:37:00Z"/>
                <w:rFonts w:eastAsia="Times New Roman" w:cs="Times New Roman"/>
                <w:sz w:val="22"/>
                <w:rPrChange w:id="496" w:author="hoaban trinh" w:date="2025-06-24T14:23:00Z">
                  <w:rPr>
                    <w:ins w:id="497" w:author="Windows User" w:date="2025-06-24T10:37:00Z"/>
                    <w:rFonts w:ascii="Arial" w:eastAsia="Times New Roman" w:hAnsi="Arial" w:cs="Arial"/>
                    <w:color w:val="000000"/>
                    <w:sz w:val="22"/>
                  </w:rPr>
                </w:rPrChange>
              </w:rPr>
            </w:pPr>
            <w:ins w:id="498" w:author="Windows User" w:date="2025-06-24T10:37:00Z">
              <w:r w:rsidRPr="00D44BFB">
                <w:rPr>
                  <w:rFonts w:eastAsia="Times New Roman" w:cs="Times New Roman"/>
                  <w:sz w:val="22"/>
                  <w:rPrChange w:id="499" w:author="hoaban trinh" w:date="2025-06-24T14:23:00Z">
                    <w:rPr>
                      <w:rFonts w:ascii="Arial" w:eastAsia="Times New Roman" w:hAnsi="Arial" w:cs="Arial"/>
                      <w:color w:val="000000"/>
                      <w:sz w:val="22"/>
                    </w:rPr>
                  </w:rPrChange>
                </w:rPr>
                <w:t>2.379,80</w:t>
              </w:r>
            </w:ins>
          </w:p>
        </w:tc>
        <w:tc>
          <w:tcPr>
            <w:tcW w:w="602" w:type="pct"/>
            <w:shd w:val="clear" w:color="auto" w:fill="auto"/>
            <w:noWrap/>
            <w:vAlign w:val="center"/>
            <w:hideMark/>
          </w:tcPr>
          <w:p w14:paraId="6617A429" w14:textId="77777777" w:rsidR="00DF303B" w:rsidRPr="00D44BFB" w:rsidRDefault="00DF303B" w:rsidP="00DF303B">
            <w:pPr>
              <w:spacing w:before="0" w:after="0" w:line="240" w:lineRule="auto"/>
              <w:ind w:firstLine="0"/>
              <w:jc w:val="right"/>
              <w:rPr>
                <w:ins w:id="500" w:author="Windows User" w:date="2025-06-24T10:37:00Z"/>
                <w:rFonts w:eastAsia="Times New Roman" w:cs="Times New Roman"/>
                <w:sz w:val="22"/>
                <w:rPrChange w:id="501" w:author="hoaban trinh" w:date="2025-06-24T14:23:00Z">
                  <w:rPr>
                    <w:ins w:id="502" w:author="Windows User" w:date="2025-06-24T10:37:00Z"/>
                    <w:rFonts w:ascii="Arial" w:eastAsia="Times New Roman" w:hAnsi="Arial" w:cs="Arial"/>
                    <w:color w:val="000000"/>
                    <w:sz w:val="22"/>
                  </w:rPr>
                </w:rPrChange>
              </w:rPr>
            </w:pPr>
            <w:ins w:id="503" w:author="Windows User" w:date="2025-06-24T10:37:00Z">
              <w:r w:rsidRPr="00D44BFB">
                <w:rPr>
                  <w:rFonts w:eastAsia="Times New Roman" w:cs="Times New Roman"/>
                  <w:sz w:val="22"/>
                  <w:rPrChange w:id="504" w:author="hoaban trinh" w:date="2025-06-24T14:23:00Z">
                    <w:rPr>
                      <w:rFonts w:ascii="Arial" w:eastAsia="Times New Roman" w:hAnsi="Arial" w:cs="Arial"/>
                      <w:color w:val="000000"/>
                      <w:sz w:val="22"/>
                    </w:rPr>
                  </w:rPrChange>
                </w:rPr>
                <w:t>3,78</w:t>
              </w:r>
            </w:ins>
          </w:p>
        </w:tc>
      </w:tr>
      <w:tr w:rsidR="00D44BFB" w:rsidRPr="00D44BFB" w14:paraId="71F195E8" w14:textId="77777777" w:rsidTr="00DF303B">
        <w:trPr>
          <w:trHeight w:val="300"/>
          <w:ins w:id="505" w:author="Windows User" w:date="2025-06-24T10:37:00Z"/>
        </w:trPr>
        <w:tc>
          <w:tcPr>
            <w:tcW w:w="436" w:type="pct"/>
            <w:shd w:val="clear" w:color="auto" w:fill="auto"/>
            <w:noWrap/>
            <w:vAlign w:val="center"/>
            <w:hideMark/>
          </w:tcPr>
          <w:p w14:paraId="3F9177FD" w14:textId="77777777" w:rsidR="00DF303B" w:rsidRPr="00D44BFB" w:rsidRDefault="00DF303B" w:rsidP="00DF303B">
            <w:pPr>
              <w:spacing w:before="0" w:after="0" w:line="240" w:lineRule="auto"/>
              <w:ind w:firstLine="0"/>
              <w:jc w:val="center"/>
              <w:rPr>
                <w:ins w:id="506" w:author="Windows User" w:date="2025-06-24T10:37:00Z"/>
                <w:rFonts w:eastAsia="Times New Roman" w:cs="Times New Roman"/>
                <w:sz w:val="22"/>
                <w:rPrChange w:id="507" w:author="hoaban trinh" w:date="2025-06-24T14:23:00Z">
                  <w:rPr>
                    <w:ins w:id="508" w:author="Windows User" w:date="2025-06-24T10:37:00Z"/>
                    <w:rFonts w:ascii="Arial" w:eastAsia="Times New Roman" w:hAnsi="Arial" w:cs="Arial"/>
                    <w:color w:val="000000"/>
                    <w:sz w:val="22"/>
                  </w:rPr>
                </w:rPrChange>
              </w:rPr>
            </w:pPr>
            <w:ins w:id="509" w:author="Windows User" w:date="2025-06-24T10:37:00Z">
              <w:r w:rsidRPr="00D44BFB">
                <w:rPr>
                  <w:rFonts w:eastAsia="Times New Roman" w:cs="Times New Roman"/>
                  <w:sz w:val="22"/>
                  <w:rPrChange w:id="510" w:author="hoaban trinh" w:date="2025-06-24T14:23:00Z">
                    <w:rPr>
                      <w:rFonts w:ascii="Arial" w:eastAsia="Times New Roman" w:hAnsi="Arial" w:cs="Arial"/>
                      <w:color w:val="000000"/>
                      <w:sz w:val="22"/>
                    </w:rPr>
                  </w:rPrChange>
                </w:rPr>
                <w:t>1.9</w:t>
              </w:r>
            </w:ins>
          </w:p>
        </w:tc>
        <w:tc>
          <w:tcPr>
            <w:tcW w:w="2439" w:type="pct"/>
            <w:shd w:val="clear" w:color="auto" w:fill="auto"/>
            <w:vAlign w:val="center"/>
            <w:hideMark/>
          </w:tcPr>
          <w:p w14:paraId="4AB503EB" w14:textId="77777777" w:rsidR="00DF303B" w:rsidRPr="00D44BFB" w:rsidRDefault="00DF303B" w:rsidP="00DF303B">
            <w:pPr>
              <w:spacing w:before="0" w:after="0" w:line="240" w:lineRule="auto"/>
              <w:ind w:firstLine="0"/>
              <w:jc w:val="left"/>
              <w:rPr>
                <w:ins w:id="511" w:author="Windows User" w:date="2025-06-24T10:37:00Z"/>
                <w:rFonts w:eastAsia="Times New Roman" w:cs="Times New Roman"/>
                <w:sz w:val="22"/>
                <w:rPrChange w:id="512" w:author="hoaban trinh" w:date="2025-06-24T14:23:00Z">
                  <w:rPr>
                    <w:ins w:id="513" w:author="Windows User" w:date="2025-06-24T10:37:00Z"/>
                    <w:rFonts w:ascii="Arial" w:eastAsia="Times New Roman" w:hAnsi="Arial" w:cs="Arial"/>
                    <w:color w:val="000000"/>
                    <w:sz w:val="22"/>
                  </w:rPr>
                </w:rPrChange>
              </w:rPr>
            </w:pPr>
            <w:ins w:id="514" w:author="Windows User" w:date="2025-06-24T10:37:00Z">
              <w:r w:rsidRPr="00D44BFB">
                <w:rPr>
                  <w:rFonts w:eastAsia="Times New Roman" w:cs="Times New Roman"/>
                  <w:sz w:val="22"/>
                  <w:rPrChange w:id="515" w:author="hoaban trinh" w:date="2025-06-24T14:23:00Z">
                    <w:rPr>
                      <w:rFonts w:ascii="Arial" w:eastAsia="Times New Roman" w:hAnsi="Arial" w:cs="Arial"/>
                      <w:color w:val="000000"/>
                      <w:sz w:val="22"/>
                    </w:rPr>
                  </w:rPrChange>
                </w:rPr>
                <w:t>Đất sản xuất nông nghiệp 09</w:t>
              </w:r>
            </w:ins>
          </w:p>
        </w:tc>
        <w:tc>
          <w:tcPr>
            <w:tcW w:w="706" w:type="pct"/>
            <w:shd w:val="clear" w:color="auto" w:fill="auto"/>
            <w:noWrap/>
            <w:vAlign w:val="center"/>
            <w:hideMark/>
          </w:tcPr>
          <w:p w14:paraId="1D643480" w14:textId="77777777" w:rsidR="00DF303B" w:rsidRPr="00D44BFB" w:rsidRDefault="00DF303B" w:rsidP="00DF303B">
            <w:pPr>
              <w:spacing w:before="0" w:after="0" w:line="240" w:lineRule="auto"/>
              <w:ind w:firstLine="0"/>
              <w:jc w:val="center"/>
              <w:rPr>
                <w:ins w:id="516" w:author="Windows User" w:date="2025-06-24T10:37:00Z"/>
                <w:rFonts w:eastAsia="Times New Roman" w:cs="Times New Roman"/>
                <w:sz w:val="22"/>
                <w:rPrChange w:id="517" w:author="hoaban trinh" w:date="2025-06-24T14:23:00Z">
                  <w:rPr>
                    <w:ins w:id="518" w:author="Windows User" w:date="2025-06-24T10:37:00Z"/>
                    <w:rFonts w:ascii="Arial" w:eastAsia="Times New Roman" w:hAnsi="Arial" w:cs="Arial"/>
                    <w:color w:val="000000"/>
                    <w:sz w:val="22"/>
                  </w:rPr>
                </w:rPrChange>
              </w:rPr>
            </w:pPr>
            <w:ins w:id="519" w:author="Windows User" w:date="2025-06-24T10:37:00Z">
              <w:r w:rsidRPr="00D44BFB">
                <w:rPr>
                  <w:rFonts w:eastAsia="Times New Roman" w:cs="Times New Roman"/>
                  <w:sz w:val="22"/>
                  <w:rPrChange w:id="520" w:author="hoaban trinh" w:date="2025-06-24T14:23:00Z">
                    <w:rPr>
                      <w:rFonts w:ascii="Arial" w:eastAsia="Times New Roman" w:hAnsi="Arial" w:cs="Arial"/>
                      <w:color w:val="000000"/>
                      <w:sz w:val="22"/>
                    </w:rPr>
                  </w:rPrChange>
                </w:rPr>
                <w:t>NN-09</w:t>
              </w:r>
            </w:ins>
          </w:p>
        </w:tc>
        <w:tc>
          <w:tcPr>
            <w:tcW w:w="817" w:type="pct"/>
            <w:shd w:val="clear" w:color="auto" w:fill="auto"/>
            <w:noWrap/>
            <w:vAlign w:val="center"/>
            <w:hideMark/>
          </w:tcPr>
          <w:p w14:paraId="283EDC15" w14:textId="77777777" w:rsidR="00DF303B" w:rsidRPr="00D44BFB" w:rsidRDefault="00DF303B" w:rsidP="00DF303B">
            <w:pPr>
              <w:spacing w:before="0" w:after="0" w:line="240" w:lineRule="auto"/>
              <w:ind w:firstLine="0"/>
              <w:jc w:val="right"/>
              <w:rPr>
                <w:ins w:id="521" w:author="Windows User" w:date="2025-06-24T10:37:00Z"/>
                <w:rFonts w:eastAsia="Times New Roman" w:cs="Times New Roman"/>
                <w:sz w:val="22"/>
                <w:rPrChange w:id="522" w:author="hoaban trinh" w:date="2025-06-24T14:23:00Z">
                  <w:rPr>
                    <w:ins w:id="523" w:author="Windows User" w:date="2025-06-24T10:37:00Z"/>
                    <w:rFonts w:ascii="Arial" w:eastAsia="Times New Roman" w:hAnsi="Arial" w:cs="Arial"/>
                    <w:color w:val="000000"/>
                    <w:sz w:val="22"/>
                  </w:rPr>
                </w:rPrChange>
              </w:rPr>
            </w:pPr>
            <w:ins w:id="524" w:author="Windows User" w:date="2025-06-24T10:37:00Z">
              <w:r w:rsidRPr="00D44BFB">
                <w:rPr>
                  <w:rFonts w:eastAsia="Times New Roman" w:cs="Times New Roman"/>
                  <w:sz w:val="22"/>
                  <w:rPrChange w:id="525" w:author="hoaban trinh" w:date="2025-06-24T14:23:00Z">
                    <w:rPr>
                      <w:rFonts w:ascii="Arial" w:eastAsia="Times New Roman" w:hAnsi="Arial" w:cs="Arial"/>
                      <w:color w:val="000000"/>
                      <w:sz w:val="22"/>
                    </w:rPr>
                  </w:rPrChange>
                </w:rPr>
                <w:t>2.357,98</w:t>
              </w:r>
            </w:ins>
          </w:p>
        </w:tc>
        <w:tc>
          <w:tcPr>
            <w:tcW w:w="602" w:type="pct"/>
            <w:shd w:val="clear" w:color="auto" w:fill="auto"/>
            <w:noWrap/>
            <w:vAlign w:val="center"/>
            <w:hideMark/>
          </w:tcPr>
          <w:p w14:paraId="0E8DD358" w14:textId="77777777" w:rsidR="00DF303B" w:rsidRPr="00D44BFB" w:rsidRDefault="00DF303B" w:rsidP="00DF303B">
            <w:pPr>
              <w:spacing w:before="0" w:after="0" w:line="240" w:lineRule="auto"/>
              <w:ind w:firstLine="0"/>
              <w:jc w:val="right"/>
              <w:rPr>
                <w:ins w:id="526" w:author="Windows User" w:date="2025-06-24T10:37:00Z"/>
                <w:rFonts w:eastAsia="Times New Roman" w:cs="Times New Roman"/>
                <w:sz w:val="22"/>
                <w:rPrChange w:id="527" w:author="hoaban trinh" w:date="2025-06-24T14:23:00Z">
                  <w:rPr>
                    <w:ins w:id="528" w:author="Windows User" w:date="2025-06-24T10:37:00Z"/>
                    <w:rFonts w:ascii="Arial" w:eastAsia="Times New Roman" w:hAnsi="Arial" w:cs="Arial"/>
                    <w:color w:val="000000"/>
                    <w:sz w:val="22"/>
                  </w:rPr>
                </w:rPrChange>
              </w:rPr>
            </w:pPr>
            <w:ins w:id="529" w:author="Windows User" w:date="2025-06-24T10:37:00Z">
              <w:r w:rsidRPr="00D44BFB">
                <w:rPr>
                  <w:rFonts w:eastAsia="Times New Roman" w:cs="Times New Roman"/>
                  <w:sz w:val="22"/>
                  <w:rPrChange w:id="530" w:author="hoaban trinh" w:date="2025-06-24T14:23:00Z">
                    <w:rPr>
                      <w:rFonts w:ascii="Arial" w:eastAsia="Times New Roman" w:hAnsi="Arial" w:cs="Arial"/>
                      <w:color w:val="000000"/>
                      <w:sz w:val="22"/>
                    </w:rPr>
                  </w:rPrChange>
                </w:rPr>
                <w:t>3,75</w:t>
              </w:r>
            </w:ins>
          </w:p>
        </w:tc>
      </w:tr>
      <w:tr w:rsidR="00D44BFB" w:rsidRPr="00D44BFB" w14:paraId="6827DC61" w14:textId="77777777" w:rsidTr="00DF303B">
        <w:trPr>
          <w:trHeight w:val="300"/>
          <w:ins w:id="531" w:author="Windows User" w:date="2025-06-24T10:37:00Z"/>
        </w:trPr>
        <w:tc>
          <w:tcPr>
            <w:tcW w:w="436" w:type="pct"/>
            <w:shd w:val="clear" w:color="auto" w:fill="auto"/>
            <w:noWrap/>
            <w:vAlign w:val="center"/>
            <w:hideMark/>
          </w:tcPr>
          <w:p w14:paraId="5C10D54C" w14:textId="77777777" w:rsidR="00DF303B" w:rsidRPr="00D44BFB" w:rsidRDefault="00DF303B" w:rsidP="00DF303B">
            <w:pPr>
              <w:spacing w:before="0" w:after="0" w:line="240" w:lineRule="auto"/>
              <w:ind w:firstLine="0"/>
              <w:jc w:val="center"/>
              <w:rPr>
                <w:ins w:id="532" w:author="Windows User" w:date="2025-06-24T10:37:00Z"/>
                <w:rFonts w:eastAsia="Times New Roman" w:cs="Times New Roman"/>
                <w:sz w:val="22"/>
                <w:rPrChange w:id="533" w:author="hoaban trinh" w:date="2025-06-24T14:23:00Z">
                  <w:rPr>
                    <w:ins w:id="534" w:author="Windows User" w:date="2025-06-24T10:37:00Z"/>
                    <w:rFonts w:ascii="Arial" w:eastAsia="Times New Roman" w:hAnsi="Arial" w:cs="Arial"/>
                    <w:color w:val="000000"/>
                    <w:sz w:val="22"/>
                  </w:rPr>
                </w:rPrChange>
              </w:rPr>
            </w:pPr>
            <w:ins w:id="535" w:author="Windows User" w:date="2025-06-24T10:37:00Z">
              <w:r w:rsidRPr="00D44BFB">
                <w:rPr>
                  <w:rFonts w:eastAsia="Times New Roman" w:cs="Times New Roman"/>
                  <w:sz w:val="22"/>
                  <w:rPrChange w:id="536" w:author="hoaban trinh" w:date="2025-06-24T14:23:00Z">
                    <w:rPr>
                      <w:rFonts w:ascii="Arial" w:eastAsia="Times New Roman" w:hAnsi="Arial" w:cs="Arial"/>
                      <w:color w:val="000000"/>
                      <w:sz w:val="22"/>
                    </w:rPr>
                  </w:rPrChange>
                </w:rPr>
                <w:t>1.10</w:t>
              </w:r>
            </w:ins>
          </w:p>
        </w:tc>
        <w:tc>
          <w:tcPr>
            <w:tcW w:w="2439" w:type="pct"/>
            <w:shd w:val="clear" w:color="auto" w:fill="auto"/>
            <w:vAlign w:val="center"/>
            <w:hideMark/>
          </w:tcPr>
          <w:p w14:paraId="0CD3B3BB" w14:textId="77777777" w:rsidR="00DF303B" w:rsidRPr="00D44BFB" w:rsidRDefault="00DF303B" w:rsidP="00DF303B">
            <w:pPr>
              <w:spacing w:before="0" w:after="0" w:line="240" w:lineRule="auto"/>
              <w:ind w:firstLine="0"/>
              <w:jc w:val="left"/>
              <w:rPr>
                <w:ins w:id="537" w:author="Windows User" w:date="2025-06-24T10:37:00Z"/>
                <w:rFonts w:eastAsia="Times New Roman" w:cs="Times New Roman"/>
                <w:sz w:val="22"/>
                <w:rPrChange w:id="538" w:author="hoaban trinh" w:date="2025-06-24T14:23:00Z">
                  <w:rPr>
                    <w:ins w:id="539" w:author="Windows User" w:date="2025-06-24T10:37:00Z"/>
                    <w:rFonts w:ascii="Arial" w:eastAsia="Times New Roman" w:hAnsi="Arial" w:cs="Arial"/>
                    <w:color w:val="000000"/>
                    <w:sz w:val="22"/>
                  </w:rPr>
                </w:rPrChange>
              </w:rPr>
            </w:pPr>
            <w:ins w:id="540" w:author="Windows User" w:date="2025-06-24T10:37:00Z">
              <w:r w:rsidRPr="00D44BFB">
                <w:rPr>
                  <w:rFonts w:eastAsia="Times New Roman" w:cs="Times New Roman"/>
                  <w:sz w:val="22"/>
                  <w:rPrChange w:id="541" w:author="hoaban trinh" w:date="2025-06-24T14:23:00Z">
                    <w:rPr>
                      <w:rFonts w:ascii="Arial" w:eastAsia="Times New Roman" w:hAnsi="Arial" w:cs="Arial"/>
                      <w:color w:val="000000"/>
                      <w:sz w:val="22"/>
                    </w:rPr>
                  </w:rPrChange>
                </w:rPr>
                <w:t>Đất sản xuất nông nghiệp 10</w:t>
              </w:r>
            </w:ins>
          </w:p>
        </w:tc>
        <w:tc>
          <w:tcPr>
            <w:tcW w:w="706" w:type="pct"/>
            <w:shd w:val="clear" w:color="auto" w:fill="auto"/>
            <w:noWrap/>
            <w:vAlign w:val="center"/>
            <w:hideMark/>
          </w:tcPr>
          <w:p w14:paraId="30A2CEB9" w14:textId="77777777" w:rsidR="00DF303B" w:rsidRPr="00D44BFB" w:rsidRDefault="00DF303B" w:rsidP="00DF303B">
            <w:pPr>
              <w:spacing w:before="0" w:after="0" w:line="240" w:lineRule="auto"/>
              <w:ind w:firstLine="0"/>
              <w:jc w:val="center"/>
              <w:rPr>
                <w:ins w:id="542" w:author="Windows User" w:date="2025-06-24T10:37:00Z"/>
                <w:rFonts w:eastAsia="Times New Roman" w:cs="Times New Roman"/>
                <w:sz w:val="22"/>
                <w:rPrChange w:id="543" w:author="hoaban trinh" w:date="2025-06-24T14:23:00Z">
                  <w:rPr>
                    <w:ins w:id="544" w:author="Windows User" w:date="2025-06-24T10:37:00Z"/>
                    <w:rFonts w:ascii="Arial" w:eastAsia="Times New Roman" w:hAnsi="Arial" w:cs="Arial"/>
                    <w:color w:val="000000"/>
                    <w:sz w:val="22"/>
                  </w:rPr>
                </w:rPrChange>
              </w:rPr>
            </w:pPr>
            <w:ins w:id="545" w:author="Windows User" w:date="2025-06-24T10:37:00Z">
              <w:r w:rsidRPr="00D44BFB">
                <w:rPr>
                  <w:rFonts w:eastAsia="Times New Roman" w:cs="Times New Roman"/>
                  <w:sz w:val="22"/>
                  <w:rPrChange w:id="546" w:author="hoaban trinh" w:date="2025-06-24T14:23:00Z">
                    <w:rPr>
                      <w:rFonts w:ascii="Arial" w:eastAsia="Times New Roman" w:hAnsi="Arial" w:cs="Arial"/>
                      <w:color w:val="000000"/>
                      <w:sz w:val="22"/>
                    </w:rPr>
                  </w:rPrChange>
                </w:rPr>
                <w:t>NN-10</w:t>
              </w:r>
            </w:ins>
          </w:p>
        </w:tc>
        <w:tc>
          <w:tcPr>
            <w:tcW w:w="817" w:type="pct"/>
            <w:shd w:val="clear" w:color="auto" w:fill="auto"/>
            <w:noWrap/>
            <w:vAlign w:val="center"/>
            <w:hideMark/>
          </w:tcPr>
          <w:p w14:paraId="70E1551D" w14:textId="77777777" w:rsidR="00DF303B" w:rsidRPr="00D44BFB" w:rsidRDefault="00DF303B" w:rsidP="00DF303B">
            <w:pPr>
              <w:spacing w:before="0" w:after="0" w:line="240" w:lineRule="auto"/>
              <w:ind w:firstLine="0"/>
              <w:jc w:val="right"/>
              <w:rPr>
                <w:ins w:id="547" w:author="Windows User" w:date="2025-06-24T10:37:00Z"/>
                <w:rFonts w:eastAsia="Times New Roman" w:cs="Times New Roman"/>
                <w:sz w:val="22"/>
                <w:rPrChange w:id="548" w:author="hoaban trinh" w:date="2025-06-24T14:23:00Z">
                  <w:rPr>
                    <w:ins w:id="549" w:author="Windows User" w:date="2025-06-24T10:37:00Z"/>
                    <w:rFonts w:ascii="Arial" w:eastAsia="Times New Roman" w:hAnsi="Arial" w:cs="Arial"/>
                    <w:color w:val="000000"/>
                    <w:sz w:val="22"/>
                  </w:rPr>
                </w:rPrChange>
              </w:rPr>
            </w:pPr>
            <w:ins w:id="550" w:author="Windows User" w:date="2025-06-24T10:37:00Z">
              <w:r w:rsidRPr="00D44BFB">
                <w:rPr>
                  <w:rFonts w:eastAsia="Times New Roman" w:cs="Times New Roman"/>
                  <w:sz w:val="22"/>
                  <w:rPrChange w:id="551" w:author="hoaban trinh" w:date="2025-06-24T14:23:00Z">
                    <w:rPr>
                      <w:rFonts w:ascii="Arial" w:eastAsia="Times New Roman" w:hAnsi="Arial" w:cs="Arial"/>
                      <w:color w:val="000000"/>
                      <w:sz w:val="22"/>
                    </w:rPr>
                  </w:rPrChange>
                </w:rPr>
                <w:t>4.694,43</w:t>
              </w:r>
            </w:ins>
          </w:p>
        </w:tc>
        <w:tc>
          <w:tcPr>
            <w:tcW w:w="602" w:type="pct"/>
            <w:shd w:val="clear" w:color="auto" w:fill="auto"/>
            <w:noWrap/>
            <w:vAlign w:val="center"/>
            <w:hideMark/>
          </w:tcPr>
          <w:p w14:paraId="0F8B256F" w14:textId="77777777" w:rsidR="00DF303B" w:rsidRPr="00D44BFB" w:rsidRDefault="00DF303B" w:rsidP="00DF303B">
            <w:pPr>
              <w:spacing w:before="0" w:after="0" w:line="240" w:lineRule="auto"/>
              <w:ind w:firstLine="0"/>
              <w:jc w:val="right"/>
              <w:rPr>
                <w:ins w:id="552" w:author="Windows User" w:date="2025-06-24T10:37:00Z"/>
                <w:rFonts w:eastAsia="Times New Roman" w:cs="Times New Roman"/>
                <w:sz w:val="22"/>
                <w:rPrChange w:id="553" w:author="hoaban trinh" w:date="2025-06-24T14:23:00Z">
                  <w:rPr>
                    <w:ins w:id="554" w:author="Windows User" w:date="2025-06-24T10:37:00Z"/>
                    <w:rFonts w:ascii="Arial" w:eastAsia="Times New Roman" w:hAnsi="Arial" w:cs="Arial"/>
                    <w:color w:val="000000"/>
                    <w:sz w:val="22"/>
                  </w:rPr>
                </w:rPrChange>
              </w:rPr>
            </w:pPr>
            <w:ins w:id="555" w:author="Windows User" w:date="2025-06-24T10:37:00Z">
              <w:r w:rsidRPr="00D44BFB">
                <w:rPr>
                  <w:rFonts w:eastAsia="Times New Roman" w:cs="Times New Roman"/>
                  <w:sz w:val="22"/>
                  <w:rPrChange w:id="556" w:author="hoaban trinh" w:date="2025-06-24T14:23:00Z">
                    <w:rPr>
                      <w:rFonts w:ascii="Arial" w:eastAsia="Times New Roman" w:hAnsi="Arial" w:cs="Arial"/>
                      <w:color w:val="000000"/>
                      <w:sz w:val="22"/>
                    </w:rPr>
                  </w:rPrChange>
                </w:rPr>
                <w:t>7,47</w:t>
              </w:r>
            </w:ins>
          </w:p>
        </w:tc>
      </w:tr>
      <w:tr w:rsidR="00D44BFB" w:rsidRPr="00D44BFB" w14:paraId="45152EC0" w14:textId="77777777" w:rsidTr="00DF303B">
        <w:trPr>
          <w:trHeight w:val="300"/>
          <w:ins w:id="557" w:author="Windows User" w:date="2025-06-24T10:37:00Z"/>
        </w:trPr>
        <w:tc>
          <w:tcPr>
            <w:tcW w:w="436" w:type="pct"/>
            <w:shd w:val="clear" w:color="auto" w:fill="auto"/>
            <w:noWrap/>
            <w:vAlign w:val="center"/>
            <w:hideMark/>
          </w:tcPr>
          <w:p w14:paraId="5C3E52E6" w14:textId="77777777" w:rsidR="00DF303B" w:rsidRPr="00D44BFB" w:rsidRDefault="00DF303B" w:rsidP="00DF303B">
            <w:pPr>
              <w:spacing w:before="0" w:after="0" w:line="240" w:lineRule="auto"/>
              <w:ind w:firstLine="0"/>
              <w:jc w:val="center"/>
              <w:rPr>
                <w:ins w:id="558" w:author="Windows User" w:date="2025-06-24T10:37:00Z"/>
                <w:rFonts w:eastAsia="Times New Roman" w:cs="Times New Roman"/>
                <w:sz w:val="22"/>
                <w:rPrChange w:id="559" w:author="hoaban trinh" w:date="2025-06-24T14:23:00Z">
                  <w:rPr>
                    <w:ins w:id="560" w:author="Windows User" w:date="2025-06-24T10:37:00Z"/>
                    <w:rFonts w:ascii="Arial" w:eastAsia="Times New Roman" w:hAnsi="Arial" w:cs="Arial"/>
                    <w:color w:val="000000"/>
                    <w:sz w:val="22"/>
                  </w:rPr>
                </w:rPrChange>
              </w:rPr>
            </w:pPr>
            <w:ins w:id="561" w:author="Windows User" w:date="2025-06-24T10:37:00Z">
              <w:r w:rsidRPr="00D44BFB">
                <w:rPr>
                  <w:rFonts w:eastAsia="Times New Roman" w:cs="Times New Roman"/>
                  <w:sz w:val="22"/>
                  <w:rPrChange w:id="562" w:author="hoaban trinh" w:date="2025-06-24T14:23:00Z">
                    <w:rPr>
                      <w:rFonts w:ascii="Arial" w:eastAsia="Times New Roman" w:hAnsi="Arial" w:cs="Arial"/>
                      <w:color w:val="000000"/>
                      <w:sz w:val="22"/>
                    </w:rPr>
                  </w:rPrChange>
                </w:rPr>
                <w:t>1.11</w:t>
              </w:r>
            </w:ins>
          </w:p>
        </w:tc>
        <w:tc>
          <w:tcPr>
            <w:tcW w:w="2439" w:type="pct"/>
            <w:shd w:val="clear" w:color="auto" w:fill="auto"/>
            <w:vAlign w:val="center"/>
            <w:hideMark/>
          </w:tcPr>
          <w:p w14:paraId="5DFF1D57" w14:textId="77777777" w:rsidR="00DF303B" w:rsidRPr="00D44BFB" w:rsidRDefault="00DF303B" w:rsidP="00DF303B">
            <w:pPr>
              <w:spacing w:before="0" w:after="0" w:line="240" w:lineRule="auto"/>
              <w:ind w:firstLine="0"/>
              <w:jc w:val="left"/>
              <w:rPr>
                <w:ins w:id="563" w:author="Windows User" w:date="2025-06-24T10:37:00Z"/>
                <w:rFonts w:eastAsia="Times New Roman" w:cs="Times New Roman"/>
                <w:sz w:val="22"/>
                <w:rPrChange w:id="564" w:author="hoaban trinh" w:date="2025-06-24T14:23:00Z">
                  <w:rPr>
                    <w:ins w:id="565" w:author="Windows User" w:date="2025-06-24T10:37:00Z"/>
                    <w:rFonts w:ascii="Arial" w:eastAsia="Times New Roman" w:hAnsi="Arial" w:cs="Arial"/>
                    <w:color w:val="000000"/>
                    <w:sz w:val="22"/>
                  </w:rPr>
                </w:rPrChange>
              </w:rPr>
            </w:pPr>
            <w:ins w:id="566" w:author="Windows User" w:date="2025-06-24T10:37:00Z">
              <w:r w:rsidRPr="00D44BFB">
                <w:rPr>
                  <w:rFonts w:eastAsia="Times New Roman" w:cs="Times New Roman"/>
                  <w:sz w:val="22"/>
                  <w:rPrChange w:id="567" w:author="hoaban trinh" w:date="2025-06-24T14:23:00Z">
                    <w:rPr>
                      <w:rFonts w:ascii="Arial" w:eastAsia="Times New Roman" w:hAnsi="Arial" w:cs="Arial"/>
                      <w:color w:val="000000"/>
                      <w:sz w:val="22"/>
                    </w:rPr>
                  </w:rPrChange>
                </w:rPr>
                <w:t>Đất sản xuất nông nghiệp 11</w:t>
              </w:r>
            </w:ins>
          </w:p>
        </w:tc>
        <w:tc>
          <w:tcPr>
            <w:tcW w:w="706" w:type="pct"/>
            <w:shd w:val="clear" w:color="auto" w:fill="auto"/>
            <w:noWrap/>
            <w:vAlign w:val="center"/>
            <w:hideMark/>
          </w:tcPr>
          <w:p w14:paraId="1F158001" w14:textId="77777777" w:rsidR="00DF303B" w:rsidRPr="00D44BFB" w:rsidRDefault="00DF303B" w:rsidP="00DF303B">
            <w:pPr>
              <w:spacing w:before="0" w:after="0" w:line="240" w:lineRule="auto"/>
              <w:ind w:firstLine="0"/>
              <w:jc w:val="center"/>
              <w:rPr>
                <w:ins w:id="568" w:author="Windows User" w:date="2025-06-24T10:37:00Z"/>
                <w:rFonts w:eastAsia="Times New Roman" w:cs="Times New Roman"/>
                <w:sz w:val="22"/>
                <w:rPrChange w:id="569" w:author="hoaban trinh" w:date="2025-06-24T14:23:00Z">
                  <w:rPr>
                    <w:ins w:id="570" w:author="Windows User" w:date="2025-06-24T10:37:00Z"/>
                    <w:rFonts w:ascii="Arial" w:eastAsia="Times New Roman" w:hAnsi="Arial" w:cs="Arial"/>
                    <w:color w:val="000000"/>
                    <w:sz w:val="22"/>
                  </w:rPr>
                </w:rPrChange>
              </w:rPr>
            </w:pPr>
            <w:ins w:id="571" w:author="Windows User" w:date="2025-06-24T10:37:00Z">
              <w:r w:rsidRPr="00D44BFB">
                <w:rPr>
                  <w:rFonts w:eastAsia="Times New Roman" w:cs="Times New Roman"/>
                  <w:sz w:val="22"/>
                  <w:rPrChange w:id="572" w:author="hoaban trinh" w:date="2025-06-24T14:23:00Z">
                    <w:rPr>
                      <w:rFonts w:ascii="Arial" w:eastAsia="Times New Roman" w:hAnsi="Arial" w:cs="Arial"/>
                      <w:color w:val="000000"/>
                      <w:sz w:val="22"/>
                    </w:rPr>
                  </w:rPrChange>
                </w:rPr>
                <w:t>NN-11</w:t>
              </w:r>
            </w:ins>
          </w:p>
        </w:tc>
        <w:tc>
          <w:tcPr>
            <w:tcW w:w="817" w:type="pct"/>
            <w:shd w:val="clear" w:color="auto" w:fill="auto"/>
            <w:noWrap/>
            <w:vAlign w:val="center"/>
            <w:hideMark/>
          </w:tcPr>
          <w:p w14:paraId="16DC6156" w14:textId="77777777" w:rsidR="00DF303B" w:rsidRPr="00D44BFB" w:rsidRDefault="00DF303B" w:rsidP="00DF303B">
            <w:pPr>
              <w:spacing w:before="0" w:after="0" w:line="240" w:lineRule="auto"/>
              <w:ind w:firstLine="0"/>
              <w:jc w:val="right"/>
              <w:rPr>
                <w:ins w:id="573" w:author="Windows User" w:date="2025-06-24T10:37:00Z"/>
                <w:rFonts w:eastAsia="Times New Roman" w:cs="Times New Roman"/>
                <w:sz w:val="22"/>
                <w:rPrChange w:id="574" w:author="hoaban trinh" w:date="2025-06-24T14:23:00Z">
                  <w:rPr>
                    <w:ins w:id="575" w:author="Windows User" w:date="2025-06-24T10:37:00Z"/>
                    <w:rFonts w:ascii="Arial" w:eastAsia="Times New Roman" w:hAnsi="Arial" w:cs="Arial"/>
                    <w:color w:val="000000"/>
                    <w:sz w:val="22"/>
                  </w:rPr>
                </w:rPrChange>
              </w:rPr>
            </w:pPr>
            <w:ins w:id="576" w:author="Windows User" w:date="2025-06-24T10:37:00Z">
              <w:r w:rsidRPr="00D44BFB">
                <w:rPr>
                  <w:rFonts w:eastAsia="Times New Roman" w:cs="Times New Roman"/>
                  <w:sz w:val="22"/>
                  <w:rPrChange w:id="577" w:author="hoaban trinh" w:date="2025-06-24T14:23:00Z">
                    <w:rPr>
                      <w:rFonts w:ascii="Arial" w:eastAsia="Times New Roman" w:hAnsi="Arial" w:cs="Arial"/>
                      <w:color w:val="000000"/>
                      <w:sz w:val="22"/>
                    </w:rPr>
                  </w:rPrChange>
                </w:rPr>
                <w:t>3.859,64</w:t>
              </w:r>
            </w:ins>
          </w:p>
        </w:tc>
        <w:tc>
          <w:tcPr>
            <w:tcW w:w="602" w:type="pct"/>
            <w:shd w:val="clear" w:color="auto" w:fill="auto"/>
            <w:noWrap/>
            <w:vAlign w:val="center"/>
            <w:hideMark/>
          </w:tcPr>
          <w:p w14:paraId="1F8ED1D9" w14:textId="77777777" w:rsidR="00DF303B" w:rsidRPr="00D44BFB" w:rsidRDefault="00DF303B" w:rsidP="00DF303B">
            <w:pPr>
              <w:spacing w:before="0" w:after="0" w:line="240" w:lineRule="auto"/>
              <w:ind w:firstLine="0"/>
              <w:jc w:val="right"/>
              <w:rPr>
                <w:ins w:id="578" w:author="Windows User" w:date="2025-06-24T10:37:00Z"/>
                <w:rFonts w:eastAsia="Times New Roman" w:cs="Times New Roman"/>
                <w:sz w:val="22"/>
                <w:rPrChange w:id="579" w:author="hoaban trinh" w:date="2025-06-24T14:23:00Z">
                  <w:rPr>
                    <w:ins w:id="580" w:author="Windows User" w:date="2025-06-24T10:37:00Z"/>
                    <w:rFonts w:ascii="Arial" w:eastAsia="Times New Roman" w:hAnsi="Arial" w:cs="Arial"/>
                    <w:color w:val="000000"/>
                    <w:sz w:val="22"/>
                  </w:rPr>
                </w:rPrChange>
              </w:rPr>
            </w:pPr>
            <w:ins w:id="581" w:author="Windows User" w:date="2025-06-24T10:37:00Z">
              <w:r w:rsidRPr="00D44BFB">
                <w:rPr>
                  <w:rFonts w:eastAsia="Times New Roman" w:cs="Times New Roman"/>
                  <w:sz w:val="22"/>
                  <w:rPrChange w:id="582" w:author="hoaban trinh" w:date="2025-06-24T14:23:00Z">
                    <w:rPr>
                      <w:rFonts w:ascii="Arial" w:eastAsia="Times New Roman" w:hAnsi="Arial" w:cs="Arial"/>
                      <w:color w:val="000000"/>
                      <w:sz w:val="22"/>
                    </w:rPr>
                  </w:rPrChange>
                </w:rPr>
                <w:t>6,14</w:t>
              </w:r>
            </w:ins>
          </w:p>
        </w:tc>
      </w:tr>
      <w:tr w:rsidR="00D44BFB" w:rsidRPr="00D44BFB" w14:paraId="0375706D" w14:textId="77777777" w:rsidTr="00DF303B">
        <w:trPr>
          <w:trHeight w:val="300"/>
          <w:ins w:id="583" w:author="Windows User" w:date="2025-06-24T10:37:00Z"/>
        </w:trPr>
        <w:tc>
          <w:tcPr>
            <w:tcW w:w="436" w:type="pct"/>
            <w:shd w:val="clear" w:color="auto" w:fill="auto"/>
            <w:noWrap/>
            <w:vAlign w:val="center"/>
            <w:hideMark/>
          </w:tcPr>
          <w:p w14:paraId="58AF4913" w14:textId="77777777" w:rsidR="00DF303B" w:rsidRPr="00D44BFB" w:rsidRDefault="00DF303B" w:rsidP="00DF303B">
            <w:pPr>
              <w:spacing w:before="0" w:after="0" w:line="240" w:lineRule="auto"/>
              <w:ind w:firstLine="0"/>
              <w:jc w:val="center"/>
              <w:rPr>
                <w:ins w:id="584" w:author="Windows User" w:date="2025-06-24T10:37:00Z"/>
                <w:rFonts w:eastAsia="Times New Roman" w:cs="Times New Roman"/>
                <w:sz w:val="22"/>
                <w:rPrChange w:id="585" w:author="hoaban trinh" w:date="2025-06-24T14:23:00Z">
                  <w:rPr>
                    <w:ins w:id="586" w:author="Windows User" w:date="2025-06-24T10:37:00Z"/>
                    <w:rFonts w:ascii="Arial" w:eastAsia="Times New Roman" w:hAnsi="Arial" w:cs="Arial"/>
                    <w:color w:val="000000"/>
                    <w:sz w:val="22"/>
                  </w:rPr>
                </w:rPrChange>
              </w:rPr>
            </w:pPr>
            <w:ins w:id="587" w:author="Windows User" w:date="2025-06-24T10:37:00Z">
              <w:r w:rsidRPr="00D44BFB">
                <w:rPr>
                  <w:rFonts w:eastAsia="Times New Roman" w:cs="Times New Roman"/>
                  <w:sz w:val="22"/>
                  <w:rPrChange w:id="588" w:author="hoaban trinh" w:date="2025-06-24T14:23:00Z">
                    <w:rPr>
                      <w:rFonts w:ascii="Arial" w:eastAsia="Times New Roman" w:hAnsi="Arial" w:cs="Arial"/>
                      <w:color w:val="000000"/>
                      <w:sz w:val="22"/>
                    </w:rPr>
                  </w:rPrChange>
                </w:rPr>
                <w:t>1.12</w:t>
              </w:r>
            </w:ins>
          </w:p>
        </w:tc>
        <w:tc>
          <w:tcPr>
            <w:tcW w:w="2439" w:type="pct"/>
            <w:shd w:val="clear" w:color="auto" w:fill="auto"/>
            <w:vAlign w:val="center"/>
            <w:hideMark/>
          </w:tcPr>
          <w:p w14:paraId="57934920" w14:textId="77777777" w:rsidR="00DF303B" w:rsidRPr="00D44BFB" w:rsidRDefault="00DF303B" w:rsidP="00DF303B">
            <w:pPr>
              <w:spacing w:before="0" w:after="0" w:line="240" w:lineRule="auto"/>
              <w:ind w:firstLine="0"/>
              <w:jc w:val="left"/>
              <w:rPr>
                <w:ins w:id="589" w:author="Windows User" w:date="2025-06-24T10:37:00Z"/>
                <w:rFonts w:eastAsia="Times New Roman" w:cs="Times New Roman"/>
                <w:sz w:val="22"/>
                <w:rPrChange w:id="590" w:author="hoaban trinh" w:date="2025-06-24T14:23:00Z">
                  <w:rPr>
                    <w:ins w:id="591" w:author="Windows User" w:date="2025-06-24T10:37:00Z"/>
                    <w:rFonts w:ascii="Arial" w:eastAsia="Times New Roman" w:hAnsi="Arial" w:cs="Arial"/>
                    <w:color w:val="000000"/>
                    <w:sz w:val="22"/>
                  </w:rPr>
                </w:rPrChange>
              </w:rPr>
            </w:pPr>
            <w:ins w:id="592" w:author="Windows User" w:date="2025-06-24T10:37:00Z">
              <w:r w:rsidRPr="00D44BFB">
                <w:rPr>
                  <w:rFonts w:eastAsia="Times New Roman" w:cs="Times New Roman"/>
                  <w:sz w:val="22"/>
                  <w:rPrChange w:id="593" w:author="hoaban trinh" w:date="2025-06-24T14:23:00Z">
                    <w:rPr>
                      <w:rFonts w:ascii="Arial" w:eastAsia="Times New Roman" w:hAnsi="Arial" w:cs="Arial"/>
                      <w:color w:val="000000"/>
                      <w:sz w:val="22"/>
                    </w:rPr>
                  </w:rPrChange>
                </w:rPr>
                <w:t>Đất sản xuất nông nghiệp 12</w:t>
              </w:r>
            </w:ins>
          </w:p>
        </w:tc>
        <w:tc>
          <w:tcPr>
            <w:tcW w:w="706" w:type="pct"/>
            <w:shd w:val="clear" w:color="auto" w:fill="auto"/>
            <w:noWrap/>
            <w:vAlign w:val="center"/>
            <w:hideMark/>
          </w:tcPr>
          <w:p w14:paraId="486927B1" w14:textId="77777777" w:rsidR="00DF303B" w:rsidRPr="00D44BFB" w:rsidRDefault="00DF303B" w:rsidP="00DF303B">
            <w:pPr>
              <w:spacing w:before="0" w:after="0" w:line="240" w:lineRule="auto"/>
              <w:ind w:firstLine="0"/>
              <w:jc w:val="center"/>
              <w:rPr>
                <w:ins w:id="594" w:author="Windows User" w:date="2025-06-24T10:37:00Z"/>
                <w:rFonts w:eastAsia="Times New Roman" w:cs="Times New Roman"/>
                <w:sz w:val="22"/>
                <w:rPrChange w:id="595" w:author="hoaban trinh" w:date="2025-06-24T14:23:00Z">
                  <w:rPr>
                    <w:ins w:id="596" w:author="Windows User" w:date="2025-06-24T10:37:00Z"/>
                    <w:rFonts w:ascii="Arial" w:eastAsia="Times New Roman" w:hAnsi="Arial" w:cs="Arial"/>
                    <w:color w:val="000000"/>
                    <w:sz w:val="22"/>
                  </w:rPr>
                </w:rPrChange>
              </w:rPr>
            </w:pPr>
            <w:ins w:id="597" w:author="Windows User" w:date="2025-06-24T10:37:00Z">
              <w:r w:rsidRPr="00D44BFB">
                <w:rPr>
                  <w:rFonts w:eastAsia="Times New Roman" w:cs="Times New Roman"/>
                  <w:sz w:val="22"/>
                  <w:rPrChange w:id="598" w:author="hoaban trinh" w:date="2025-06-24T14:23:00Z">
                    <w:rPr>
                      <w:rFonts w:ascii="Arial" w:eastAsia="Times New Roman" w:hAnsi="Arial" w:cs="Arial"/>
                      <w:color w:val="000000"/>
                      <w:sz w:val="22"/>
                    </w:rPr>
                  </w:rPrChange>
                </w:rPr>
                <w:t>NN-12</w:t>
              </w:r>
            </w:ins>
          </w:p>
        </w:tc>
        <w:tc>
          <w:tcPr>
            <w:tcW w:w="817" w:type="pct"/>
            <w:shd w:val="clear" w:color="auto" w:fill="auto"/>
            <w:noWrap/>
            <w:vAlign w:val="center"/>
            <w:hideMark/>
          </w:tcPr>
          <w:p w14:paraId="05248DB1" w14:textId="77777777" w:rsidR="00DF303B" w:rsidRPr="00D44BFB" w:rsidRDefault="00DF303B" w:rsidP="00DF303B">
            <w:pPr>
              <w:spacing w:before="0" w:after="0" w:line="240" w:lineRule="auto"/>
              <w:ind w:firstLine="0"/>
              <w:jc w:val="right"/>
              <w:rPr>
                <w:ins w:id="599" w:author="Windows User" w:date="2025-06-24T10:37:00Z"/>
                <w:rFonts w:eastAsia="Times New Roman" w:cs="Times New Roman"/>
                <w:sz w:val="22"/>
                <w:rPrChange w:id="600" w:author="hoaban trinh" w:date="2025-06-24T14:23:00Z">
                  <w:rPr>
                    <w:ins w:id="601" w:author="Windows User" w:date="2025-06-24T10:37:00Z"/>
                    <w:rFonts w:ascii="Arial" w:eastAsia="Times New Roman" w:hAnsi="Arial" w:cs="Arial"/>
                    <w:color w:val="000000"/>
                    <w:sz w:val="22"/>
                  </w:rPr>
                </w:rPrChange>
              </w:rPr>
            </w:pPr>
            <w:ins w:id="602" w:author="Windows User" w:date="2025-06-24T10:37:00Z">
              <w:r w:rsidRPr="00D44BFB">
                <w:rPr>
                  <w:rFonts w:eastAsia="Times New Roman" w:cs="Times New Roman"/>
                  <w:sz w:val="22"/>
                  <w:rPrChange w:id="603" w:author="hoaban trinh" w:date="2025-06-24T14:23:00Z">
                    <w:rPr>
                      <w:rFonts w:ascii="Arial" w:eastAsia="Times New Roman" w:hAnsi="Arial" w:cs="Arial"/>
                      <w:color w:val="000000"/>
                      <w:sz w:val="22"/>
                    </w:rPr>
                  </w:rPrChange>
                </w:rPr>
                <w:t>1.808,72</w:t>
              </w:r>
            </w:ins>
          </w:p>
        </w:tc>
        <w:tc>
          <w:tcPr>
            <w:tcW w:w="602" w:type="pct"/>
            <w:shd w:val="clear" w:color="auto" w:fill="auto"/>
            <w:noWrap/>
            <w:vAlign w:val="center"/>
            <w:hideMark/>
          </w:tcPr>
          <w:p w14:paraId="665C715A" w14:textId="77777777" w:rsidR="00DF303B" w:rsidRPr="00D44BFB" w:rsidRDefault="00DF303B" w:rsidP="00DF303B">
            <w:pPr>
              <w:spacing w:before="0" w:after="0" w:line="240" w:lineRule="auto"/>
              <w:ind w:firstLine="0"/>
              <w:jc w:val="right"/>
              <w:rPr>
                <w:ins w:id="604" w:author="Windows User" w:date="2025-06-24T10:37:00Z"/>
                <w:rFonts w:eastAsia="Times New Roman" w:cs="Times New Roman"/>
                <w:sz w:val="22"/>
                <w:rPrChange w:id="605" w:author="hoaban trinh" w:date="2025-06-24T14:23:00Z">
                  <w:rPr>
                    <w:ins w:id="606" w:author="Windows User" w:date="2025-06-24T10:37:00Z"/>
                    <w:rFonts w:ascii="Arial" w:eastAsia="Times New Roman" w:hAnsi="Arial" w:cs="Arial"/>
                    <w:color w:val="000000"/>
                    <w:sz w:val="22"/>
                  </w:rPr>
                </w:rPrChange>
              </w:rPr>
            </w:pPr>
            <w:ins w:id="607" w:author="Windows User" w:date="2025-06-24T10:37:00Z">
              <w:r w:rsidRPr="00D44BFB">
                <w:rPr>
                  <w:rFonts w:eastAsia="Times New Roman" w:cs="Times New Roman"/>
                  <w:sz w:val="22"/>
                  <w:rPrChange w:id="608" w:author="hoaban trinh" w:date="2025-06-24T14:23:00Z">
                    <w:rPr>
                      <w:rFonts w:ascii="Arial" w:eastAsia="Times New Roman" w:hAnsi="Arial" w:cs="Arial"/>
                      <w:color w:val="000000"/>
                      <w:sz w:val="22"/>
                    </w:rPr>
                  </w:rPrChange>
                </w:rPr>
                <w:t>2,88</w:t>
              </w:r>
            </w:ins>
          </w:p>
        </w:tc>
      </w:tr>
      <w:tr w:rsidR="00D44BFB" w:rsidRPr="00D44BFB" w14:paraId="77472B30" w14:textId="77777777" w:rsidTr="00DF303B">
        <w:trPr>
          <w:trHeight w:val="300"/>
          <w:ins w:id="609" w:author="Windows User" w:date="2025-06-24T10:37:00Z"/>
        </w:trPr>
        <w:tc>
          <w:tcPr>
            <w:tcW w:w="436" w:type="pct"/>
            <w:shd w:val="clear" w:color="auto" w:fill="auto"/>
            <w:noWrap/>
            <w:vAlign w:val="center"/>
            <w:hideMark/>
          </w:tcPr>
          <w:p w14:paraId="4B66BA32" w14:textId="77777777" w:rsidR="00DF303B" w:rsidRPr="00D44BFB" w:rsidRDefault="00DF303B" w:rsidP="00DF303B">
            <w:pPr>
              <w:spacing w:before="0" w:after="0" w:line="240" w:lineRule="auto"/>
              <w:ind w:firstLine="0"/>
              <w:jc w:val="center"/>
              <w:rPr>
                <w:ins w:id="610" w:author="Windows User" w:date="2025-06-24T10:37:00Z"/>
                <w:rFonts w:eastAsia="Times New Roman" w:cs="Times New Roman"/>
                <w:sz w:val="22"/>
                <w:rPrChange w:id="611" w:author="hoaban trinh" w:date="2025-06-24T14:23:00Z">
                  <w:rPr>
                    <w:ins w:id="612" w:author="Windows User" w:date="2025-06-24T10:37:00Z"/>
                    <w:rFonts w:ascii="Arial" w:eastAsia="Times New Roman" w:hAnsi="Arial" w:cs="Arial"/>
                    <w:color w:val="000000"/>
                    <w:sz w:val="22"/>
                  </w:rPr>
                </w:rPrChange>
              </w:rPr>
            </w:pPr>
            <w:ins w:id="613" w:author="Windows User" w:date="2025-06-24T10:37:00Z">
              <w:r w:rsidRPr="00D44BFB">
                <w:rPr>
                  <w:rFonts w:eastAsia="Times New Roman" w:cs="Times New Roman"/>
                  <w:sz w:val="22"/>
                  <w:rPrChange w:id="614" w:author="hoaban trinh" w:date="2025-06-24T14:23:00Z">
                    <w:rPr>
                      <w:rFonts w:ascii="Arial" w:eastAsia="Times New Roman" w:hAnsi="Arial" w:cs="Arial"/>
                      <w:color w:val="000000"/>
                      <w:sz w:val="22"/>
                    </w:rPr>
                  </w:rPrChange>
                </w:rPr>
                <w:t>1.13</w:t>
              </w:r>
            </w:ins>
          </w:p>
        </w:tc>
        <w:tc>
          <w:tcPr>
            <w:tcW w:w="2439" w:type="pct"/>
            <w:shd w:val="clear" w:color="auto" w:fill="auto"/>
            <w:vAlign w:val="center"/>
            <w:hideMark/>
          </w:tcPr>
          <w:p w14:paraId="3F01FDA2" w14:textId="77777777" w:rsidR="00DF303B" w:rsidRPr="00D44BFB" w:rsidRDefault="00DF303B" w:rsidP="00DF303B">
            <w:pPr>
              <w:spacing w:before="0" w:after="0" w:line="240" w:lineRule="auto"/>
              <w:ind w:firstLine="0"/>
              <w:jc w:val="left"/>
              <w:rPr>
                <w:ins w:id="615" w:author="Windows User" w:date="2025-06-24T10:37:00Z"/>
                <w:rFonts w:eastAsia="Times New Roman" w:cs="Times New Roman"/>
                <w:sz w:val="22"/>
                <w:rPrChange w:id="616" w:author="hoaban trinh" w:date="2025-06-24T14:23:00Z">
                  <w:rPr>
                    <w:ins w:id="617" w:author="Windows User" w:date="2025-06-24T10:37:00Z"/>
                    <w:rFonts w:ascii="Arial" w:eastAsia="Times New Roman" w:hAnsi="Arial" w:cs="Arial"/>
                    <w:color w:val="000000"/>
                    <w:sz w:val="22"/>
                  </w:rPr>
                </w:rPrChange>
              </w:rPr>
            </w:pPr>
            <w:ins w:id="618" w:author="Windows User" w:date="2025-06-24T10:37:00Z">
              <w:r w:rsidRPr="00D44BFB">
                <w:rPr>
                  <w:rFonts w:eastAsia="Times New Roman" w:cs="Times New Roman"/>
                  <w:sz w:val="22"/>
                  <w:rPrChange w:id="619" w:author="hoaban trinh" w:date="2025-06-24T14:23:00Z">
                    <w:rPr>
                      <w:rFonts w:ascii="Arial" w:eastAsia="Times New Roman" w:hAnsi="Arial" w:cs="Arial"/>
                      <w:color w:val="000000"/>
                      <w:sz w:val="22"/>
                    </w:rPr>
                  </w:rPrChange>
                </w:rPr>
                <w:t>Đất sản xuất nông nghiệp 13</w:t>
              </w:r>
            </w:ins>
          </w:p>
        </w:tc>
        <w:tc>
          <w:tcPr>
            <w:tcW w:w="706" w:type="pct"/>
            <w:shd w:val="clear" w:color="auto" w:fill="auto"/>
            <w:noWrap/>
            <w:vAlign w:val="center"/>
            <w:hideMark/>
          </w:tcPr>
          <w:p w14:paraId="4A6C1827" w14:textId="77777777" w:rsidR="00DF303B" w:rsidRPr="00D44BFB" w:rsidRDefault="00DF303B" w:rsidP="00DF303B">
            <w:pPr>
              <w:spacing w:before="0" w:after="0" w:line="240" w:lineRule="auto"/>
              <w:ind w:firstLine="0"/>
              <w:jc w:val="center"/>
              <w:rPr>
                <w:ins w:id="620" w:author="Windows User" w:date="2025-06-24T10:37:00Z"/>
                <w:rFonts w:eastAsia="Times New Roman" w:cs="Times New Roman"/>
                <w:sz w:val="22"/>
                <w:rPrChange w:id="621" w:author="hoaban trinh" w:date="2025-06-24T14:23:00Z">
                  <w:rPr>
                    <w:ins w:id="622" w:author="Windows User" w:date="2025-06-24T10:37:00Z"/>
                    <w:rFonts w:ascii="Arial" w:eastAsia="Times New Roman" w:hAnsi="Arial" w:cs="Arial"/>
                    <w:color w:val="000000"/>
                    <w:sz w:val="22"/>
                  </w:rPr>
                </w:rPrChange>
              </w:rPr>
            </w:pPr>
            <w:ins w:id="623" w:author="Windows User" w:date="2025-06-24T10:37:00Z">
              <w:r w:rsidRPr="00D44BFB">
                <w:rPr>
                  <w:rFonts w:eastAsia="Times New Roman" w:cs="Times New Roman"/>
                  <w:sz w:val="22"/>
                  <w:rPrChange w:id="624" w:author="hoaban trinh" w:date="2025-06-24T14:23:00Z">
                    <w:rPr>
                      <w:rFonts w:ascii="Arial" w:eastAsia="Times New Roman" w:hAnsi="Arial" w:cs="Arial"/>
                      <w:color w:val="000000"/>
                      <w:sz w:val="22"/>
                    </w:rPr>
                  </w:rPrChange>
                </w:rPr>
                <w:t>NN-13</w:t>
              </w:r>
            </w:ins>
          </w:p>
        </w:tc>
        <w:tc>
          <w:tcPr>
            <w:tcW w:w="817" w:type="pct"/>
            <w:shd w:val="clear" w:color="auto" w:fill="auto"/>
            <w:noWrap/>
            <w:vAlign w:val="center"/>
            <w:hideMark/>
          </w:tcPr>
          <w:p w14:paraId="2FE76404" w14:textId="77777777" w:rsidR="00DF303B" w:rsidRPr="00D44BFB" w:rsidRDefault="00DF303B" w:rsidP="00DF303B">
            <w:pPr>
              <w:spacing w:before="0" w:after="0" w:line="240" w:lineRule="auto"/>
              <w:ind w:firstLine="0"/>
              <w:jc w:val="right"/>
              <w:rPr>
                <w:ins w:id="625" w:author="Windows User" w:date="2025-06-24T10:37:00Z"/>
                <w:rFonts w:eastAsia="Times New Roman" w:cs="Times New Roman"/>
                <w:sz w:val="22"/>
                <w:rPrChange w:id="626" w:author="hoaban trinh" w:date="2025-06-24T14:23:00Z">
                  <w:rPr>
                    <w:ins w:id="627" w:author="Windows User" w:date="2025-06-24T10:37:00Z"/>
                    <w:rFonts w:ascii="Arial" w:eastAsia="Times New Roman" w:hAnsi="Arial" w:cs="Arial"/>
                    <w:color w:val="000000"/>
                    <w:sz w:val="22"/>
                  </w:rPr>
                </w:rPrChange>
              </w:rPr>
            </w:pPr>
            <w:ins w:id="628" w:author="Windows User" w:date="2025-06-24T10:37:00Z">
              <w:r w:rsidRPr="00D44BFB">
                <w:rPr>
                  <w:rFonts w:eastAsia="Times New Roman" w:cs="Times New Roman"/>
                  <w:sz w:val="22"/>
                  <w:rPrChange w:id="629" w:author="hoaban trinh" w:date="2025-06-24T14:23:00Z">
                    <w:rPr>
                      <w:rFonts w:ascii="Arial" w:eastAsia="Times New Roman" w:hAnsi="Arial" w:cs="Arial"/>
                      <w:color w:val="000000"/>
                      <w:sz w:val="22"/>
                    </w:rPr>
                  </w:rPrChange>
                </w:rPr>
                <w:t>1.708,78</w:t>
              </w:r>
            </w:ins>
          </w:p>
        </w:tc>
        <w:tc>
          <w:tcPr>
            <w:tcW w:w="602" w:type="pct"/>
            <w:shd w:val="clear" w:color="auto" w:fill="auto"/>
            <w:noWrap/>
            <w:vAlign w:val="center"/>
            <w:hideMark/>
          </w:tcPr>
          <w:p w14:paraId="5AF4AABE" w14:textId="77777777" w:rsidR="00DF303B" w:rsidRPr="00D44BFB" w:rsidRDefault="00DF303B" w:rsidP="00DF303B">
            <w:pPr>
              <w:spacing w:before="0" w:after="0" w:line="240" w:lineRule="auto"/>
              <w:ind w:firstLine="0"/>
              <w:jc w:val="right"/>
              <w:rPr>
                <w:ins w:id="630" w:author="Windows User" w:date="2025-06-24T10:37:00Z"/>
                <w:rFonts w:eastAsia="Times New Roman" w:cs="Times New Roman"/>
                <w:sz w:val="22"/>
                <w:rPrChange w:id="631" w:author="hoaban trinh" w:date="2025-06-24T14:23:00Z">
                  <w:rPr>
                    <w:ins w:id="632" w:author="Windows User" w:date="2025-06-24T10:37:00Z"/>
                    <w:rFonts w:ascii="Arial" w:eastAsia="Times New Roman" w:hAnsi="Arial" w:cs="Arial"/>
                    <w:color w:val="000000"/>
                    <w:sz w:val="22"/>
                  </w:rPr>
                </w:rPrChange>
              </w:rPr>
            </w:pPr>
            <w:ins w:id="633" w:author="Windows User" w:date="2025-06-24T10:37:00Z">
              <w:r w:rsidRPr="00D44BFB">
                <w:rPr>
                  <w:rFonts w:eastAsia="Times New Roman" w:cs="Times New Roman"/>
                  <w:sz w:val="22"/>
                  <w:rPrChange w:id="634" w:author="hoaban trinh" w:date="2025-06-24T14:23:00Z">
                    <w:rPr>
                      <w:rFonts w:ascii="Arial" w:eastAsia="Times New Roman" w:hAnsi="Arial" w:cs="Arial"/>
                      <w:color w:val="000000"/>
                      <w:sz w:val="22"/>
                    </w:rPr>
                  </w:rPrChange>
                </w:rPr>
                <w:t>2,72</w:t>
              </w:r>
            </w:ins>
          </w:p>
        </w:tc>
      </w:tr>
      <w:tr w:rsidR="00D44BFB" w:rsidRPr="00D44BFB" w14:paraId="007FBADE" w14:textId="77777777" w:rsidTr="00DF303B">
        <w:trPr>
          <w:trHeight w:val="300"/>
          <w:ins w:id="635" w:author="Windows User" w:date="2025-06-24T10:37:00Z"/>
        </w:trPr>
        <w:tc>
          <w:tcPr>
            <w:tcW w:w="436" w:type="pct"/>
            <w:shd w:val="clear" w:color="auto" w:fill="auto"/>
            <w:noWrap/>
            <w:vAlign w:val="center"/>
            <w:hideMark/>
          </w:tcPr>
          <w:p w14:paraId="0050CD6C" w14:textId="77777777" w:rsidR="00DF303B" w:rsidRPr="00D44BFB" w:rsidRDefault="00DF303B" w:rsidP="00DF303B">
            <w:pPr>
              <w:spacing w:before="0" w:after="0" w:line="240" w:lineRule="auto"/>
              <w:ind w:firstLine="0"/>
              <w:jc w:val="center"/>
              <w:rPr>
                <w:ins w:id="636" w:author="Windows User" w:date="2025-06-24T10:37:00Z"/>
                <w:rFonts w:eastAsia="Times New Roman" w:cs="Times New Roman"/>
                <w:sz w:val="22"/>
                <w:rPrChange w:id="637" w:author="hoaban trinh" w:date="2025-06-24T14:23:00Z">
                  <w:rPr>
                    <w:ins w:id="638" w:author="Windows User" w:date="2025-06-24T10:37:00Z"/>
                    <w:rFonts w:ascii="Arial" w:eastAsia="Times New Roman" w:hAnsi="Arial" w:cs="Arial"/>
                    <w:color w:val="000000"/>
                    <w:sz w:val="22"/>
                  </w:rPr>
                </w:rPrChange>
              </w:rPr>
            </w:pPr>
            <w:ins w:id="639" w:author="Windows User" w:date="2025-06-24T10:37:00Z">
              <w:r w:rsidRPr="00D44BFB">
                <w:rPr>
                  <w:rFonts w:eastAsia="Times New Roman" w:cs="Times New Roman"/>
                  <w:sz w:val="22"/>
                  <w:rPrChange w:id="640" w:author="hoaban trinh" w:date="2025-06-24T14:23:00Z">
                    <w:rPr>
                      <w:rFonts w:ascii="Arial" w:eastAsia="Times New Roman" w:hAnsi="Arial" w:cs="Arial"/>
                      <w:color w:val="000000"/>
                      <w:sz w:val="22"/>
                    </w:rPr>
                  </w:rPrChange>
                </w:rPr>
                <w:t>1.14</w:t>
              </w:r>
            </w:ins>
          </w:p>
        </w:tc>
        <w:tc>
          <w:tcPr>
            <w:tcW w:w="2439" w:type="pct"/>
            <w:shd w:val="clear" w:color="auto" w:fill="auto"/>
            <w:vAlign w:val="center"/>
            <w:hideMark/>
          </w:tcPr>
          <w:p w14:paraId="36E55AD0" w14:textId="77777777" w:rsidR="00DF303B" w:rsidRPr="00D44BFB" w:rsidRDefault="00DF303B" w:rsidP="00DF303B">
            <w:pPr>
              <w:spacing w:before="0" w:after="0" w:line="240" w:lineRule="auto"/>
              <w:ind w:firstLine="0"/>
              <w:jc w:val="left"/>
              <w:rPr>
                <w:ins w:id="641" w:author="Windows User" w:date="2025-06-24T10:37:00Z"/>
                <w:rFonts w:eastAsia="Times New Roman" w:cs="Times New Roman"/>
                <w:sz w:val="22"/>
                <w:rPrChange w:id="642" w:author="hoaban trinh" w:date="2025-06-24T14:23:00Z">
                  <w:rPr>
                    <w:ins w:id="643" w:author="Windows User" w:date="2025-06-24T10:37:00Z"/>
                    <w:rFonts w:ascii="Arial" w:eastAsia="Times New Roman" w:hAnsi="Arial" w:cs="Arial"/>
                    <w:color w:val="000000"/>
                    <w:sz w:val="22"/>
                  </w:rPr>
                </w:rPrChange>
              </w:rPr>
            </w:pPr>
            <w:ins w:id="644" w:author="Windows User" w:date="2025-06-24T10:37:00Z">
              <w:r w:rsidRPr="00D44BFB">
                <w:rPr>
                  <w:rFonts w:eastAsia="Times New Roman" w:cs="Times New Roman"/>
                  <w:sz w:val="22"/>
                  <w:rPrChange w:id="645" w:author="hoaban trinh" w:date="2025-06-24T14:23:00Z">
                    <w:rPr>
                      <w:rFonts w:ascii="Arial" w:eastAsia="Times New Roman" w:hAnsi="Arial" w:cs="Arial"/>
                      <w:color w:val="000000"/>
                      <w:sz w:val="22"/>
                    </w:rPr>
                  </w:rPrChange>
                </w:rPr>
                <w:t>Đất sản xuất nông nghiệp 14</w:t>
              </w:r>
            </w:ins>
          </w:p>
        </w:tc>
        <w:tc>
          <w:tcPr>
            <w:tcW w:w="706" w:type="pct"/>
            <w:shd w:val="clear" w:color="auto" w:fill="auto"/>
            <w:noWrap/>
            <w:vAlign w:val="center"/>
            <w:hideMark/>
          </w:tcPr>
          <w:p w14:paraId="17D9A858" w14:textId="77777777" w:rsidR="00DF303B" w:rsidRPr="00D44BFB" w:rsidRDefault="00DF303B" w:rsidP="00DF303B">
            <w:pPr>
              <w:spacing w:before="0" w:after="0" w:line="240" w:lineRule="auto"/>
              <w:ind w:firstLine="0"/>
              <w:jc w:val="center"/>
              <w:rPr>
                <w:ins w:id="646" w:author="Windows User" w:date="2025-06-24T10:37:00Z"/>
                <w:rFonts w:eastAsia="Times New Roman" w:cs="Times New Roman"/>
                <w:sz w:val="22"/>
                <w:rPrChange w:id="647" w:author="hoaban trinh" w:date="2025-06-24T14:23:00Z">
                  <w:rPr>
                    <w:ins w:id="648" w:author="Windows User" w:date="2025-06-24T10:37:00Z"/>
                    <w:rFonts w:ascii="Arial" w:eastAsia="Times New Roman" w:hAnsi="Arial" w:cs="Arial"/>
                    <w:color w:val="000000"/>
                    <w:sz w:val="22"/>
                  </w:rPr>
                </w:rPrChange>
              </w:rPr>
            </w:pPr>
            <w:ins w:id="649" w:author="Windows User" w:date="2025-06-24T10:37:00Z">
              <w:r w:rsidRPr="00D44BFB">
                <w:rPr>
                  <w:rFonts w:eastAsia="Times New Roman" w:cs="Times New Roman"/>
                  <w:sz w:val="22"/>
                  <w:rPrChange w:id="650" w:author="hoaban trinh" w:date="2025-06-24T14:23:00Z">
                    <w:rPr>
                      <w:rFonts w:ascii="Arial" w:eastAsia="Times New Roman" w:hAnsi="Arial" w:cs="Arial"/>
                      <w:color w:val="000000"/>
                      <w:sz w:val="22"/>
                    </w:rPr>
                  </w:rPrChange>
                </w:rPr>
                <w:t>NN-14</w:t>
              </w:r>
            </w:ins>
          </w:p>
        </w:tc>
        <w:tc>
          <w:tcPr>
            <w:tcW w:w="817" w:type="pct"/>
            <w:shd w:val="clear" w:color="auto" w:fill="auto"/>
            <w:noWrap/>
            <w:vAlign w:val="center"/>
            <w:hideMark/>
          </w:tcPr>
          <w:p w14:paraId="141C0479" w14:textId="77777777" w:rsidR="00DF303B" w:rsidRPr="00D44BFB" w:rsidRDefault="00DF303B" w:rsidP="00DF303B">
            <w:pPr>
              <w:spacing w:before="0" w:after="0" w:line="240" w:lineRule="auto"/>
              <w:ind w:firstLine="0"/>
              <w:jc w:val="right"/>
              <w:rPr>
                <w:ins w:id="651" w:author="Windows User" w:date="2025-06-24T10:37:00Z"/>
                <w:rFonts w:eastAsia="Times New Roman" w:cs="Times New Roman"/>
                <w:sz w:val="22"/>
                <w:rPrChange w:id="652" w:author="hoaban trinh" w:date="2025-06-24T14:23:00Z">
                  <w:rPr>
                    <w:ins w:id="653" w:author="Windows User" w:date="2025-06-24T10:37:00Z"/>
                    <w:rFonts w:ascii="Arial" w:eastAsia="Times New Roman" w:hAnsi="Arial" w:cs="Arial"/>
                    <w:color w:val="000000"/>
                    <w:sz w:val="22"/>
                  </w:rPr>
                </w:rPrChange>
              </w:rPr>
            </w:pPr>
            <w:ins w:id="654" w:author="Windows User" w:date="2025-06-24T10:37:00Z">
              <w:r w:rsidRPr="00D44BFB">
                <w:rPr>
                  <w:rFonts w:eastAsia="Times New Roman" w:cs="Times New Roman"/>
                  <w:sz w:val="22"/>
                  <w:rPrChange w:id="655" w:author="hoaban trinh" w:date="2025-06-24T14:23:00Z">
                    <w:rPr>
                      <w:rFonts w:ascii="Arial" w:eastAsia="Times New Roman" w:hAnsi="Arial" w:cs="Arial"/>
                      <w:color w:val="000000"/>
                      <w:sz w:val="22"/>
                    </w:rPr>
                  </w:rPrChange>
                </w:rPr>
                <w:t>1.577,95</w:t>
              </w:r>
            </w:ins>
          </w:p>
        </w:tc>
        <w:tc>
          <w:tcPr>
            <w:tcW w:w="602" w:type="pct"/>
            <w:shd w:val="clear" w:color="auto" w:fill="auto"/>
            <w:noWrap/>
            <w:vAlign w:val="center"/>
            <w:hideMark/>
          </w:tcPr>
          <w:p w14:paraId="11E45AE5" w14:textId="77777777" w:rsidR="00DF303B" w:rsidRPr="00D44BFB" w:rsidRDefault="00DF303B" w:rsidP="00DF303B">
            <w:pPr>
              <w:spacing w:before="0" w:after="0" w:line="240" w:lineRule="auto"/>
              <w:ind w:firstLine="0"/>
              <w:jc w:val="right"/>
              <w:rPr>
                <w:ins w:id="656" w:author="Windows User" w:date="2025-06-24T10:37:00Z"/>
                <w:rFonts w:eastAsia="Times New Roman" w:cs="Times New Roman"/>
                <w:sz w:val="22"/>
                <w:rPrChange w:id="657" w:author="hoaban trinh" w:date="2025-06-24T14:23:00Z">
                  <w:rPr>
                    <w:ins w:id="658" w:author="Windows User" w:date="2025-06-24T10:37:00Z"/>
                    <w:rFonts w:ascii="Arial" w:eastAsia="Times New Roman" w:hAnsi="Arial" w:cs="Arial"/>
                    <w:color w:val="000000"/>
                    <w:sz w:val="22"/>
                  </w:rPr>
                </w:rPrChange>
              </w:rPr>
            </w:pPr>
            <w:ins w:id="659" w:author="Windows User" w:date="2025-06-24T10:37:00Z">
              <w:r w:rsidRPr="00D44BFB">
                <w:rPr>
                  <w:rFonts w:eastAsia="Times New Roman" w:cs="Times New Roman"/>
                  <w:sz w:val="22"/>
                  <w:rPrChange w:id="660" w:author="hoaban trinh" w:date="2025-06-24T14:23:00Z">
                    <w:rPr>
                      <w:rFonts w:ascii="Arial" w:eastAsia="Times New Roman" w:hAnsi="Arial" w:cs="Arial"/>
                      <w:color w:val="000000"/>
                      <w:sz w:val="22"/>
                    </w:rPr>
                  </w:rPrChange>
                </w:rPr>
                <w:t>2,51</w:t>
              </w:r>
            </w:ins>
          </w:p>
        </w:tc>
      </w:tr>
      <w:tr w:rsidR="00D44BFB" w:rsidRPr="00D44BFB" w14:paraId="0CB3C69F" w14:textId="77777777" w:rsidTr="00DF303B">
        <w:trPr>
          <w:trHeight w:val="300"/>
          <w:ins w:id="661" w:author="Windows User" w:date="2025-06-24T10:37:00Z"/>
        </w:trPr>
        <w:tc>
          <w:tcPr>
            <w:tcW w:w="436" w:type="pct"/>
            <w:shd w:val="clear" w:color="000000" w:fill="FCE4D6"/>
            <w:noWrap/>
            <w:vAlign w:val="center"/>
            <w:hideMark/>
          </w:tcPr>
          <w:p w14:paraId="3F30888D" w14:textId="77777777" w:rsidR="00DF303B" w:rsidRPr="00D44BFB" w:rsidRDefault="00DF303B" w:rsidP="00DF303B">
            <w:pPr>
              <w:spacing w:before="0" w:after="0" w:line="240" w:lineRule="auto"/>
              <w:ind w:firstLine="0"/>
              <w:jc w:val="center"/>
              <w:rPr>
                <w:ins w:id="662" w:author="Windows User" w:date="2025-06-24T10:37:00Z"/>
                <w:rFonts w:eastAsia="Times New Roman" w:cs="Times New Roman"/>
                <w:b/>
                <w:bCs/>
                <w:sz w:val="22"/>
                <w:rPrChange w:id="663" w:author="hoaban trinh" w:date="2025-06-24T14:23:00Z">
                  <w:rPr>
                    <w:ins w:id="664" w:author="Windows User" w:date="2025-06-24T10:37:00Z"/>
                    <w:rFonts w:ascii="Arial" w:eastAsia="Times New Roman" w:hAnsi="Arial" w:cs="Arial"/>
                    <w:b/>
                    <w:bCs/>
                    <w:color w:val="000000"/>
                    <w:sz w:val="22"/>
                  </w:rPr>
                </w:rPrChange>
              </w:rPr>
            </w:pPr>
            <w:ins w:id="665" w:author="Windows User" w:date="2025-06-24T10:37:00Z">
              <w:r w:rsidRPr="00D44BFB">
                <w:rPr>
                  <w:rFonts w:eastAsia="Times New Roman" w:cs="Times New Roman"/>
                  <w:b/>
                  <w:bCs/>
                  <w:sz w:val="22"/>
                  <w:rPrChange w:id="666" w:author="hoaban trinh" w:date="2025-06-24T14:23:00Z">
                    <w:rPr>
                      <w:rFonts w:ascii="Arial" w:eastAsia="Times New Roman" w:hAnsi="Arial" w:cs="Arial"/>
                      <w:b/>
                      <w:bCs/>
                      <w:color w:val="000000"/>
                      <w:sz w:val="22"/>
                    </w:rPr>
                  </w:rPrChange>
                </w:rPr>
                <w:t>2</w:t>
              </w:r>
            </w:ins>
          </w:p>
        </w:tc>
        <w:tc>
          <w:tcPr>
            <w:tcW w:w="2439" w:type="pct"/>
            <w:shd w:val="clear" w:color="000000" w:fill="FCE4D6"/>
            <w:noWrap/>
            <w:vAlign w:val="center"/>
            <w:hideMark/>
          </w:tcPr>
          <w:p w14:paraId="43F36204" w14:textId="77777777" w:rsidR="00DF303B" w:rsidRPr="00D44BFB" w:rsidRDefault="00DF303B" w:rsidP="00DF303B">
            <w:pPr>
              <w:spacing w:before="0" w:after="0" w:line="240" w:lineRule="auto"/>
              <w:ind w:firstLine="0"/>
              <w:jc w:val="left"/>
              <w:rPr>
                <w:ins w:id="667" w:author="Windows User" w:date="2025-06-24T10:37:00Z"/>
                <w:rFonts w:eastAsia="Times New Roman" w:cs="Times New Roman"/>
                <w:b/>
                <w:bCs/>
                <w:sz w:val="22"/>
                <w:rPrChange w:id="668" w:author="hoaban trinh" w:date="2025-06-24T14:23:00Z">
                  <w:rPr>
                    <w:ins w:id="669" w:author="Windows User" w:date="2025-06-24T10:37:00Z"/>
                    <w:rFonts w:ascii="Arial" w:eastAsia="Times New Roman" w:hAnsi="Arial" w:cs="Arial"/>
                    <w:b/>
                    <w:bCs/>
                    <w:color w:val="000000"/>
                    <w:sz w:val="22"/>
                  </w:rPr>
                </w:rPrChange>
              </w:rPr>
            </w:pPr>
            <w:ins w:id="670" w:author="Windows User" w:date="2025-06-24T10:37:00Z">
              <w:r w:rsidRPr="00D44BFB">
                <w:rPr>
                  <w:rFonts w:eastAsia="Times New Roman" w:cs="Times New Roman"/>
                  <w:b/>
                  <w:bCs/>
                  <w:sz w:val="22"/>
                  <w:rPrChange w:id="671" w:author="hoaban trinh" w:date="2025-06-24T14:23:00Z">
                    <w:rPr>
                      <w:rFonts w:ascii="Arial" w:eastAsia="Times New Roman" w:hAnsi="Arial" w:cs="Arial"/>
                      <w:b/>
                      <w:bCs/>
                      <w:color w:val="000000"/>
                      <w:sz w:val="22"/>
                    </w:rPr>
                  </w:rPrChange>
                </w:rPr>
                <w:t>Đất nuôi trồng thuỷ sản</w:t>
              </w:r>
            </w:ins>
          </w:p>
        </w:tc>
        <w:tc>
          <w:tcPr>
            <w:tcW w:w="706" w:type="pct"/>
            <w:shd w:val="clear" w:color="000000" w:fill="FCE4D6"/>
            <w:noWrap/>
            <w:vAlign w:val="center"/>
            <w:hideMark/>
          </w:tcPr>
          <w:p w14:paraId="6B03FBC2" w14:textId="77777777" w:rsidR="00DF303B" w:rsidRPr="00D44BFB" w:rsidRDefault="00DF303B" w:rsidP="00DF303B">
            <w:pPr>
              <w:spacing w:before="0" w:after="0" w:line="240" w:lineRule="auto"/>
              <w:ind w:firstLine="0"/>
              <w:jc w:val="center"/>
              <w:rPr>
                <w:ins w:id="672" w:author="Windows User" w:date="2025-06-24T10:37:00Z"/>
                <w:rFonts w:eastAsia="Times New Roman" w:cs="Times New Roman"/>
                <w:b/>
                <w:bCs/>
                <w:sz w:val="22"/>
                <w:rPrChange w:id="673" w:author="hoaban trinh" w:date="2025-06-24T14:23:00Z">
                  <w:rPr>
                    <w:ins w:id="674" w:author="Windows User" w:date="2025-06-24T10:37:00Z"/>
                    <w:rFonts w:ascii="Arial" w:eastAsia="Times New Roman" w:hAnsi="Arial" w:cs="Arial"/>
                    <w:b/>
                    <w:bCs/>
                    <w:color w:val="000000"/>
                    <w:sz w:val="22"/>
                  </w:rPr>
                </w:rPrChange>
              </w:rPr>
            </w:pPr>
            <w:ins w:id="675" w:author="Windows User" w:date="2025-06-24T10:37:00Z">
              <w:r w:rsidRPr="00D44BFB">
                <w:rPr>
                  <w:rFonts w:eastAsia="Times New Roman" w:cs="Times New Roman"/>
                  <w:b/>
                  <w:bCs/>
                  <w:sz w:val="22"/>
                  <w:rPrChange w:id="676" w:author="hoaban trinh" w:date="2025-06-24T14:23:00Z">
                    <w:rPr>
                      <w:rFonts w:ascii="Arial" w:eastAsia="Times New Roman" w:hAnsi="Arial" w:cs="Arial"/>
                      <w:b/>
                      <w:bCs/>
                      <w:color w:val="000000"/>
                      <w:sz w:val="22"/>
                    </w:rPr>
                  </w:rPrChange>
                </w:rPr>
                <w:t>NTS</w:t>
              </w:r>
            </w:ins>
          </w:p>
        </w:tc>
        <w:tc>
          <w:tcPr>
            <w:tcW w:w="817" w:type="pct"/>
            <w:shd w:val="clear" w:color="000000" w:fill="FCE4D6"/>
            <w:noWrap/>
            <w:vAlign w:val="center"/>
            <w:hideMark/>
          </w:tcPr>
          <w:p w14:paraId="12DE262F" w14:textId="77777777" w:rsidR="00DF303B" w:rsidRPr="00D44BFB" w:rsidRDefault="00DF303B" w:rsidP="00DF303B">
            <w:pPr>
              <w:spacing w:before="0" w:after="0" w:line="240" w:lineRule="auto"/>
              <w:ind w:firstLine="0"/>
              <w:jc w:val="right"/>
              <w:rPr>
                <w:ins w:id="677" w:author="Windows User" w:date="2025-06-24T10:37:00Z"/>
                <w:rFonts w:eastAsia="Times New Roman" w:cs="Times New Roman"/>
                <w:b/>
                <w:bCs/>
                <w:sz w:val="22"/>
                <w:rPrChange w:id="678" w:author="hoaban trinh" w:date="2025-06-24T14:23:00Z">
                  <w:rPr>
                    <w:ins w:id="679" w:author="Windows User" w:date="2025-06-24T10:37:00Z"/>
                    <w:rFonts w:ascii="Arial" w:eastAsia="Times New Roman" w:hAnsi="Arial" w:cs="Arial"/>
                    <w:b/>
                    <w:bCs/>
                    <w:color w:val="000000"/>
                    <w:sz w:val="22"/>
                  </w:rPr>
                </w:rPrChange>
              </w:rPr>
            </w:pPr>
            <w:ins w:id="680" w:author="Windows User" w:date="2025-06-24T10:37:00Z">
              <w:r w:rsidRPr="00D44BFB">
                <w:rPr>
                  <w:rFonts w:eastAsia="Times New Roman" w:cs="Times New Roman"/>
                  <w:b/>
                  <w:bCs/>
                  <w:sz w:val="22"/>
                  <w:rPrChange w:id="681" w:author="hoaban trinh" w:date="2025-06-24T14:23:00Z">
                    <w:rPr>
                      <w:rFonts w:ascii="Arial" w:eastAsia="Times New Roman" w:hAnsi="Arial" w:cs="Arial"/>
                      <w:b/>
                      <w:bCs/>
                      <w:color w:val="000000"/>
                      <w:sz w:val="22"/>
                    </w:rPr>
                  </w:rPrChange>
                </w:rPr>
                <w:t>4.972,61</w:t>
              </w:r>
            </w:ins>
          </w:p>
        </w:tc>
        <w:tc>
          <w:tcPr>
            <w:tcW w:w="602" w:type="pct"/>
            <w:shd w:val="clear" w:color="000000" w:fill="FCE4D6"/>
            <w:noWrap/>
            <w:vAlign w:val="center"/>
            <w:hideMark/>
          </w:tcPr>
          <w:p w14:paraId="6F6B9158" w14:textId="77777777" w:rsidR="00DF303B" w:rsidRPr="00D44BFB" w:rsidRDefault="00DF303B" w:rsidP="00DF303B">
            <w:pPr>
              <w:spacing w:before="0" w:after="0" w:line="240" w:lineRule="auto"/>
              <w:ind w:firstLine="0"/>
              <w:jc w:val="right"/>
              <w:rPr>
                <w:ins w:id="682" w:author="Windows User" w:date="2025-06-24T10:37:00Z"/>
                <w:rFonts w:eastAsia="Times New Roman" w:cs="Times New Roman"/>
                <w:b/>
                <w:bCs/>
                <w:sz w:val="22"/>
                <w:rPrChange w:id="683" w:author="hoaban trinh" w:date="2025-06-24T14:23:00Z">
                  <w:rPr>
                    <w:ins w:id="684" w:author="Windows User" w:date="2025-06-24T10:37:00Z"/>
                    <w:rFonts w:ascii="Arial" w:eastAsia="Times New Roman" w:hAnsi="Arial" w:cs="Arial"/>
                    <w:b/>
                    <w:bCs/>
                    <w:color w:val="000000"/>
                    <w:sz w:val="22"/>
                  </w:rPr>
                </w:rPrChange>
              </w:rPr>
            </w:pPr>
            <w:ins w:id="685" w:author="Windows User" w:date="2025-06-24T10:37:00Z">
              <w:r w:rsidRPr="00D44BFB">
                <w:rPr>
                  <w:rFonts w:eastAsia="Times New Roman" w:cs="Times New Roman"/>
                  <w:b/>
                  <w:bCs/>
                  <w:sz w:val="22"/>
                  <w:rPrChange w:id="686" w:author="hoaban trinh" w:date="2025-06-24T14:23:00Z">
                    <w:rPr>
                      <w:rFonts w:ascii="Arial" w:eastAsia="Times New Roman" w:hAnsi="Arial" w:cs="Arial"/>
                      <w:b/>
                      <w:bCs/>
                      <w:color w:val="000000"/>
                      <w:sz w:val="22"/>
                    </w:rPr>
                  </w:rPrChange>
                </w:rPr>
                <w:t>7,91</w:t>
              </w:r>
            </w:ins>
          </w:p>
        </w:tc>
      </w:tr>
      <w:tr w:rsidR="00D44BFB" w:rsidRPr="00D44BFB" w14:paraId="5E59F8F0" w14:textId="77777777" w:rsidTr="00DF303B">
        <w:trPr>
          <w:trHeight w:val="300"/>
          <w:ins w:id="687" w:author="Windows User" w:date="2025-06-24T10:37:00Z"/>
        </w:trPr>
        <w:tc>
          <w:tcPr>
            <w:tcW w:w="436" w:type="pct"/>
            <w:shd w:val="clear" w:color="auto" w:fill="auto"/>
            <w:noWrap/>
            <w:vAlign w:val="center"/>
            <w:hideMark/>
          </w:tcPr>
          <w:p w14:paraId="67D779BB" w14:textId="77777777" w:rsidR="00DF303B" w:rsidRPr="00D44BFB" w:rsidRDefault="00DF303B" w:rsidP="00DF303B">
            <w:pPr>
              <w:spacing w:before="0" w:after="0" w:line="240" w:lineRule="auto"/>
              <w:ind w:firstLine="0"/>
              <w:jc w:val="center"/>
              <w:rPr>
                <w:ins w:id="688" w:author="Windows User" w:date="2025-06-24T10:37:00Z"/>
                <w:rFonts w:eastAsia="Times New Roman" w:cs="Times New Roman"/>
                <w:sz w:val="22"/>
                <w:rPrChange w:id="689" w:author="hoaban trinh" w:date="2025-06-24T14:23:00Z">
                  <w:rPr>
                    <w:ins w:id="690" w:author="Windows User" w:date="2025-06-24T10:37:00Z"/>
                    <w:rFonts w:ascii="Arial" w:eastAsia="Times New Roman" w:hAnsi="Arial" w:cs="Arial"/>
                    <w:color w:val="000000"/>
                    <w:sz w:val="22"/>
                  </w:rPr>
                </w:rPrChange>
              </w:rPr>
            </w:pPr>
            <w:ins w:id="691" w:author="Windows User" w:date="2025-06-24T10:37:00Z">
              <w:r w:rsidRPr="00D44BFB">
                <w:rPr>
                  <w:rFonts w:eastAsia="Times New Roman" w:cs="Times New Roman"/>
                  <w:sz w:val="22"/>
                  <w:rPrChange w:id="692" w:author="hoaban trinh" w:date="2025-06-24T14:23:00Z">
                    <w:rPr>
                      <w:rFonts w:ascii="Arial" w:eastAsia="Times New Roman" w:hAnsi="Arial" w:cs="Arial"/>
                      <w:color w:val="000000"/>
                      <w:sz w:val="22"/>
                    </w:rPr>
                  </w:rPrChange>
                </w:rPr>
                <w:t>2.1</w:t>
              </w:r>
            </w:ins>
          </w:p>
        </w:tc>
        <w:tc>
          <w:tcPr>
            <w:tcW w:w="2439" w:type="pct"/>
            <w:shd w:val="clear" w:color="auto" w:fill="auto"/>
            <w:vAlign w:val="center"/>
            <w:hideMark/>
          </w:tcPr>
          <w:p w14:paraId="5065EF12" w14:textId="77777777" w:rsidR="00DF303B" w:rsidRPr="00D44BFB" w:rsidRDefault="00DF303B" w:rsidP="00DF303B">
            <w:pPr>
              <w:spacing w:before="0" w:after="0" w:line="240" w:lineRule="auto"/>
              <w:ind w:firstLine="0"/>
              <w:jc w:val="left"/>
              <w:rPr>
                <w:ins w:id="693" w:author="Windows User" w:date="2025-06-24T10:37:00Z"/>
                <w:rFonts w:eastAsia="Times New Roman" w:cs="Times New Roman"/>
                <w:sz w:val="22"/>
                <w:rPrChange w:id="694" w:author="hoaban trinh" w:date="2025-06-24T14:23:00Z">
                  <w:rPr>
                    <w:ins w:id="695" w:author="Windows User" w:date="2025-06-24T10:37:00Z"/>
                    <w:rFonts w:ascii="Arial" w:eastAsia="Times New Roman" w:hAnsi="Arial" w:cs="Arial"/>
                    <w:color w:val="000000"/>
                    <w:sz w:val="22"/>
                  </w:rPr>
                </w:rPrChange>
              </w:rPr>
            </w:pPr>
            <w:ins w:id="696" w:author="Windows User" w:date="2025-06-24T10:37:00Z">
              <w:r w:rsidRPr="00D44BFB">
                <w:rPr>
                  <w:rFonts w:eastAsia="Times New Roman" w:cs="Times New Roman"/>
                  <w:sz w:val="22"/>
                  <w:rPrChange w:id="697" w:author="hoaban trinh" w:date="2025-06-24T14:23:00Z">
                    <w:rPr>
                      <w:rFonts w:ascii="Arial" w:eastAsia="Times New Roman" w:hAnsi="Arial" w:cs="Arial"/>
                      <w:color w:val="000000"/>
                      <w:sz w:val="22"/>
                    </w:rPr>
                  </w:rPrChange>
                </w:rPr>
                <w:t>Đất nuôi trồng thuỷ sản 01</w:t>
              </w:r>
            </w:ins>
          </w:p>
        </w:tc>
        <w:tc>
          <w:tcPr>
            <w:tcW w:w="706" w:type="pct"/>
            <w:shd w:val="clear" w:color="auto" w:fill="auto"/>
            <w:vAlign w:val="center"/>
            <w:hideMark/>
          </w:tcPr>
          <w:p w14:paraId="71917435" w14:textId="77777777" w:rsidR="00DF303B" w:rsidRPr="00D44BFB" w:rsidRDefault="00DF303B" w:rsidP="00DF303B">
            <w:pPr>
              <w:spacing w:before="0" w:after="0" w:line="240" w:lineRule="auto"/>
              <w:ind w:firstLine="0"/>
              <w:jc w:val="center"/>
              <w:rPr>
                <w:ins w:id="698" w:author="Windows User" w:date="2025-06-24T10:37:00Z"/>
                <w:rFonts w:eastAsia="Times New Roman" w:cs="Times New Roman"/>
                <w:sz w:val="22"/>
                <w:rPrChange w:id="699" w:author="hoaban trinh" w:date="2025-06-24T14:23:00Z">
                  <w:rPr>
                    <w:ins w:id="700" w:author="Windows User" w:date="2025-06-24T10:37:00Z"/>
                    <w:rFonts w:ascii="Arial" w:eastAsia="Times New Roman" w:hAnsi="Arial" w:cs="Arial"/>
                    <w:color w:val="000000"/>
                    <w:sz w:val="22"/>
                  </w:rPr>
                </w:rPrChange>
              </w:rPr>
            </w:pPr>
            <w:ins w:id="701" w:author="Windows User" w:date="2025-06-24T10:37:00Z">
              <w:r w:rsidRPr="00D44BFB">
                <w:rPr>
                  <w:rFonts w:eastAsia="Times New Roman" w:cs="Times New Roman"/>
                  <w:sz w:val="22"/>
                  <w:rPrChange w:id="702" w:author="hoaban trinh" w:date="2025-06-24T14:23:00Z">
                    <w:rPr>
                      <w:rFonts w:ascii="Arial" w:eastAsia="Times New Roman" w:hAnsi="Arial" w:cs="Arial"/>
                      <w:color w:val="000000"/>
                      <w:sz w:val="22"/>
                    </w:rPr>
                  </w:rPrChange>
                </w:rPr>
                <w:t>NTS-01</w:t>
              </w:r>
            </w:ins>
          </w:p>
        </w:tc>
        <w:tc>
          <w:tcPr>
            <w:tcW w:w="817" w:type="pct"/>
            <w:shd w:val="clear" w:color="auto" w:fill="auto"/>
            <w:vAlign w:val="center"/>
            <w:hideMark/>
          </w:tcPr>
          <w:p w14:paraId="7423F9F4" w14:textId="77777777" w:rsidR="00DF303B" w:rsidRPr="00D44BFB" w:rsidRDefault="00DF303B" w:rsidP="00DF303B">
            <w:pPr>
              <w:spacing w:before="0" w:after="0" w:line="240" w:lineRule="auto"/>
              <w:ind w:firstLine="0"/>
              <w:jc w:val="right"/>
              <w:rPr>
                <w:ins w:id="703" w:author="Windows User" w:date="2025-06-24T10:37:00Z"/>
                <w:rFonts w:eastAsia="Times New Roman" w:cs="Times New Roman"/>
                <w:sz w:val="22"/>
                <w:rPrChange w:id="704" w:author="hoaban trinh" w:date="2025-06-24T14:23:00Z">
                  <w:rPr>
                    <w:ins w:id="705" w:author="Windows User" w:date="2025-06-24T10:37:00Z"/>
                    <w:rFonts w:ascii="Arial" w:eastAsia="Times New Roman" w:hAnsi="Arial" w:cs="Arial"/>
                    <w:color w:val="000000"/>
                    <w:sz w:val="22"/>
                  </w:rPr>
                </w:rPrChange>
              </w:rPr>
            </w:pPr>
            <w:ins w:id="706" w:author="Windows User" w:date="2025-06-24T10:37:00Z">
              <w:r w:rsidRPr="00D44BFB">
                <w:rPr>
                  <w:rFonts w:eastAsia="Times New Roman" w:cs="Times New Roman"/>
                  <w:sz w:val="22"/>
                  <w:rPrChange w:id="707" w:author="hoaban trinh" w:date="2025-06-24T14:23:00Z">
                    <w:rPr>
                      <w:rFonts w:ascii="Arial" w:eastAsia="Times New Roman" w:hAnsi="Arial" w:cs="Arial"/>
                      <w:color w:val="000000"/>
                      <w:sz w:val="22"/>
                    </w:rPr>
                  </w:rPrChange>
                </w:rPr>
                <w:t>734,54</w:t>
              </w:r>
            </w:ins>
          </w:p>
        </w:tc>
        <w:tc>
          <w:tcPr>
            <w:tcW w:w="602" w:type="pct"/>
            <w:shd w:val="clear" w:color="auto" w:fill="auto"/>
            <w:noWrap/>
            <w:vAlign w:val="center"/>
            <w:hideMark/>
          </w:tcPr>
          <w:p w14:paraId="23390AA4" w14:textId="77777777" w:rsidR="00DF303B" w:rsidRPr="00D44BFB" w:rsidRDefault="00DF303B" w:rsidP="00DF303B">
            <w:pPr>
              <w:spacing w:before="0" w:after="0" w:line="240" w:lineRule="auto"/>
              <w:ind w:firstLine="0"/>
              <w:jc w:val="right"/>
              <w:rPr>
                <w:ins w:id="708" w:author="Windows User" w:date="2025-06-24T10:37:00Z"/>
                <w:rFonts w:eastAsia="Times New Roman" w:cs="Times New Roman"/>
                <w:sz w:val="22"/>
                <w:rPrChange w:id="709" w:author="hoaban trinh" w:date="2025-06-24T14:23:00Z">
                  <w:rPr>
                    <w:ins w:id="710" w:author="Windows User" w:date="2025-06-24T10:37:00Z"/>
                    <w:rFonts w:ascii="Arial" w:eastAsia="Times New Roman" w:hAnsi="Arial" w:cs="Arial"/>
                    <w:color w:val="000000"/>
                    <w:sz w:val="22"/>
                  </w:rPr>
                </w:rPrChange>
              </w:rPr>
            </w:pPr>
            <w:ins w:id="711" w:author="Windows User" w:date="2025-06-24T10:37:00Z">
              <w:r w:rsidRPr="00D44BFB">
                <w:rPr>
                  <w:rFonts w:eastAsia="Times New Roman" w:cs="Times New Roman"/>
                  <w:sz w:val="22"/>
                  <w:rPrChange w:id="712" w:author="hoaban trinh" w:date="2025-06-24T14:23:00Z">
                    <w:rPr>
                      <w:rFonts w:ascii="Arial" w:eastAsia="Times New Roman" w:hAnsi="Arial" w:cs="Arial"/>
                      <w:color w:val="000000"/>
                      <w:sz w:val="22"/>
                    </w:rPr>
                  </w:rPrChange>
                </w:rPr>
                <w:t>1,17</w:t>
              </w:r>
            </w:ins>
          </w:p>
        </w:tc>
      </w:tr>
      <w:tr w:rsidR="00D44BFB" w:rsidRPr="00D44BFB" w14:paraId="196B4B5C" w14:textId="77777777" w:rsidTr="00DF303B">
        <w:trPr>
          <w:trHeight w:val="300"/>
          <w:ins w:id="713" w:author="Windows User" w:date="2025-06-24T10:37:00Z"/>
        </w:trPr>
        <w:tc>
          <w:tcPr>
            <w:tcW w:w="436" w:type="pct"/>
            <w:shd w:val="clear" w:color="auto" w:fill="auto"/>
            <w:noWrap/>
            <w:vAlign w:val="center"/>
            <w:hideMark/>
          </w:tcPr>
          <w:p w14:paraId="3CAFF457" w14:textId="77777777" w:rsidR="00DF303B" w:rsidRPr="00D44BFB" w:rsidRDefault="00DF303B" w:rsidP="00DF303B">
            <w:pPr>
              <w:spacing w:before="0" w:after="0" w:line="240" w:lineRule="auto"/>
              <w:ind w:firstLine="0"/>
              <w:jc w:val="center"/>
              <w:rPr>
                <w:ins w:id="714" w:author="Windows User" w:date="2025-06-24T10:37:00Z"/>
                <w:rFonts w:eastAsia="Times New Roman" w:cs="Times New Roman"/>
                <w:sz w:val="22"/>
                <w:rPrChange w:id="715" w:author="hoaban trinh" w:date="2025-06-24T14:23:00Z">
                  <w:rPr>
                    <w:ins w:id="716" w:author="Windows User" w:date="2025-06-24T10:37:00Z"/>
                    <w:rFonts w:ascii="Arial" w:eastAsia="Times New Roman" w:hAnsi="Arial" w:cs="Arial"/>
                    <w:color w:val="000000"/>
                    <w:sz w:val="22"/>
                  </w:rPr>
                </w:rPrChange>
              </w:rPr>
            </w:pPr>
            <w:ins w:id="717" w:author="Windows User" w:date="2025-06-24T10:37:00Z">
              <w:r w:rsidRPr="00D44BFB">
                <w:rPr>
                  <w:rFonts w:eastAsia="Times New Roman" w:cs="Times New Roman"/>
                  <w:sz w:val="22"/>
                  <w:rPrChange w:id="718" w:author="hoaban trinh" w:date="2025-06-24T14:23:00Z">
                    <w:rPr>
                      <w:rFonts w:ascii="Arial" w:eastAsia="Times New Roman" w:hAnsi="Arial" w:cs="Arial"/>
                      <w:color w:val="000000"/>
                      <w:sz w:val="22"/>
                    </w:rPr>
                  </w:rPrChange>
                </w:rPr>
                <w:t>2.2</w:t>
              </w:r>
            </w:ins>
          </w:p>
        </w:tc>
        <w:tc>
          <w:tcPr>
            <w:tcW w:w="2439" w:type="pct"/>
            <w:shd w:val="clear" w:color="auto" w:fill="auto"/>
            <w:vAlign w:val="center"/>
            <w:hideMark/>
          </w:tcPr>
          <w:p w14:paraId="453D8FB0" w14:textId="77777777" w:rsidR="00DF303B" w:rsidRPr="00D44BFB" w:rsidRDefault="00DF303B" w:rsidP="00DF303B">
            <w:pPr>
              <w:spacing w:before="0" w:after="0" w:line="240" w:lineRule="auto"/>
              <w:ind w:firstLine="0"/>
              <w:jc w:val="left"/>
              <w:rPr>
                <w:ins w:id="719" w:author="Windows User" w:date="2025-06-24T10:37:00Z"/>
                <w:rFonts w:eastAsia="Times New Roman" w:cs="Times New Roman"/>
                <w:sz w:val="22"/>
                <w:rPrChange w:id="720" w:author="hoaban trinh" w:date="2025-06-24T14:23:00Z">
                  <w:rPr>
                    <w:ins w:id="721" w:author="Windows User" w:date="2025-06-24T10:37:00Z"/>
                    <w:rFonts w:ascii="Arial" w:eastAsia="Times New Roman" w:hAnsi="Arial" w:cs="Arial"/>
                    <w:color w:val="000000"/>
                    <w:sz w:val="22"/>
                  </w:rPr>
                </w:rPrChange>
              </w:rPr>
            </w:pPr>
            <w:ins w:id="722" w:author="Windows User" w:date="2025-06-24T10:37:00Z">
              <w:r w:rsidRPr="00D44BFB">
                <w:rPr>
                  <w:rFonts w:eastAsia="Times New Roman" w:cs="Times New Roman"/>
                  <w:sz w:val="22"/>
                  <w:rPrChange w:id="723" w:author="hoaban trinh" w:date="2025-06-24T14:23:00Z">
                    <w:rPr>
                      <w:rFonts w:ascii="Arial" w:eastAsia="Times New Roman" w:hAnsi="Arial" w:cs="Arial"/>
                      <w:color w:val="000000"/>
                      <w:sz w:val="22"/>
                    </w:rPr>
                  </w:rPrChange>
                </w:rPr>
                <w:t>Đất nuôi trồng thuỷ sản 02</w:t>
              </w:r>
            </w:ins>
          </w:p>
        </w:tc>
        <w:tc>
          <w:tcPr>
            <w:tcW w:w="706" w:type="pct"/>
            <w:shd w:val="clear" w:color="auto" w:fill="auto"/>
            <w:vAlign w:val="center"/>
            <w:hideMark/>
          </w:tcPr>
          <w:p w14:paraId="65BE23DC" w14:textId="77777777" w:rsidR="00DF303B" w:rsidRPr="00D44BFB" w:rsidRDefault="00DF303B" w:rsidP="00DF303B">
            <w:pPr>
              <w:spacing w:before="0" w:after="0" w:line="240" w:lineRule="auto"/>
              <w:ind w:firstLine="0"/>
              <w:jc w:val="center"/>
              <w:rPr>
                <w:ins w:id="724" w:author="Windows User" w:date="2025-06-24T10:37:00Z"/>
                <w:rFonts w:eastAsia="Times New Roman" w:cs="Times New Roman"/>
                <w:sz w:val="22"/>
                <w:rPrChange w:id="725" w:author="hoaban trinh" w:date="2025-06-24T14:23:00Z">
                  <w:rPr>
                    <w:ins w:id="726" w:author="Windows User" w:date="2025-06-24T10:37:00Z"/>
                    <w:rFonts w:ascii="Arial" w:eastAsia="Times New Roman" w:hAnsi="Arial" w:cs="Arial"/>
                    <w:color w:val="000000"/>
                    <w:sz w:val="22"/>
                  </w:rPr>
                </w:rPrChange>
              </w:rPr>
            </w:pPr>
            <w:ins w:id="727" w:author="Windows User" w:date="2025-06-24T10:37:00Z">
              <w:r w:rsidRPr="00D44BFB">
                <w:rPr>
                  <w:rFonts w:eastAsia="Times New Roman" w:cs="Times New Roman"/>
                  <w:sz w:val="22"/>
                  <w:rPrChange w:id="728" w:author="hoaban trinh" w:date="2025-06-24T14:23:00Z">
                    <w:rPr>
                      <w:rFonts w:ascii="Arial" w:eastAsia="Times New Roman" w:hAnsi="Arial" w:cs="Arial"/>
                      <w:color w:val="000000"/>
                      <w:sz w:val="22"/>
                    </w:rPr>
                  </w:rPrChange>
                </w:rPr>
                <w:t>NTS-02</w:t>
              </w:r>
            </w:ins>
          </w:p>
        </w:tc>
        <w:tc>
          <w:tcPr>
            <w:tcW w:w="817" w:type="pct"/>
            <w:shd w:val="clear" w:color="auto" w:fill="auto"/>
            <w:noWrap/>
            <w:vAlign w:val="center"/>
            <w:hideMark/>
          </w:tcPr>
          <w:p w14:paraId="4A728F5B" w14:textId="77777777" w:rsidR="00DF303B" w:rsidRPr="00D44BFB" w:rsidRDefault="00DF303B" w:rsidP="00DF303B">
            <w:pPr>
              <w:spacing w:before="0" w:after="0" w:line="240" w:lineRule="auto"/>
              <w:ind w:firstLine="0"/>
              <w:jc w:val="right"/>
              <w:rPr>
                <w:ins w:id="729" w:author="Windows User" w:date="2025-06-24T10:37:00Z"/>
                <w:rFonts w:eastAsia="Times New Roman" w:cs="Times New Roman"/>
                <w:i/>
                <w:iCs/>
                <w:sz w:val="22"/>
                <w:rPrChange w:id="730" w:author="hoaban trinh" w:date="2025-06-24T14:23:00Z">
                  <w:rPr>
                    <w:ins w:id="731" w:author="Windows User" w:date="2025-06-24T10:37:00Z"/>
                    <w:rFonts w:ascii="Arial" w:eastAsia="Times New Roman" w:hAnsi="Arial" w:cs="Arial"/>
                    <w:i/>
                    <w:iCs/>
                    <w:color w:val="000000"/>
                    <w:sz w:val="22"/>
                  </w:rPr>
                </w:rPrChange>
              </w:rPr>
            </w:pPr>
            <w:ins w:id="732" w:author="Windows User" w:date="2025-06-24T10:37:00Z">
              <w:r w:rsidRPr="00D44BFB">
                <w:rPr>
                  <w:rFonts w:eastAsia="Times New Roman" w:cs="Times New Roman"/>
                  <w:i/>
                  <w:iCs/>
                  <w:sz w:val="22"/>
                  <w:rPrChange w:id="733" w:author="hoaban trinh" w:date="2025-06-24T14:23:00Z">
                    <w:rPr>
                      <w:rFonts w:ascii="Arial" w:eastAsia="Times New Roman" w:hAnsi="Arial" w:cs="Arial"/>
                      <w:i/>
                      <w:iCs/>
                      <w:color w:val="000000"/>
                      <w:sz w:val="22"/>
                    </w:rPr>
                  </w:rPrChange>
                </w:rPr>
                <w:t>607,76</w:t>
              </w:r>
            </w:ins>
          </w:p>
        </w:tc>
        <w:tc>
          <w:tcPr>
            <w:tcW w:w="602" w:type="pct"/>
            <w:shd w:val="clear" w:color="auto" w:fill="auto"/>
            <w:noWrap/>
            <w:vAlign w:val="center"/>
            <w:hideMark/>
          </w:tcPr>
          <w:p w14:paraId="27F26722" w14:textId="77777777" w:rsidR="00DF303B" w:rsidRPr="00D44BFB" w:rsidRDefault="00DF303B" w:rsidP="00DF303B">
            <w:pPr>
              <w:spacing w:before="0" w:after="0" w:line="240" w:lineRule="auto"/>
              <w:ind w:firstLine="0"/>
              <w:jc w:val="right"/>
              <w:rPr>
                <w:ins w:id="734" w:author="Windows User" w:date="2025-06-24T10:37:00Z"/>
                <w:rFonts w:eastAsia="Times New Roman" w:cs="Times New Roman"/>
                <w:sz w:val="22"/>
                <w:rPrChange w:id="735" w:author="hoaban trinh" w:date="2025-06-24T14:23:00Z">
                  <w:rPr>
                    <w:ins w:id="736" w:author="Windows User" w:date="2025-06-24T10:37:00Z"/>
                    <w:rFonts w:ascii="Arial" w:eastAsia="Times New Roman" w:hAnsi="Arial" w:cs="Arial"/>
                    <w:color w:val="000000"/>
                    <w:sz w:val="22"/>
                  </w:rPr>
                </w:rPrChange>
              </w:rPr>
            </w:pPr>
            <w:ins w:id="737" w:author="Windows User" w:date="2025-06-24T10:37:00Z">
              <w:r w:rsidRPr="00D44BFB">
                <w:rPr>
                  <w:rFonts w:eastAsia="Times New Roman" w:cs="Times New Roman"/>
                  <w:sz w:val="22"/>
                  <w:rPrChange w:id="738" w:author="hoaban trinh" w:date="2025-06-24T14:23:00Z">
                    <w:rPr>
                      <w:rFonts w:ascii="Arial" w:eastAsia="Times New Roman" w:hAnsi="Arial" w:cs="Arial"/>
                      <w:color w:val="000000"/>
                      <w:sz w:val="22"/>
                    </w:rPr>
                  </w:rPrChange>
                </w:rPr>
                <w:t>0,97</w:t>
              </w:r>
            </w:ins>
          </w:p>
        </w:tc>
      </w:tr>
      <w:tr w:rsidR="00D44BFB" w:rsidRPr="00D44BFB" w14:paraId="6C314D44" w14:textId="77777777" w:rsidTr="00DF303B">
        <w:trPr>
          <w:trHeight w:val="300"/>
          <w:ins w:id="739" w:author="Windows User" w:date="2025-06-24T10:37:00Z"/>
        </w:trPr>
        <w:tc>
          <w:tcPr>
            <w:tcW w:w="436" w:type="pct"/>
            <w:shd w:val="clear" w:color="auto" w:fill="auto"/>
            <w:noWrap/>
            <w:vAlign w:val="center"/>
            <w:hideMark/>
          </w:tcPr>
          <w:p w14:paraId="4436D141" w14:textId="77777777" w:rsidR="00DF303B" w:rsidRPr="00D44BFB" w:rsidRDefault="00DF303B" w:rsidP="00DF303B">
            <w:pPr>
              <w:spacing w:before="0" w:after="0" w:line="240" w:lineRule="auto"/>
              <w:ind w:firstLine="0"/>
              <w:jc w:val="center"/>
              <w:rPr>
                <w:ins w:id="740" w:author="Windows User" w:date="2025-06-24T10:37:00Z"/>
                <w:rFonts w:eastAsia="Times New Roman" w:cs="Times New Roman"/>
                <w:sz w:val="22"/>
                <w:rPrChange w:id="741" w:author="hoaban trinh" w:date="2025-06-24T14:23:00Z">
                  <w:rPr>
                    <w:ins w:id="742" w:author="Windows User" w:date="2025-06-24T10:37:00Z"/>
                    <w:rFonts w:ascii="Arial" w:eastAsia="Times New Roman" w:hAnsi="Arial" w:cs="Arial"/>
                    <w:color w:val="000000"/>
                    <w:sz w:val="22"/>
                  </w:rPr>
                </w:rPrChange>
              </w:rPr>
            </w:pPr>
            <w:ins w:id="743" w:author="Windows User" w:date="2025-06-24T10:37:00Z">
              <w:r w:rsidRPr="00D44BFB">
                <w:rPr>
                  <w:rFonts w:eastAsia="Times New Roman" w:cs="Times New Roman"/>
                  <w:sz w:val="22"/>
                  <w:rPrChange w:id="744" w:author="hoaban trinh" w:date="2025-06-24T14:23:00Z">
                    <w:rPr>
                      <w:rFonts w:ascii="Arial" w:eastAsia="Times New Roman" w:hAnsi="Arial" w:cs="Arial"/>
                      <w:color w:val="000000"/>
                      <w:sz w:val="22"/>
                    </w:rPr>
                  </w:rPrChange>
                </w:rPr>
                <w:t>2.3</w:t>
              </w:r>
            </w:ins>
          </w:p>
        </w:tc>
        <w:tc>
          <w:tcPr>
            <w:tcW w:w="2439" w:type="pct"/>
            <w:shd w:val="clear" w:color="auto" w:fill="auto"/>
            <w:vAlign w:val="center"/>
            <w:hideMark/>
          </w:tcPr>
          <w:p w14:paraId="0606735F" w14:textId="77777777" w:rsidR="00DF303B" w:rsidRPr="00D44BFB" w:rsidRDefault="00DF303B" w:rsidP="00DF303B">
            <w:pPr>
              <w:spacing w:before="0" w:after="0" w:line="240" w:lineRule="auto"/>
              <w:ind w:firstLine="0"/>
              <w:jc w:val="left"/>
              <w:rPr>
                <w:ins w:id="745" w:author="Windows User" w:date="2025-06-24T10:37:00Z"/>
                <w:rFonts w:eastAsia="Times New Roman" w:cs="Times New Roman"/>
                <w:sz w:val="22"/>
                <w:rPrChange w:id="746" w:author="hoaban trinh" w:date="2025-06-24T14:23:00Z">
                  <w:rPr>
                    <w:ins w:id="747" w:author="Windows User" w:date="2025-06-24T10:37:00Z"/>
                    <w:rFonts w:ascii="Arial" w:eastAsia="Times New Roman" w:hAnsi="Arial" w:cs="Arial"/>
                    <w:color w:val="000000"/>
                    <w:sz w:val="22"/>
                  </w:rPr>
                </w:rPrChange>
              </w:rPr>
            </w:pPr>
            <w:ins w:id="748" w:author="Windows User" w:date="2025-06-24T10:37:00Z">
              <w:r w:rsidRPr="00D44BFB">
                <w:rPr>
                  <w:rFonts w:eastAsia="Times New Roman" w:cs="Times New Roman"/>
                  <w:sz w:val="22"/>
                  <w:rPrChange w:id="749" w:author="hoaban trinh" w:date="2025-06-24T14:23:00Z">
                    <w:rPr>
                      <w:rFonts w:ascii="Arial" w:eastAsia="Times New Roman" w:hAnsi="Arial" w:cs="Arial"/>
                      <w:color w:val="000000"/>
                      <w:sz w:val="22"/>
                    </w:rPr>
                  </w:rPrChange>
                </w:rPr>
                <w:t>Đất nuôi trồng thuỷ sản 03</w:t>
              </w:r>
            </w:ins>
          </w:p>
        </w:tc>
        <w:tc>
          <w:tcPr>
            <w:tcW w:w="706" w:type="pct"/>
            <w:shd w:val="clear" w:color="auto" w:fill="auto"/>
            <w:vAlign w:val="center"/>
            <w:hideMark/>
          </w:tcPr>
          <w:p w14:paraId="4084C54D" w14:textId="77777777" w:rsidR="00DF303B" w:rsidRPr="00D44BFB" w:rsidRDefault="00DF303B" w:rsidP="00DF303B">
            <w:pPr>
              <w:spacing w:before="0" w:after="0" w:line="240" w:lineRule="auto"/>
              <w:ind w:firstLine="0"/>
              <w:jc w:val="center"/>
              <w:rPr>
                <w:ins w:id="750" w:author="Windows User" w:date="2025-06-24T10:37:00Z"/>
                <w:rFonts w:eastAsia="Times New Roman" w:cs="Times New Roman"/>
                <w:sz w:val="22"/>
                <w:rPrChange w:id="751" w:author="hoaban trinh" w:date="2025-06-24T14:23:00Z">
                  <w:rPr>
                    <w:ins w:id="752" w:author="Windows User" w:date="2025-06-24T10:37:00Z"/>
                    <w:rFonts w:ascii="Arial" w:eastAsia="Times New Roman" w:hAnsi="Arial" w:cs="Arial"/>
                    <w:color w:val="000000"/>
                    <w:sz w:val="22"/>
                  </w:rPr>
                </w:rPrChange>
              </w:rPr>
            </w:pPr>
            <w:ins w:id="753" w:author="Windows User" w:date="2025-06-24T10:37:00Z">
              <w:r w:rsidRPr="00D44BFB">
                <w:rPr>
                  <w:rFonts w:eastAsia="Times New Roman" w:cs="Times New Roman"/>
                  <w:sz w:val="22"/>
                  <w:rPrChange w:id="754" w:author="hoaban trinh" w:date="2025-06-24T14:23:00Z">
                    <w:rPr>
                      <w:rFonts w:ascii="Arial" w:eastAsia="Times New Roman" w:hAnsi="Arial" w:cs="Arial"/>
                      <w:color w:val="000000"/>
                      <w:sz w:val="22"/>
                    </w:rPr>
                  </w:rPrChange>
                </w:rPr>
                <w:t>NTS-03</w:t>
              </w:r>
            </w:ins>
          </w:p>
        </w:tc>
        <w:tc>
          <w:tcPr>
            <w:tcW w:w="817" w:type="pct"/>
            <w:shd w:val="clear" w:color="auto" w:fill="auto"/>
            <w:noWrap/>
            <w:vAlign w:val="center"/>
            <w:hideMark/>
          </w:tcPr>
          <w:p w14:paraId="4091E0E2" w14:textId="77777777" w:rsidR="00DF303B" w:rsidRPr="00D44BFB" w:rsidRDefault="00DF303B" w:rsidP="00DF303B">
            <w:pPr>
              <w:spacing w:before="0" w:after="0" w:line="240" w:lineRule="auto"/>
              <w:ind w:firstLine="0"/>
              <w:jc w:val="right"/>
              <w:rPr>
                <w:ins w:id="755" w:author="Windows User" w:date="2025-06-24T10:37:00Z"/>
                <w:rFonts w:eastAsia="Times New Roman" w:cs="Times New Roman"/>
                <w:i/>
                <w:iCs/>
                <w:sz w:val="22"/>
                <w:rPrChange w:id="756" w:author="hoaban trinh" w:date="2025-06-24T14:23:00Z">
                  <w:rPr>
                    <w:ins w:id="757" w:author="Windows User" w:date="2025-06-24T10:37:00Z"/>
                    <w:rFonts w:ascii="Arial" w:eastAsia="Times New Roman" w:hAnsi="Arial" w:cs="Arial"/>
                    <w:i/>
                    <w:iCs/>
                    <w:color w:val="000000"/>
                    <w:sz w:val="22"/>
                  </w:rPr>
                </w:rPrChange>
              </w:rPr>
            </w:pPr>
            <w:ins w:id="758" w:author="Windows User" w:date="2025-06-24T10:37:00Z">
              <w:r w:rsidRPr="00D44BFB">
                <w:rPr>
                  <w:rFonts w:eastAsia="Times New Roman" w:cs="Times New Roman"/>
                  <w:i/>
                  <w:iCs/>
                  <w:sz w:val="22"/>
                  <w:rPrChange w:id="759" w:author="hoaban trinh" w:date="2025-06-24T14:23:00Z">
                    <w:rPr>
                      <w:rFonts w:ascii="Arial" w:eastAsia="Times New Roman" w:hAnsi="Arial" w:cs="Arial"/>
                      <w:i/>
                      <w:iCs/>
                      <w:color w:val="000000"/>
                      <w:sz w:val="22"/>
                    </w:rPr>
                  </w:rPrChange>
                </w:rPr>
                <w:t>1.850,55</w:t>
              </w:r>
            </w:ins>
          </w:p>
        </w:tc>
        <w:tc>
          <w:tcPr>
            <w:tcW w:w="602" w:type="pct"/>
            <w:shd w:val="clear" w:color="auto" w:fill="auto"/>
            <w:noWrap/>
            <w:vAlign w:val="center"/>
            <w:hideMark/>
          </w:tcPr>
          <w:p w14:paraId="376D03A3" w14:textId="77777777" w:rsidR="00DF303B" w:rsidRPr="00D44BFB" w:rsidRDefault="00DF303B" w:rsidP="00DF303B">
            <w:pPr>
              <w:spacing w:before="0" w:after="0" w:line="240" w:lineRule="auto"/>
              <w:ind w:firstLine="0"/>
              <w:jc w:val="right"/>
              <w:rPr>
                <w:ins w:id="760" w:author="Windows User" w:date="2025-06-24T10:37:00Z"/>
                <w:rFonts w:eastAsia="Times New Roman" w:cs="Times New Roman"/>
                <w:sz w:val="22"/>
                <w:rPrChange w:id="761" w:author="hoaban trinh" w:date="2025-06-24T14:23:00Z">
                  <w:rPr>
                    <w:ins w:id="762" w:author="Windows User" w:date="2025-06-24T10:37:00Z"/>
                    <w:rFonts w:ascii="Arial" w:eastAsia="Times New Roman" w:hAnsi="Arial" w:cs="Arial"/>
                    <w:color w:val="000000"/>
                    <w:sz w:val="22"/>
                  </w:rPr>
                </w:rPrChange>
              </w:rPr>
            </w:pPr>
            <w:ins w:id="763" w:author="Windows User" w:date="2025-06-24T10:37:00Z">
              <w:r w:rsidRPr="00D44BFB">
                <w:rPr>
                  <w:rFonts w:eastAsia="Times New Roman" w:cs="Times New Roman"/>
                  <w:sz w:val="22"/>
                  <w:rPrChange w:id="764" w:author="hoaban trinh" w:date="2025-06-24T14:23:00Z">
                    <w:rPr>
                      <w:rFonts w:ascii="Arial" w:eastAsia="Times New Roman" w:hAnsi="Arial" w:cs="Arial"/>
                      <w:color w:val="000000"/>
                      <w:sz w:val="22"/>
                    </w:rPr>
                  </w:rPrChange>
                </w:rPr>
                <w:t>2,94</w:t>
              </w:r>
            </w:ins>
          </w:p>
        </w:tc>
      </w:tr>
      <w:tr w:rsidR="00D44BFB" w:rsidRPr="00D44BFB" w14:paraId="397023C1" w14:textId="77777777" w:rsidTr="00DF303B">
        <w:trPr>
          <w:trHeight w:val="300"/>
          <w:ins w:id="765" w:author="Windows User" w:date="2025-06-24T10:37:00Z"/>
        </w:trPr>
        <w:tc>
          <w:tcPr>
            <w:tcW w:w="436" w:type="pct"/>
            <w:shd w:val="clear" w:color="auto" w:fill="auto"/>
            <w:noWrap/>
            <w:vAlign w:val="center"/>
            <w:hideMark/>
          </w:tcPr>
          <w:p w14:paraId="3A6E2DBA" w14:textId="77777777" w:rsidR="00DF303B" w:rsidRPr="00D44BFB" w:rsidRDefault="00DF303B" w:rsidP="00DF303B">
            <w:pPr>
              <w:spacing w:before="0" w:after="0" w:line="240" w:lineRule="auto"/>
              <w:ind w:firstLine="0"/>
              <w:jc w:val="center"/>
              <w:rPr>
                <w:ins w:id="766" w:author="Windows User" w:date="2025-06-24T10:37:00Z"/>
                <w:rFonts w:eastAsia="Times New Roman" w:cs="Times New Roman"/>
                <w:sz w:val="22"/>
                <w:rPrChange w:id="767" w:author="hoaban trinh" w:date="2025-06-24T14:23:00Z">
                  <w:rPr>
                    <w:ins w:id="768" w:author="Windows User" w:date="2025-06-24T10:37:00Z"/>
                    <w:rFonts w:ascii="Arial" w:eastAsia="Times New Roman" w:hAnsi="Arial" w:cs="Arial"/>
                    <w:color w:val="000000"/>
                    <w:sz w:val="22"/>
                  </w:rPr>
                </w:rPrChange>
              </w:rPr>
            </w:pPr>
            <w:ins w:id="769" w:author="Windows User" w:date="2025-06-24T10:37:00Z">
              <w:r w:rsidRPr="00D44BFB">
                <w:rPr>
                  <w:rFonts w:eastAsia="Times New Roman" w:cs="Times New Roman"/>
                  <w:sz w:val="22"/>
                  <w:rPrChange w:id="770" w:author="hoaban trinh" w:date="2025-06-24T14:23:00Z">
                    <w:rPr>
                      <w:rFonts w:ascii="Arial" w:eastAsia="Times New Roman" w:hAnsi="Arial" w:cs="Arial"/>
                      <w:color w:val="000000"/>
                      <w:sz w:val="22"/>
                    </w:rPr>
                  </w:rPrChange>
                </w:rPr>
                <w:t>2.4</w:t>
              </w:r>
            </w:ins>
          </w:p>
        </w:tc>
        <w:tc>
          <w:tcPr>
            <w:tcW w:w="2439" w:type="pct"/>
            <w:shd w:val="clear" w:color="auto" w:fill="auto"/>
            <w:vAlign w:val="center"/>
            <w:hideMark/>
          </w:tcPr>
          <w:p w14:paraId="2FDD1482" w14:textId="77777777" w:rsidR="00DF303B" w:rsidRPr="00D44BFB" w:rsidRDefault="00DF303B" w:rsidP="00DF303B">
            <w:pPr>
              <w:spacing w:before="0" w:after="0" w:line="240" w:lineRule="auto"/>
              <w:ind w:firstLine="0"/>
              <w:jc w:val="left"/>
              <w:rPr>
                <w:ins w:id="771" w:author="Windows User" w:date="2025-06-24T10:37:00Z"/>
                <w:rFonts w:eastAsia="Times New Roman" w:cs="Times New Roman"/>
                <w:sz w:val="22"/>
                <w:rPrChange w:id="772" w:author="hoaban trinh" w:date="2025-06-24T14:23:00Z">
                  <w:rPr>
                    <w:ins w:id="773" w:author="Windows User" w:date="2025-06-24T10:37:00Z"/>
                    <w:rFonts w:ascii="Arial" w:eastAsia="Times New Roman" w:hAnsi="Arial" w:cs="Arial"/>
                    <w:color w:val="000000"/>
                    <w:sz w:val="22"/>
                  </w:rPr>
                </w:rPrChange>
              </w:rPr>
            </w:pPr>
            <w:ins w:id="774" w:author="Windows User" w:date="2025-06-24T10:37:00Z">
              <w:r w:rsidRPr="00D44BFB">
                <w:rPr>
                  <w:rFonts w:eastAsia="Times New Roman" w:cs="Times New Roman"/>
                  <w:sz w:val="22"/>
                  <w:rPrChange w:id="775" w:author="hoaban trinh" w:date="2025-06-24T14:23:00Z">
                    <w:rPr>
                      <w:rFonts w:ascii="Arial" w:eastAsia="Times New Roman" w:hAnsi="Arial" w:cs="Arial"/>
                      <w:color w:val="000000"/>
                      <w:sz w:val="22"/>
                    </w:rPr>
                  </w:rPrChange>
                </w:rPr>
                <w:t>Đất nuôi trồng thuỷ sản 04</w:t>
              </w:r>
            </w:ins>
          </w:p>
        </w:tc>
        <w:tc>
          <w:tcPr>
            <w:tcW w:w="706" w:type="pct"/>
            <w:shd w:val="clear" w:color="auto" w:fill="auto"/>
            <w:vAlign w:val="center"/>
            <w:hideMark/>
          </w:tcPr>
          <w:p w14:paraId="4F689432" w14:textId="77777777" w:rsidR="00DF303B" w:rsidRPr="00D44BFB" w:rsidRDefault="00DF303B" w:rsidP="00DF303B">
            <w:pPr>
              <w:spacing w:before="0" w:after="0" w:line="240" w:lineRule="auto"/>
              <w:ind w:firstLine="0"/>
              <w:jc w:val="center"/>
              <w:rPr>
                <w:ins w:id="776" w:author="Windows User" w:date="2025-06-24T10:37:00Z"/>
                <w:rFonts w:eastAsia="Times New Roman" w:cs="Times New Roman"/>
                <w:sz w:val="22"/>
                <w:rPrChange w:id="777" w:author="hoaban trinh" w:date="2025-06-24T14:23:00Z">
                  <w:rPr>
                    <w:ins w:id="778" w:author="Windows User" w:date="2025-06-24T10:37:00Z"/>
                    <w:rFonts w:ascii="Arial" w:eastAsia="Times New Roman" w:hAnsi="Arial" w:cs="Arial"/>
                    <w:color w:val="000000"/>
                    <w:sz w:val="22"/>
                  </w:rPr>
                </w:rPrChange>
              </w:rPr>
            </w:pPr>
            <w:ins w:id="779" w:author="Windows User" w:date="2025-06-24T10:37:00Z">
              <w:r w:rsidRPr="00D44BFB">
                <w:rPr>
                  <w:rFonts w:eastAsia="Times New Roman" w:cs="Times New Roman"/>
                  <w:sz w:val="22"/>
                  <w:rPrChange w:id="780" w:author="hoaban trinh" w:date="2025-06-24T14:23:00Z">
                    <w:rPr>
                      <w:rFonts w:ascii="Arial" w:eastAsia="Times New Roman" w:hAnsi="Arial" w:cs="Arial"/>
                      <w:color w:val="000000"/>
                      <w:sz w:val="22"/>
                    </w:rPr>
                  </w:rPrChange>
                </w:rPr>
                <w:t>NTS-04</w:t>
              </w:r>
            </w:ins>
          </w:p>
        </w:tc>
        <w:tc>
          <w:tcPr>
            <w:tcW w:w="817" w:type="pct"/>
            <w:shd w:val="clear" w:color="auto" w:fill="auto"/>
            <w:noWrap/>
            <w:vAlign w:val="center"/>
            <w:hideMark/>
          </w:tcPr>
          <w:p w14:paraId="7A0A1B40" w14:textId="77777777" w:rsidR="00DF303B" w:rsidRPr="00D44BFB" w:rsidRDefault="00DF303B" w:rsidP="00DF303B">
            <w:pPr>
              <w:spacing w:before="0" w:after="0" w:line="240" w:lineRule="auto"/>
              <w:ind w:firstLine="0"/>
              <w:jc w:val="right"/>
              <w:rPr>
                <w:ins w:id="781" w:author="Windows User" w:date="2025-06-24T10:37:00Z"/>
                <w:rFonts w:eastAsia="Times New Roman" w:cs="Times New Roman"/>
                <w:i/>
                <w:iCs/>
                <w:sz w:val="22"/>
                <w:rPrChange w:id="782" w:author="hoaban trinh" w:date="2025-06-24T14:23:00Z">
                  <w:rPr>
                    <w:ins w:id="783" w:author="Windows User" w:date="2025-06-24T10:37:00Z"/>
                    <w:rFonts w:ascii="Arial" w:eastAsia="Times New Roman" w:hAnsi="Arial" w:cs="Arial"/>
                    <w:i/>
                    <w:iCs/>
                    <w:color w:val="000000"/>
                    <w:sz w:val="22"/>
                  </w:rPr>
                </w:rPrChange>
              </w:rPr>
            </w:pPr>
            <w:ins w:id="784" w:author="Windows User" w:date="2025-06-24T10:37:00Z">
              <w:r w:rsidRPr="00D44BFB">
                <w:rPr>
                  <w:rFonts w:eastAsia="Times New Roman" w:cs="Times New Roman"/>
                  <w:i/>
                  <w:iCs/>
                  <w:sz w:val="22"/>
                  <w:rPrChange w:id="785" w:author="hoaban trinh" w:date="2025-06-24T14:23:00Z">
                    <w:rPr>
                      <w:rFonts w:ascii="Arial" w:eastAsia="Times New Roman" w:hAnsi="Arial" w:cs="Arial"/>
                      <w:i/>
                      <w:iCs/>
                      <w:color w:val="000000"/>
                      <w:sz w:val="22"/>
                    </w:rPr>
                  </w:rPrChange>
                </w:rPr>
                <w:t>1.570,10</w:t>
              </w:r>
            </w:ins>
          </w:p>
        </w:tc>
        <w:tc>
          <w:tcPr>
            <w:tcW w:w="602" w:type="pct"/>
            <w:shd w:val="clear" w:color="auto" w:fill="auto"/>
            <w:noWrap/>
            <w:vAlign w:val="center"/>
            <w:hideMark/>
          </w:tcPr>
          <w:p w14:paraId="70C46553" w14:textId="77777777" w:rsidR="00DF303B" w:rsidRPr="00D44BFB" w:rsidRDefault="00DF303B" w:rsidP="00DF303B">
            <w:pPr>
              <w:spacing w:before="0" w:after="0" w:line="240" w:lineRule="auto"/>
              <w:ind w:firstLine="0"/>
              <w:jc w:val="right"/>
              <w:rPr>
                <w:ins w:id="786" w:author="Windows User" w:date="2025-06-24T10:37:00Z"/>
                <w:rFonts w:eastAsia="Times New Roman" w:cs="Times New Roman"/>
                <w:sz w:val="22"/>
                <w:rPrChange w:id="787" w:author="hoaban trinh" w:date="2025-06-24T14:23:00Z">
                  <w:rPr>
                    <w:ins w:id="788" w:author="Windows User" w:date="2025-06-24T10:37:00Z"/>
                    <w:rFonts w:ascii="Arial" w:eastAsia="Times New Roman" w:hAnsi="Arial" w:cs="Arial"/>
                    <w:color w:val="000000"/>
                    <w:sz w:val="22"/>
                  </w:rPr>
                </w:rPrChange>
              </w:rPr>
            </w:pPr>
            <w:ins w:id="789" w:author="Windows User" w:date="2025-06-24T10:37:00Z">
              <w:r w:rsidRPr="00D44BFB">
                <w:rPr>
                  <w:rFonts w:eastAsia="Times New Roman" w:cs="Times New Roman"/>
                  <w:sz w:val="22"/>
                  <w:rPrChange w:id="790" w:author="hoaban trinh" w:date="2025-06-24T14:23:00Z">
                    <w:rPr>
                      <w:rFonts w:ascii="Arial" w:eastAsia="Times New Roman" w:hAnsi="Arial" w:cs="Arial"/>
                      <w:color w:val="000000"/>
                      <w:sz w:val="22"/>
                    </w:rPr>
                  </w:rPrChange>
                </w:rPr>
                <w:t>2,50</w:t>
              </w:r>
            </w:ins>
          </w:p>
        </w:tc>
      </w:tr>
      <w:tr w:rsidR="00D44BFB" w:rsidRPr="00D44BFB" w14:paraId="662581FB" w14:textId="77777777" w:rsidTr="00DF303B">
        <w:trPr>
          <w:trHeight w:val="300"/>
          <w:ins w:id="791" w:author="Windows User" w:date="2025-06-24T10:37:00Z"/>
        </w:trPr>
        <w:tc>
          <w:tcPr>
            <w:tcW w:w="436" w:type="pct"/>
            <w:shd w:val="clear" w:color="auto" w:fill="auto"/>
            <w:noWrap/>
            <w:vAlign w:val="center"/>
            <w:hideMark/>
          </w:tcPr>
          <w:p w14:paraId="1E186DAB" w14:textId="77777777" w:rsidR="00DF303B" w:rsidRPr="00D44BFB" w:rsidRDefault="00DF303B" w:rsidP="00DF303B">
            <w:pPr>
              <w:spacing w:before="0" w:after="0" w:line="240" w:lineRule="auto"/>
              <w:ind w:firstLine="0"/>
              <w:jc w:val="center"/>
              <w:rPr>
                <w:ins w:id="792" w:author="Windows User" w:date="2025-06-24T10:37:00Z"/>
                <w:rFonts w:eastAsia="Times New Roman" w:cs="Times New Roman"/>
                <w:sz w:val="22"/>
                <w:rPrChange w:id="793" w:author="hoaban trinh" w:date="2025-06-24T14:23:00Z">
                  <w:rPr>
                    <w:ins w:id="794" w:author="Windows User" w:date="2025-06-24T10:37:00Z"/>
                    <w:rFonts w:ascii="Arial" w:eastAsia="Times New Roman" w:hAnsi="Arial" w:cs="Arial"/>
                    <w:color w:val="000000"/>
                    <w:sz w:val="22"/>
                  </w:rPr>
                </w:rPrChange>
              </w:rPr>
            </w:pPr>
            <w:ins w:id="795" w:author="Windows User" w:date="2025-06-24T10:37:00Z">
              <w:r w:rsidRPr="00D44BFB">
                <w:rPr>
                  <w:rFonts w:eastAsia="Times New Roman" w:cs="Times New Roman"/>
                  <w:sz w:val="22"/>
                  <w:rPrChange w:id="796" w:author="hoaban trinh" w:date="2025-06-24T14:23:00Z">
                    <w:rPr>
                      <w:rFonts w:ascii="Arial" w:eastAsia="Times New Roman" w:hAnsi="Arial" w:cs="Arial"/>
                      <w:color w:val="000000"/>
                      <w:sz w:val="22"/>
                    </w:rPr>
                  </w:rPrChange>
                </w:rPr>
                <w:t>2.5</w:t>
              </w:r>
            </w:ins>
          </w:p>
        </w:tc>
        <w:tc>
          <w:tcPr>
            <w:tcW w:w="2439" w:type="pct"/>
            <w:shd w:val="clear" w:color="auto" w:fill="auto"/>
            <w:vAlign w:val="center"/>
            <w:hideMark/>
          </w:tcPr>
          <w:p w14:paraId="2A3408B2" w14:textId="77777777" w:rsidR="00DF303B" w:rsidRPr="00D44BFB" w:rsidRDefault="00DF303B" w:rsidP="00DF303B">
            <w:pPr>
              <w:spacing w:before="0" w:after="0" w:line="240" w:lineRule="auto"/>
              <w:ind w:firstLine="0"/>
              <w:jc w:val="left"/>
              <w:rPr>
                <w:ins w:id="797" w:author="Windows User" w:date="2025-06-24T10:37:00Z"/>
                <w:rFonts w:eastAsia="Times New Roman" w:cs="Times New Roman"/>
                <w:sz w:val="22"/>
                <w:rPrChange w:id="798" w:author="hoaban trinh" w:date="2025-06-24T14:23:00Z">
                  <w:rPr>
                    <w:ins w:id="799" w:author="Windows User" w:date="2025-06-24T10:37:00Z"/>
                    <w:rFonts w:ascii="Arial" w:eastAsia="Times New Roman" w:hAnsi="Arial" w:cs="Arial"/>
                    <w:color w:val="000000"/>
                    <w:sz w:val="22"/>
                  </w:rPr>
                </w:rPrChange>
              </w:rPr>
            </w:pPr>
            <w:ins w:id="800" w:author="Windows User" w:date="2025-06-24T10:37:00Z">
              <w:r w:rsidRPr="00D44BFB">
                <w:rPr>
                  <w:rFonts w:eastAsia="Times New Roman" w:cs="Times New Roman"/>
                  <w:sz w:val="22"/>
                  <w:rPrChange w:id="801" w:author="hoaban trinh" w:date="2025-06-24T14:23:00Z">
                    <w:rPr>
                      <w:rFonts w:ascii="Arial" w:eastAsia="Times New Roman" w:hAnsi="Arial" w:cs="Arial"/>
                      <w:color w:val="000000"/>
                      <w:sz w:val="22"/>
                    </w:rPr>
                  </w:rPrChange>
                </w:rPr>
                <w:t>Đất nuôi trồng thuỷ sản 05</w:t>
              </w:r>
            </w:ins>
          </w:p>
        </w:tc>
        <w:tc>
          <w:tcPr>
            <w:tcW w:w="706" w:type="pct"/>
            <w:shd w:val="clear" w:color="auto" w:fill="auto"/>
            <w:vAlign w:val="center"/>
            <w:hideMark/>
          </w:tcPr>
          <w:p w14:paraId="293E6AC2" w14:textId="77777777" w:rsidR="00DF303B" w:rsidRPr="00D44BFB" w:rsidRDefault="00DF303B" w:rsidP="00DF303B">
            <w:pPr>
              <w:spacing w:before="0" w:after="0" w:line="240" w:lineRule="auto"/>
              <w:ind w:firstLine="0"/>
              <w:jc w:val="center"/>
              <w:rPr>
                <w:ins w:id="802" w:author="Windows User" w:date="2025-06-24T10:37:00Z"/>
                <w:rFonts w:eastAsia="Times New Roman" w:cs="Times New Roman"/>
                <w:sz w:val="22"/>
                <w:rPrChange w:id="803" w:author="hoaban trinh" w:date="2025-06-24T14:23:00Z">
                  <w:rPr>
                    <w:ins w:id="804" w:author="Windows User" w:date="2025-06-24T10:37:00Z"/>
                    <w:rFonts w:ascii="Arial" w:eastAsia="Times New Roman" w:hAnsi="Arial" w:cs="Arial"/>
                    <w:color w:val="000000"/>
                    <w:sz w:val="22"/>
                  </w:rPr>
                </w:rPrChange>
              </w:rPr>
            </w:pPr>
            <w:ins w:id="805" w:author="Windows User" w:date="2025-06-24T10:37:00Z">
              <w:r w:rsidRPr="00D44BFB">
                <w:rPr>
                  <w:rFonts w:eastAsia="Times New Roman" w:cs="Times New Roman"/>
                  <w:sz w:val="22"/>
                  <w:rPrChange w:id="806" w:author="hoaban trinh" w:date="2025-06-24T14:23:00Z">
                    <w:rPr>
                      <w:rFonts w:ascii="Arial" w:eastAsia="Times New Roman" w:hAnsi="Arial" w:cs="Arial"/>
                      <w:color w:val="000000"/>
                      <w:sz w:val="22"/>
                    </w:rPr>
                  </w:rPrChange>
                </w:rPr>
                <w:t>NTS-05</w:t>
              </w:r>
            </w:ins>
          </w:p>
        </w:tc>
        <w:tc>
          <w:tcPr>
            <w:tcW w:w="817" w:type="pct"/>
            <w:shd w:val="clear" w:color="auto" w:fill="auto"/>
            <w:noWrap/>
            <w:vAlign w:val="center"/>
            <w:hideMark/>
          </w:tcPr>
          <w:p w14:paraId="5A926300" w14:textId="77777777" w:rsidR="00DF303B" w:rsidRPr="00D44BFB" w:rsidRDefault="00DF303B" w:rsidP="00DF303B">
            <w:pPr>
              <w:spacing w:before="0" w:after="0" w:line="240" w:lineRule="auto"/>
              <w:ind w:firstLine="0"/>
              <w:jc w:val="right"/>
              <w:rPr>
                <w:ins w:id="807" w:author="Windows User" w:date="2025-06-24T10:37:00Z"/>
                <w:rFonts w:eastAsia="Times New Roman" w:cs="Times New Roman"/>
                <w:i/>
                <w:iCs/>
                <w:sz w:val="22"/>
                <w:rPrChange w:id="808" w:author="hoaban trinh" w:date="2025-06-24T14:23:00Z">
                  <w:rPr>
                    <w:ins w:id="809" w:author="Windows User" w:date="2025-06-24T10:37:00Z"/>
                    <w:rFonts w:ascii="Arial" w:eastAsia="Times New Roman" w:hAnsi="Arial" w:cs="Arial"/>
                    <w:i/>
                    <w:iCs/>
                    <w:color w:val="000000"/>
                    <w:sz w:val="22"/>
                  </w:rPr>
                </w:rPrChange>
              </w:rPr>
            </w:pPr>
            <w:ins w:id="810" w:author="Windows User" w:date="2025-06-24T10:37:00Z">
              <w:r w:rsidRPr="00D44BFB">
                <w:rPr>
                  <w:rFonts w:eastAsia="Times New Roman" w:cs="Times New Roman"/>
                  <w:i/>
                  <w:iCs/>
                  <w:sz w:val="22"/>
                  <w:rPrChange w:id="811" w:author="hoaban trinh" w:date="2025-06-24T14:23:00Z">
                    <w:rPr>
                      <w:rFonts w:ascii="Arial" w:eastAsia="Times New Roman" w:hAnsi="Arial" w:cs="Arial"/>
                      <w:i/>
                      <w:iCs/>
                      <w:color w:val="000000"/>
                      <w:sz w:val="22"/>
                    </w:rPr>
                  </w:rPrChange>
                </w:rPr>
                <w:t>209,66</w:t>
              </w:r>
            </w:ins>
          </w:p>
        </w:tc>
        <w:tc>
          <w:tcPr>
            <w:tcW w:w="602" w:type="pct"/>
            <w:shd w:val="clear" w:color="auto" w:fill="auto"/>
            <w:noWrap/>
            <w:vAlign w:val="center"/>
            <w:hideMark/>
          </w:tcPr>
          <w:p w14:paraId="3CECDEA0" w14:textId="77777777" w:rsidR="00DF303B" w:rsidRPr="00D44BFB" w:rsidRDefault="00DF303B" w:rsidP="00DF303B">
            <w:pPr>
              <w:spacing w:before="0" w:after="0" w:line="240" w:lineRule="auto"/>
              <w:ind w:firstLine="0"/>
              <w:jc w:val="right"/>
              <w:rPr>
                <w:ins w:id="812" w:author="Windows User" w:date="2025-06-24T10:37:00Z"/>
                <w:rFonts w:eastAsia="Times New Roman" w:cs="Times New Roman"/>
                <w:sz w:val="22"/>
                <w:rPrChange w:id="813" w:author="hoaban trinh" w:date="2025-06-24T14:23:00Z">
                  <w:rPr>
                    <w:ins w:id="814" w:author="Windows User" w:date="2025-06-24T10:37:00Z"/>
                    <w:rFonts w:ascii="Arial" w:eastAsia="Times New Roman" w:hAnsi="Arial" w:cs="Arial"/>
                    <w:color w:val="000000"/>
                    <w:sz w:val="22"/>
                  </w:rPr>
                </w:rPrChange>
              </w:rPr>
            </w:pPr>
            <w:ins w:id="815" w:author="Windows User" w:date="2025-06-24T10:37:00Z">
              <w:r w:rsidRPr="00D44BFB">
                <w:rPr>
                  <w:rFonts w:eastAsia="Times New Roman" w:cs="Times New Roman"/>
                  <w:sz w:val="22"/>
                  <w:rPrChange w:id="816" w:author="hoaban trinh" w:date="2025-06-24T14:23:00Z">
                    <w:rPr>
                      <w:rFonts w:ascii="Arial" w:eastAsia="Times New Roman" w:hAnsi="Arial" w:cs="Arial"/>
                      <w:color w:val="000000"/>
                      <w:sz w:val="22"/>
                    </w:rPr>
                  </w:rPrChange>
                </w:rPr>
                <w:t>0,33</w:t>
              </w:r>
            </w:ins>
          </w:p>
        </w:tc>
      </w:tr>
      <w:tr w:rsidR="00D44BFB" w:rsidRPr="00D44BFB" w14:paraId="3B93F1E5" w14:textId="77777777" w:rsidTr="00DF303B">
        <w:trPr>
          <w:trHeight w:val="300"/>
          <w:ins w:id="817" w:author="Windows User" w:date="2025-06-24T10:37:00Z"/>
        </w:trPr>
        <w:tc>
          <w:tcPr>
            <w:tcW w:w="436" w:type="pct"/>
            <w:shd w:val="clear" w:color="000000" w:fill="FCE4D6"/>
            <w:noWrap/>
            <w:vAlign w:val="center"/>
            <w:hideMark/>
          </w:tcPr>
          <w:p w14:paraId="47F85C90" w14:textId="77777777" w:rsidR="00DF303B" w:rsidRPr="00D44BFB" w:rsidRDefault="00DF303B" w:rsidP="00DF303B">
            <w:pPr>
              <w:spacing w:before="0" w:after="0" w:line="240" w:lineRule="auto"/>
              <w:ind w:firstLine="0"/>
              <w:jc w:val="center"/>
              <w:rPr>
                <w:ins w:id="818" w:author="Windows User" w:date="2025-06-24T10:37:00Z"/>
                <w:rFonts w:eastAsia="Times New Roman" w:cs="Times New Roman"/>
                <w:b/>
                <w:bCs/>
                <w:sz w:val="22"/>
                <w:rPrChange w:id="819" w:author="hoaban trinh" w:date="2025-06-24T14:23:00Z">
                  <w:rPr>
                    <w:ins w:id="820" w:author="Windows User" w:date="2025-06-24T10:37:00Z"/>
                    <w:rFonts w:ascii="Arial" w:eastAsia="Times New Roman" w:hAnsi="Arial" w:cs="Arial"/>
                    <w:b/>
                    <w:bCs/>
                    <w:color w:val="000000"/>
                    <w:sz w:val="22"/>
                  </w:rPr>
                </w:rPrChange>
              </w:rPr>
            </w:pPr>
            <w:ins w:id="821" w:author="Windows User" w:date="2025-06-24T10:37:00Z">
              <w:r w:rsidRPr="00D44BFB">
                <w:rPr>
                  <w:rFonts w:eastAsia="Times New Roman" w:cs="Times New Roman"/>
                  <w:b/>
                  <w:bCs/>
                  <w:sz w:val="22"/>
                  <w:rPrChange w:id="822" w:author="hoaban trinh" w:date="2025-06-24T14:23:00Z">
                    <w:rPr>
                      <w:rFonts w:ascii="Arial" w:eastAsia="Times New Roman" w:hAnsi="Arial" w:cs="Arial"/>
                      <w:b/>
                      <w:bCs/>
                      <w:color w:val="000000"/>
                      <w:sz w:val="22"/>
                    </w:rPr>
                  </w:rPrChange>
                </w:rPr>
                <w:t>3</w:t>
              </w:r>
            </w:ins>
          </w:p>
        </w:tc>
        <w:tc>
          <w:tcPr>
            <w:tcW w:w="2439" w:type="pct"/>
            <w:shd w:val="clear" w:color="000000" w:fill="FCE4D6"/>
            <w:noWrap/>
            <w:vAlign w:val="center"/>
            <w:hideMark/>
          </w:tcPr>
          <w:p w14:paraId="1E03ED1C" w14:textId="77777777" w:rsidR="00DF303B" w:rsidRPr="00D44BFB" w:rsidRDefault="00DF303B" w:rsidP="00DF303B">
            <w:pPr>
              <w:spacing w:before="0" w:after="0" w:line="240" w:lineRule="auto"/>
              <w:ind w:firstLine="0"/>
              <w:jc w:val="left"/>
              <w:rPr>
                <w:ins w:id="823" w:author="Windows User" w:date="2025-06-24T10:37:00Z"/>
                <w:rFonts w:eastAsia="Times New Roman" w:cs="Times New Roman"/>
                <w:b/>
                <w:bCs/>
                <w:sz w:val="22"/>
                <w:rPrChange w:id="824" w:author="hoaban trinh" w:date="2025-06-24T14:23:00Z">
                  <w:rPr>
                    <w:ins w:id="825" w:author="Windows User" w:date="2025-06-24T10:37:00Z"/>
                    <w:rFonts w:ascii="Arial" w:eastAsia="Times New Roman" w:hAnsi="Arial" w:cs="Arial"/>
                    <w:b/>
                    <w:bCs/>
                    <w:color w:val="000000"/>
                    <w:sz w:val="22"/>
                  </w:rPr>
                </w:rPrChange>
              </w:rPr>
            </w:pPr>
            <w:ins w:id="826" w:author="Windows User" w:date="2025-06-24T10:37:00Z">
              <w:r w:rsidRPr="00D44BFB">
                <w:rPr>
                  <w:rFonts w:eastAsia="Times New Roman" w:cs="Times New Roman"/>
                  <w:b/>
                  <w:bCs/>
                  <w:sz w:val="22"/>
                  <w:rPrChange w:id="827" w:author="hoaban trinh" w:date="2025-06-24T14:23:00Z">
                    <w:rPr>
                      <w:rFonts w:ascii="Arial" w:eastAsia="Times New Roman" w:hAnsi="Arial" w:cs="Arial"/>
                      <w:b/>
                      <w:bCs/>
                      <w:color w:val="000000"/>
                      <w:sz w:val="22"/>
                    </w:rPr>
                  </w:rPrChange>
                </w:rPr>
                <w:t xml:space="preserve">Đất chưa sử dụng </w:t>
              </w:r>
            </w:ins>
          </w:p>
        </w:tc>
        <w:tc>
          <w:tcPr>
            <w:tcW w:w="706" w:type="pct"/>
            <w:shd w:val="clear" w:color="000000" w:fill="FCE4D6"/>
            <w:noWrap/>
            <w:vAlign w:val="center"/>
            <w:hideMark/>
          </w:tcPr>
          <w:p w14:paraId="17AC1B20" w14:textId="77777777" w:rsidR="00DF303B" w:rsidRPr="00D44BFB" w:rsidRDefault="00DF303B" w:rsidP="00DF303B">
            <w:pPr>
              <w:spacing w:before="0" w:after="0" w:line="240" w:lineRule="auto"/>
              <w:ind w:firstLine="0"/>
              <w:jc w:val="center"/>
              <w:rPr>
                <w:ins w:id="828" w:author="Windows User" w:date="2025-06-24T10:37:00Z"/>
                <w:rFonts w:eastAsia="Times New Roman" w:cs="Times New Roman"/>
                <w:b/>
                <w:bCs/>
                <w:sz w:val="22"/>
                <w:rPrChange w:id="829" w:author="hoaban trinh" w:date="2025-06-24T14:23:00Z">
                  <w:rPr>
                    <w:ins w:id="830" w:author="Windows User" w:date="2025-06-24T10:37:00Z"/>
                    <w:rFonts w:ascii="Arial" w:eastAsia="Times New Roman" w:hAnsi="Arial" w:cs="Arial"/>
                    <w:b/>
                    <w:bCs/>
                    <w:color w:val="000000"/>
                    <w:sz w:val="22"/>
                  </w:rPr>
                </w:rPrChange>
              </w:rPr>
            </w:pPr>
            <w:ins w:id="831" w:author="Windows User" w:date="2025-06-24T10:37:00Z">
              <w:r w:rsidRPr="00D44BFB">
                <w:rPr>
                  <w:rFonts w:eastAsia="Times New Roman" w:cs="Times New Roman"/>
                  <w:b/>
                  <w:bCs/>
                  <w:sz w:val="22"/>
                  <w:rPrChange w:id="832" w:author="hoaban trinh" w:date="2025-06-24T14:23:00Z">
                    <w:rPr>
                      <w:rFonts w:ascii="Arial" w:eastAsia="Times New Roman" w:hAnsi="Arial" w:cs="Arial"/>
                      <w:b/>
                      <w:bCs/>
                      <w:color w:val="000000"/>
                      <w:sz w:val="22"/>
                    </w:rPr>
                  </w:rPrChange>
                </w:rPr>
                <w:t>BCS</w:t>
              </w:r>
            </w:ins>
          </w:p>
        </w:tc>
        <w:tc>
          <w:tcPr>
            <w:tcW w:w="817" w:type="pct"/>
            <w:shd w:val="clear" w:color="000000" w:fill="FCE4D6"/>
            <w:noWrap/>
            <w:vAlign w:val="center"/>
            <w:hideMark/>
          </w:tcPr>
          <w:p w14:paraId="409946D5" w14:textId="77777777" w:rsidR="00DF303B" w:rsidRPr="00D44BFB" w:rsidRDefault="00DF303B" w:rsidP="00DF303B">
            <w:pPr>
              <w:spacing w:before="0" w:after="0" w:line="240" w:lineRule="auto"/>
              <w:ind w:firstLine="0"/>
              <w:jc w:val="right"/>
              <w:rPr>
                <w:ins w:id="833" w:author="Windows User" w:date="2025-06-24T10:37:00Z"/>
                <w:rFonts w:eastAsia="Times New Roman" w:cs="Times New Roman"/>
                <w:b/>
                <w:bCs/>
                <w:sz w:val="22"/>
                <w:rPrChange w:id="834" w:author="hoaban trinh" w:date="2025-06-24T14:23:00Z">
                  <w:rPr>
                    <w:ins w:id="835" w:author="Windows User" w:date="2025-06-24T10:37:00Z"/>
                    <w:rFonts w:ascii="Arial" w:eastAsia="Times New Roman" w:hAnsi="Arial" w:cs="Arial"/>
                    <w:b/>
                    <w:bCs/>
                    <w:color w:val="000000"/>
                    <w:sz w:val="22"/>
                  </w:rPr>
                </w:rPrChange>
              </w:rPr>
            </w:pPr>
            <w:ins w:id="836" w:author="Windows User" w:date="2025-06-24T10:37:00Z">
              <w:r w:rsidRPr="00D44BFB">
                <w:rPr>
                  <w:rFonts w:eastAsia="Times New Roman" w:cs="Times New Roman"/>
                  <w:b/>
                  <w:bCs/>
                  <w:sz w:val="22"/>
                  <w:rPrChange w:id="837" w:author="hoaban trinh" w:date="2025-06-24T14:23:00Z">
                    <w:rPr>
                      <w:rFonts w:ascii="Arial" w:eastAsia="Times New Roman" w:hAnsi="Arial" w:cs="Arial"/>
                      <w:b/>
                      <w:bCs/>
                      <w:color w:val="000000"/>
                      <w:sz w:val="22"/>
                    </w:rPr>
                  </w:rPrChange>
                </w:rPr>
                <w:t>307,80</w:t>
              </w:r>
            </w:ins>
          </w:p>
        </w:tc>
        <w:tc>
          <w:tcPr>
            <w:tcW w:w="602" w:type="pct"/>
            <w:shd w:val="clear" w:color="000000" w:fill="FCE4D6"/>
            <w:noWrap/>
            <w:vAlign w:val="center"/>
            <w:hideMark/>
          </w:tcPr>
          <w:p w14:paraId="533F39A9" w14:textId="77777777" w:rsidR="00DF303B" w:rsidRPr="00D44BFB" w:rsidRDefault="00DF303B" w:rsidP="00DF303B">
            <w:pPr>
              <w:spacing w:before="0" w:after="0" w:line="240" w:lineRule="auto"/>
              <w:ind w:firstLine="0"/>
              <w:jc w:val="right"/>
              <w:rPr>
                <w:ins w:id="838" w:author="Windows User" w:date="2025-06-24T10:37:00Z"/>
                <w:rFonts w:eastAsia="Times New Roman" w:cs="Times New Roman"/>
                <w:b/>
                <w:bCs/>
                <w:sz w:val="22"/>
                <w:rPrChange w:id="839" w:author="hoaban trinh" w:date="2025-06-24T14:23:00Z">
                  <w:rPr>
                    <w:ins w:id="840" w:author="Windows User" w:date="2025-06-24T10:37:00Z"/>
                    <w:rFonts w:ascii="Arial" w:eastAsia="Times New Roman" w:hAnsi="Arial" w:cs="Arial"/>
                    <w:b/>
                    <w:bCs/>
                    <w:color w:val="000000"/>
                    <w:sz w:val="22"/>
                  </w:rPr>
                </w:rPrChange>
              </w:rPr>
            </w:pPr>
            <w:ins w:id="841" w:author="Windows User" w:date="2025-06-24T10:37:00Z">
              <w:r w:rsidRPr="00D44BFB">
                <w:rPr>
                  <w:rFonts w:eastAsia="Times New Roman" w:cs="Times New Roman"/>
                  <w:b/>
                  <w:bCs/>
                  <w:sz w:val="22"/>
                  <w:rPrChange w:id="842" w:author="hoaban trinh" w:date="2025-06-24T14:23:00Z">
                    <w:rPr>
                      <w:rFonts w:ascii="Arial" w:eastAsia="Times New Roman" w:hAnsi="Arial" w:cs="Arial"/>
                      <w:b/>
                      <w:bCs/>
                      <w:color w:val="000000"/>
                      <w:sz w:val="22"/>
                    </w:rPr>
                  </w:rPrChange>
                </w:rPr>
                <w:t>0,49</w:t>
              </w:r>
            </w:ins>
          </w:p>
        </w:tc>
      </w:tr>
      <w:tr w:rsidR="00D44BFB" w:rsidRPr="00D44BFB" w14:paraId="7A31CBE2" w14:textId="77777777" w:rsidTr="00DF303B">
        <w:trPr>
          <w:trHeight w:val="300"/>
          <w:ins w:id="843" w:author="Windows User" w:date="2025-06-24T10:37:00Z"/>
        </w:trPr>
        <w:tc>
          <w:tcPr>
            <w:tcW w:w="436" w:type="pct"/>
            <w:shd w:val="clear" w:color="000000" w:fill="FCE4D6"/>
            <w:noWrap/>
            <w:vAlign w:val="center"/>
            <w:hideMark/>
          </w:tcPr>
          <w:p w14:paraId="35B3AE71" w14:textId="77777777" w:rsidR="00DF303B" w:rsidRPr="00D44BFB" w:rsidRDefault="00DF303B" w:rsidP="00DF303B">
            <w:pPr>
              <w:spacing w:before="0" w:after="0" w:line="240" w:lineRule="auto"/>
              <w:ind w:firstLine="0"/>
              <w:jc w:val="center"/>
              <w:rPr>
                <w:ins w:id="844" w:author="Windows User" w:date="2025-06-24T10:37:00Z"/>
                <w:rFonts w:eastAsia="Times New Roman" w:cs="Times New Roman"/>
                <w:b/>
                <w:bCs/>
                <w:sz w:val="22"/>
                <w:rPrChange w:id="845" w:author="hoaban trinh" w:date="2025-06-24T14:23:00Z">
                  <w:rPr>
                    <w:ins w:id="846" w:author="Windows User" w:date="2025-06-24T10:37:00Z"/>
                    <w:rFonts w:ascii="Arial" w:eastAsia="Times New Roman" w:hAnsi="Arial" w:cs="Arial"/>
                    <w:b/>
                    <w:bCs/>
                    <w:color w:val="000000"/>
                    <w:sz w:val="22"/>
                  </w:rPr>
                </w:rPrChange>
              </w:rPr>
            </w:pPr>
            <w:ins w:id="847" w:author="Windows User" w:date="2025-06-24T10:37:00Z">
              <w:r w:rsidRPr="00D44BFB">
                <w:rPr>
                  <w:rFonts w:eastAsia="Times New Roman" w:cs="Times New Roman"/>
                  <w:b/>
                  <w:bCs/>
                  <w:sz w:val="22"/>
                  <w:rPrChange w:id="848" w:author="hoaban trinh" w:date="2025-06-24T14:23:00Z">
                    <w:rPr>
                      <w:rFonts w:ascii="Arial" w:eastAsia="Times New Roman" w:hAnsi="Arial" w:cs="Arial"/>
                      <w:b/>
                      <w:bCs/>
                      <w:color w:val="000000"/>
                      <w:sz w:val="22"/>
                    </w:rPr>
                  </w:rPrChange>
                </w:rPr>
                <w:t>4</w:t>
              </w:r>
            </w:ins>
          </w:p>
        </w:tc>
        <w:tc>
          <w:tcPr>
            <w:tcW w:w="2439" w:type="pct"/>
            <w:shd w:val="clear" w:color="000000" w:fill="FCE4D6"/>
            <w:noWrap/>
            <w:vAlign w:val="center"/>
            <w:hideMark/>
          </w:tcPr>
          <w:p w14:paraId="4937ED22" w14:textId="4AB32496" w:rsidR="00DF303B" w:rsidRPr="00D44BFB" w:rsidRDefault="00DF303B" w:rsidP="00A421F7">
            <w:pPr>
              <w:spacing w:before="0" w:after="0" w:line="240" w:lineRule="auto"/>
              <w:ind w:firstLine="0"/>
              <w:jc w:val="left"/>
              <w:rPr>
                <w:ins w:id="849" w:author="Windows User" w:date="2025-06-24T10:37:00Z"/>
                <w:rFonts w:eastAsia="Times New Roman" w:cs="Times New Roman"/>
                <w:b/>
                <w:bCs/>
                <w:sz w:val="22"/>
                <w:lang w:val="vi-VN"/>
                <w:rPrChange w:id="850" w:author="hoaban trinh" w:date="2025-06-24T14:23:00Z">
                  <w:rPr>
                    <w:ins w:id="851" w:author="Windows User" w:date="2025-06-24T10:37:00Z"/>
                    <w:rFonts w:ascii="Arial" w:eastAsia="Times New Roman" w:hAnsi="Arial" w:cs="Arial"/>
                    <w:b/>
                    <w:bCs/>
                    <w:color w:val="000000"/>
                    <w:sz w:val="22"/>
                  </w:rPr>
                </w:rPrChange>
              </w:rPr>
              <w:pPrChange w:id="852" w:author="Windows User" w:date="2025-06-24T17:29:00Z">
                <w:pPr>
                  <w:spacing w:before="0" w:after="0" w:line="240" w:lineRule="auto"/>
                  <w:ind w:firstLine="0"/>
                  <w:jc w:val="left"/>
                </w:pPr>
              </w:pPrChange>
            </w:pPr>
            <w:ins w:id="853" w:author="Windows User" w:date="2025-06-24T10:37:00Z">
              <w:r w:rsidRPr="00D44BFB">
                <w:rPr>
                  <w:rFonts w:eastAsia="Times New Roman" w:cs="Times New Roman"/>
                  <w:b/>
                  <w:bCs/>
                  <w:sz w:val="22"/>
                  <w:rPrChange w:id="854" w:author="hoaban trinh" w:date="2025-06-24T14:23:00Z">
                    <w:rPr>
                      <w:rFonts w:ascii="Arial" w:eastAsia="Times New Roman" w:hAnsi="Arial" w:cs="Arial"/>
                      <w:b/>
                      <w:bCs/>
                      <w:color w:val="000000"/>
                      <w:sz w:val="22"/>
                    </w:rPr>
                  </w:rPrChange>
                </w:rPr>
                <w:t>Kênh tưới tiêu</w:t>
              </w:r>
            </w:ins>
          </w:p>
        </w:tc>
        <w:tc>
          <w:tcPr>
            <w:tcW w:w="706" w:type="pct"/>
            <w:shd w:val="clear" w:color="000000" w:fill="FCE4D6"/>
            <w:noWrap/>
            <w:vAlign w:val="center"/>
            <w:hideMark/>
          </w:tcPr>
          <w:p w14:paraId="01910128" w14:textId="77777777" w:rsidR="00DF303B" w:rsidRPr="00D44BFB" w:rsidRDefault="00DF303B" w:rsidP="00DF303B">
            <w:pPr>
              <w:spacing w:before="0" w:after="0" w:line="240" w:lineRule="auto"/>
              <w:ind w:firstLine="0"/>
              <w:jc w:val="center"/>
              <w:rPr>
                <w:ins w:id="855" w:author="Windows User" w:date="2025-06-24T10:37:00Z"/>
                <w:rFonts w:eastAsia="Times New Roman" w:cs="Times New Roman"/>
                <w:b/>
                <w:bCs/>
                <w:sz w:val="22"/>
                <w:rPrChange w:id="856" w:author="hoaban trinh" w:date="2025-06-24T14:23:00Z">
                  <w:rPr>
                    <w:ins w:id="857" w:author="Windows User" w:date="2025-06-24T10:37:00Z"/>
                    <w:rFonts w:ascii="Arial" w:eastAsia="Times New Roman" w:hAnsi="Arial" w:cs="Arial"/>
                    <w:b/>
                    <w:bCs/>
                    <w:color w:val="000000"/>
                    <w:sz w:val="22"/>
                  </w:rPr>
                </w:rPrChange>
              </w:rPr>
            </w:pPr>
            <w:ins w:id="858" w:author="Windows User" w:date="2025-06-24T10:37:00Z">
              <w:r w:rsidRPr="00D44BFB">
                <w:rPr>
                  <w:rFonts w:eastAsia="Times New Roman" w:cs="Times New Roman"/>
                  <w:b/>
                  <w:bCs/>
                  <w:sz w:val="22"/>
                  <w:rPrChange w:id="859" w:author="hoaban trinh" w:date="2025-06-24T14:23:00Z">
                    <w:rPr>
                      <w:rFonts w:ascii="Arial" w:eastAsia="Times New Roman" w:hAnsi="Arial" w:cs="Arial"/>
                      <w:b/>
                      <w:bCs/>
                      <w:color w:val="000000"/>
                      <w:sz w:val="22"/>
                    </w:rPr>
                  </w:rPrChange>
                </w:rPr>
                <w:t> </w:t>
              </w:r>
            </w:ins>
          </w:p>
        </w:tc>
        <w:tc>
          <w:tcPr>
            <w:tcW w:w="817" w:type="pct"/>
            <w:shd w:val="clear" w:color="000000" w:fill="FCE4D6"/>
            <w:noWrap/>
            <w:vAlign w:val="center"/>
            <w:hideMark/>
          </w:tcPr>
          <w:p w14:paraId="32E5F9CE" w14:textId="77777777" w:rsidR="00DF303B" w:rsidRPr="00D44BFB" w:rsidRDefault="00DF303B" w:rsidP="00DF303B">
            <w:pPr>
              <w:spacing w:before="0" w:after="0" w:line="240" w:lineRule="auto"/>
              <w:ind w:firstLine="0"/>
              <w:jc w:val="right"/>
              <w:rPr>
                <w:ins w:id="860" w:author="Windows User" w:date="2025-06-24T10:37:00Z"/>
                <w:rFonts w:eastAsia="Times New Roman" w:cs="Times New Roman"/>
                <w:b/>
                <w:bCs/>
                <w:sz w:val="22"/>
                <w:rPrChange w:id="861" w:author="hoaban trinh" w:date="2025-06-24T14:23:00Z">
                  <w:rPr>
                    <w:ins w:id="862" w:author="Windows User" w:date="2025-06-24T10:37:00Z"/>
                    <w:rFonts w:ascii="Arial" w:eastAsia="Times New Roman" w:hAnsi="Arial" w:cs="Arial"/>
                    <w:b/>
                    <w:bCs/>
                    <w:color w:val="000000"/>
                    <w:sz w:val="22"/>
                  </w:rPr>
                </w:rPrChange>
              </w:rPr>
            </w:pPr>
            <w:ins w:id="863" w:author="Windows User" w:date="2025-06-24T10:37:00Z">
              <w:r w:rsidRPr="00D44BFB">
                <w:rPr>
                  <w:rFonts w:eastAsia="Times New Roman" w:cs="Times New Roman"/>
                  <w:b/>
                  <w:bCs/>
                  <w:sz w:val="22"/>
                  <w:rPrChange w:id="864" w:author="hoaban trinh" w:date="2025-06-24T14:23:00Z">
                    <w:rPr>
                      <w:rFonts w:ascii="Arial" w:eastAsia="Times New Roman" w:hAnsi="Arial" w:cs="Arial"/>
                      <w:b/>
                      <w:bCs/>
                      <w:color w:val="000000"/>
                      <w:sz w:val="22"/>
                    </w:rPr>
                  </w:rPrChange>
                </w:rPr>
                <w:t>4.790,86</w:t>
              </w:r>
            </w:ins>
          </w:p>
        </w:tc>
        <w:tc>
          <w:tcPr>
            <w:tcW w:w="602" w:type="pct"/>
            <w:shd w:val="clear" w:color="000000" w:fill="FCE4D6"/>
            <w:noWrap/>
            <w:vAlign w:val="center"/>
            <w:hideMark/>
          </w:tcPr>
          <w:p w14:paraId="3BAD1600" w14:textId="77777777" w:rsidR="00DF303B" w:rsidRPr="00D44BFB" w:rsidRDefault="00DF303B" w:rsidP="00DF303B">
            <w:pPr>
              <w:spacing w:before="0" w:after="0" w:line="240" w:lineRule="auto"/>
              <w:ind w:firstLine="0"/>
              <w:jc w:val="right"/>
              <w:rPr>
                <w:ins w:id="865" w:author="Windows User" w:date="2025-06-24T10:37:00Z"/>
                <w:rFonts w:eastAsia="Times New Roman" w:cs="Times New Roman"/>
                <w:b/>
                <w:bCs/>
                <w:sz w:val="22"/>
                <w:rPrChange w:id="866" w:author="hoaban trinh" w:date="2025-06-24T14:23:00Z">
                  <w:rPr>
                    <w:ins w:id="867" w:author="Windows User" w:date="2025-06-24T10:37:00Z"/>
                    <w:rFonts w:ascii="Arial" w:eastAsia="Times New Roman" w:hAnsi="Arial" w:cs="Arial"/>
                    <w:b/>
                    <w:bCs/>
                    <w:color w:val="000000"/>
                    <w:sz w:val="22"/>
                  </w:rPr>
                </w:rPrChange>
              </w:rPr>
            </w:pPr>
            <w:ins w:id="868" w:author="Windows User" w:date="2025-06-24T10:37:00Z">
              <w:r w:rsidRPr="00D44BFB">
                <w:rPr>
                  <w:rFonts w:eastAsia="Times New Roman" w:cs="Times New Roman"/>
                  <w:b/>
                  <w:bCs/>
                  <w:sz w:val="22"/>
                  <w:rPrChange w:id="869" w:author="hoaban trinh" w:date="2025-06-24T14:23:00Z">
                    <w:rPr>
                      <w:rFonts w:ascii="Arial" w:eastAsia="Times New Roman" w:hAnsi="Arial" w:cs="Arial"/>
                      <w:b/>
                      <w:bCs/>
                      <w:color w:val="000000"/>
                      <w:sz w:val="22"/>
                    </w:rPr>
                  </w:rPrChange>
                </w:rPr>
                <w:t>7,62</w:t>
              </w:r>
            </w:ins>
          </w:p>
        </w:tc>
      </w:tr>
      <w:tr w:rsidR="00D44BFB" w:rsidRPr="00D44BFB" w14:paraId="3D21F227" w14:textId="77777777" w:rsidTr="00DF303B">
        <w:trPr>
          <w:trHeight w:val="300"/>
          <w:ins w:id="870" w:author="Windows User" w:date="2025-06-24T10:37:00Z"/>
        </w:trPr>
        <w:tc>
          <w:tcPr>
            <w:tcW w:w="436" w:type="pct"/>
            <w:shd w:val="clear" w:color="000000" w:fill="FCE4D6"/>
            <w:noWrap/>
            <w:vAlign w:val="center"/>
            <w:hideMark/>
          </w:tcPr>
          <w:p w14:paraId="6367A95E" w14:textId="77777777" w:rsidR="00DF303B" w:rsidRPr="00D44BFB" w:rsidRDefault="00DF303B" w:rsidP="00DF303B">
            <w:pPr>
              <w:spacing w:before="0" w:after="0" w:line="240" w:lineRule="auto"/>
              <w:ind w:firstLine="0"/>
              <w:jc w:val="center"/>
              <w:rPr>
                <w:ins w:id="871" w:author="Windows User" w:date="2025-06-24T10:37:00Z"/>
                <w:rFonts w:eastAsia="Times New Roman" w:cs="Times New Roman"/>
                <w:b/>
                <w:bCs/>
                <w:sz w:val="22"/>
                <w:rPrChange w:id="872" w:author="hoaban trinh" w:date="2025-06-24T14:23:00Z">
                  <w:rPr>
                    <w:ins w:id="873" w:author="Windows User" w:date="2025-06-24T10:37:00Z"/>
                    <w:rFonts w:ascii="Arial" w:eastAsia="Times New Roman" w:hAnsi="Arial" w:cs="Arial"/>
                    <w:b/>
                    <w:bCs/>
                    <w:color w:val="000000"/>
                    <w:sz w:val="22"/>
                  </w:rPr>
                </w:rPrChange>
              </w:rPr>
            </w:pPr>
            <w:ins w:id="874" w:author="Windows User" w:date="2025-06-24T10:37:00Z">
              <w:r w:rsidRPr="00D44BFB">
                <w:rPr>
                  <w:rFonts w:eastAsia="Times New Roman" w:cs="Times New Roman"/>
                  <w:b/>
                  <w:bCs/>
                  <w:sz w:val="22"/>
                  <w:rPrChange w:id="875" w:author="hoaban trinh" w:date="2025-06-24T14:23:00Z">
                    <w:rPr>
                      <w:rFonts w:ascii="Arial" w:eastAsia="Times New Roman" w:hAnsi="Arial" w:cs="Arial"/>
                      <w:b/>
                      <w:bCs/>
                      <w:color w:val="000000"/>
                      <w:sz w:val="22"/>
                    </w:rPr>
                  </w:rPrChange>
                </w:rPr>
                <w:t>5</w:t>
              </w:r>
            </w:ins>
          </w:p>
        </w:tc>
        <w:tc>
          <w:tcPr>
            <w:tcW w:w="2439" w:type="pct"/>
            <w:shd w:val="clear" w:color="000000" w:fill="FCE4D6"/>
            <w:noWrap/>
            <w:vAlign w:val="center"/>
            <w:hideMark/>
          </w:tcPr>
          <w:p w14:paraId="1AD95630" w14:textId="77777777" w:rsidR="00DF303B" w:rsidRPr="00D44BFB" w:rsidRDefault="00DF303B" w:rsidP="00DF303B">
            <w:pPr>
              <w:spacing w:before="0" w:after="0" w:line="240" w:lineRule="auto"/>
              <w:ind w:firstLine="0"/>
              <w:jc w:val="left"/>
              <w:rPr>
                <w:ins w:id="876" w:author="Windows User" w:date="2025-06-24T10:37:00Z"/>
                <w:rFonts w:eastAsia="Times New Roman" w:cs="Times New Roman"/>
                <w:b/>
                <w:bCs/>
                <w:sz w:val="22"/>
                <w:rPrChange w:id="877" w:author="hoaban trinh" w:date="2025-06-24T14:23:00Z">
                  <w:rPr>
                    <w:ins w:id="878" w:author="Windows User" w:date="2025-06-24T10:37:00Z"/>
                    <w:rFonts w:ascii="Arial" w:eastAsia="Times New Roman" w:hAnsi="Arial" w:cs="Arial"/>
                    <w:b/>
                    <w:bCs/>
                    <w:color w:val="000000"/>
                    <w:sz w:val="22"/>
                  </w:rPr>
                </w:rPrChange>
              </w:rPr>
            </w:pPr>
            <w:ins w:id="879" w:author="Windows User" w:date="2025-06-24T10:37:00Z">
              <w:r w:rsidRPr="00D44BFB">
                <w:rPr>
                  <w:rFonts w:eastAsia="Times New Roman" w:cs="Times New Roman"/>
                  <w:b/>
                  <w:bCs/>
                  <w:sz w:val="22"/>
                  <w:rPrChange w:id="880" w:author="hoaban trinh" w:date="2025-06-24T14:23:00Z">
                    <w:rPr>
                      <w:rFonts w:ascii="Arial" w:eastAsia="Times New Roman" w:hAnsi="Arial" w:cs="Arial"/>
                      <w:b/>
                      <w:bCs/>
                      <w:color w:val="000000"/>
                      <w:sz w:val="22"/>
                    </w:rPr>
                  </w:rPrChange>
                </w:rPr>
                <w:t>Đất giao thông</w:t>
              </w:r>
            </w:ins>
          </w:p>
        </w:tc>
        <w:tc>
          <w:tcPr>
            <w:tcW w:w="706" w:type="pct"/>
            <w:shd w:val="clear" w:color="000000" w:fill="FCE4D6"/>
            <w:noWrap/>
            <w:vAlign w:val="center"/>
            <w:hideMark/>
          </w:tcPr>
          <w:p w14:paraId="1ECC3D84" w14:textId="77777777" w:rsidR="00DF303B" w:rsidRPr="00D44BFB" w:rsidRDefault="00DF303B" w:rsidP="00DF303B">
            <w:pPr>
              <w:spacing w:before="0" w:after="0" w:line="240" w:lineRule="auto"/>
              <w:ind w:firstLine="0"/>
              <w:jc w:val="center"/>
              <w:rPr>
                <w:ins w:id="881" w:author="Windows User" w:date="2025-06-24T10:37:00Z"/>
                <w:rFonts w:eastAsia="Times New Roman" w:cs="Times New Roman"/>
                <w:b/>
                <w:bCs/>
                <w:sz w:val="22"/>
                <w:rPrChange w:id="882" w:author="hoaban trinh" w:date="2025-06-24T14:23:00Z">
                  <w:rPr>
                    <w:ins w:id="883" w:author="Windows User" w:date="2025-06-24T10:37:00Z"/>
                    <w:rFonts w:ascii="Arial" w:eastAsia="Times New Roman" w:hAnsi="Arial" w:cs="Arial"/>
                    <w:b/>
                    <w:bCs/>
                    <w:color w:val="000000"/>
                    <w:sz w:val="22"/>
                  </w:rPr>
                </w:rPrChange>
              </w:rPr>
            </w:pPr>
            <w:ins w:id="884" w:author="Windows User" w:date="2025-06-24T10:37:00Z">
              <w:r w:rsidRPr="00D44BFB">
                <w:rPr>
                  <w:rFonts w:eastAsia="Times New Roman" w:cs="Times New Roman"/>
                  <w:b/>
                  <w:bCs/>
                  <w:sz w:val="22"/>
                  <w:rPrChange w:id="885" w:author="hoaban trinh" w:date="2025-06-24T14:23:00Z">
                    <w:rPr>
                      <w:rFonts w:ascii="Arial" w:eastAsia="Times New Roman" w:hAnsi="Arial" w:cs="Arial"/>
                      <w:b/>
                      <w:bCs/>
                      <w:color w:val="000000"/>
                      <w:sz w:val="22"/>
                    </w:rPr>
                  </w:rPrChange>
                </w:rPr>
                <w:t> </w:t>
              </w:r>
            </w:ins>
          </w:p>
        </w:tc>
        <w:tc>
          <w:tcPr>
            <w:tcW w:w="817" w:type="pct"/>
            <w:shd w:val="clear" w:color="000000" w:fill="FCE4D6"/>
            <w:noWrap/>
            <w:vAlign w:val="center"/>
            <w:hideMark/>
          </w:tcPr>
          <w:p w14:paraId="1C60AEC5" w14:textId="77777777" w:rsidR="00DF303B" w:rsidRPr="00D44BFB" w:rsidRDefault="00DF303B" w:rsidP="00DF303B">
            <w:pPr>
              <w:spacing w:before="0" w:after="0" w:line="240" w:lineRule="auto"/>
              <w:ind w:firstLine="0"/>
              <w:jc w:val="right"/>
              <w:rPr>
                <w:ins w:id="886" w:author="Windows User" w:date="2025-06-24T10:37:00Z"/>
                <w:rFonts w:eastAsia="Times New Roman" w:cs="Times New Roman"/>
                <w:b/>
                <w:bCs/>
                <w:sz w:val="22"/>
                <w:rPrChange w:id="887" w:author="hoaban trinh" w:date="2025-06-24T14:23:00Z">
                  <w:rPr>
                    <w:ins w:id="888" w:author="Windows User" w:date="2025-06-24T10:37:00Z"/>
                    <w:rFonts w:ascii="Arial" w:eastAsia="Times New Roman" w:hAnsi="Arial" w:cs="Arial"/>
                    <w:b/>
                    <w:bCs/>
                    <w:color w:val="000000"/>
                    <w:sz w:val="22"/>
                  </w:rPr>
                </w:rPrChange>
              </w:rPr>
            </w:pPr>
            <w:ins w:id="889" w:author="Windows User" w:date="2025-06-24T10:37:00Z">
              <w:r w:rsidRPr="00D44BFB">
                <w:rPr>
                  <w:rFonts w:eastAsia="Times New Roman" w:cs="Times New Roman"/>
                  <w:b/>
                  <w:bCs/>
                  <w:sz w:val="22"/>
                  <w:rPrChange w:id="890" w:author="hoaban trinh" w:date="2025-06-24T14:23:00Z">
                    <w:rPr>
                      <w:rFonts w:ascii="Arial" w:eastAsia="Times New Roman" w:hAnsi="Arial" w:cs="Arial"/>
                      <w:b/>
                      <w:bCs/>
                      <w:color w:val="000000"/>
                      <w:sz w:val="22"/>
                    </w:rPr>
                  </w:rPrChange>
                </w:rPr>
                <w:t>10.655,96</w:t>
              </w:r>
            </w:ins>
          </w:p>
        </w:tc>
        <w:tc>
          <w:tcPr>
            <w:tcW w:w="602" w:type="pct"/>
            <w:shd w:val="clear" w:color="000000" w:fill="FCE4D6"/>
            <w:noWrap/>
            <w:vAlign w:val="center"/>
            <w:hideMark/>
          </w:tcPr>
          <w:p w14:paraId="441D8FC9" w14:textId="77777777" w:rsidR="00DF303B" w:rsidRPr="00D44BFB" w:rsidRDefault="00DF303B" w:rsidP="00DF303B">
            <w:pPr>
              <w:spacing w:before="0" w:after="0" w:line="240" w:lineRule="auto"/>
              <w:ind w:firstLine="0"/>
              <w:jc w:val="right"/>
              <w:rPr>
                <w:ins w:id="891" w:author="Windows User" w:date="2025-06-24T10:37:00Z"/>
                <w:rFonts w:eastAsia="Times New Roman" w:cs="Times New Roman"/>
                <w:b/>
                <w:bCs/>
                <w:sz w:val="22"/>
                <w:rPrChange w:id="892" w:author="hoaban trinh" w:date="2025-06-24T14:23:00Z">
                  <w:rPr>
                    <w:ins w:id="893" w:author="Windows User" w:date="2025-06-24T10:37:00Z"/>
                    <w:rFonts w:ascii="Arial" w:eastAsia="Times New Roman" w:hAnsi="Arial" w:cs="Arial"/>
                    <w:b/>
                    <w:bCs/>
                    <w:color w:val="000000"/>
                    <w:sz w:val="22"/>
                  </w:rPr>
                </w:rPrChange>
              </w:rPr>
            </w:pPr>
            <w:ins w:id="894" w:author="Windows User" w:date="2025-06-24T10:37:00Z">
              <w:r w:rsidRPr="00D44BFB">
                <w:rPr>
                  <w:rFonts w:eastAsia="Times New Roman" w:cs="Times New Roman"/>
                  <w:b/>
                  <w:bCs/>
                  <w:sz w:val="22"/>
                  <w:rPrChange w:id="895" w:author="hoaban trinh" w:date="2025-06-24T14:23:00Z">
                    <w:rPr>
                      <w:rFonts w:ascii="Arial" w:eastAsia="Times New Roman" w:hAnsi="Arial" w:cs="Arial"/>
                      <w:b/>
                      <w:bCs/>
                      <w:color w:val="000000"/>
                      <w:sz w:val="22"/>
                    </w:rPr>
                  </w:rPrChange>
                </w:rPr>
                <w:t>16,95</w:t>
              </w:r>
            </w:ins>
          </w:p>
        </w:tc>
      </w:tr>
      <w:tr w:rsidR="00DF303B" w:rsidRPr="00D44BFB" w14:paraId="6FE0DDB4" w14:textId="77777777" w:rsidTr="00DF303B">
        <w:trPr>
          <w:trHeight w:val="300"/>
          <w:ins w:id="896" w:author="Windows User" w:date="2025-06-24T10:37:00Z"/>
        </w:trPr>
        <w:tc>
          <w:tcPr>
            <w:tcW w:w="436" w:type="pct"/>
            <w:shd w:val="clear" w:color="auto" w:fill="auto"/>
            <w:noWrap/>
            <w:vAlign w:val="center"/>
            <w:hideMark/>
          </w:tcPr>
          <w:p w14:paraId="5A539DBB" w14:textId="77777777" w:rsidR="00DF303B" w:rsidRPr="00D44BFB" w:rsidRDefault="00DF303B" w:rsidP="00DF303B">
            <w:pPr>
              <w:spacing w:before="0" w:after="0" w:line="240" w:lineRule="auto"/>
              <w:ind w:firstLine="0"/>
              <w:jc w:val="center"/>
              <w:rPr>
                <w:ins w:id="897" w:author="Windows User" w:date="2025-06-24T10:37:00Z"/>
                <w:rFonts w:eastAsia="Times New Roman" w:cs="Times New Roman"/>
                <w:sz w:val="22"/>
                <w:rPrChange w:id="898" w:author="hoaban trinh" w:date="2025-06-24T14:23:00Z">
                  <w:rPr>
                    <w:ins w:id="899" w:author="Windows User" w:date="2025-06-24T10:37:00Z"/>
                    <w:rFonts w:ascii="Arial" w:eastAsia="Times New Roman" w:hAnsi="Arial" w:cs="Arial"/>
                    <w:color w:val="000000"/>
                    <w:sz w:val="22"/>
                  </w:rPr>
                </w:rPrChange>
              </w:rPr>
            </w:pPr>
            <w:ins w:id="900" w:author="Windows User" w:date="2025-06-24T10:37:00Z">
              <w:r w:rsidRPr="00D44BFB">
                <w:rPr>
                  <w:rFonts w:eastAsia="Times New Roman" w:cs="Times New Roman"/>
                  <w:sz w:val="22"/>
                  <w:rPrChange w:id="901" w:author="hoaban trinh" w:date="2025-06-24T14:23:00Z">
                    <w:rPr>
                      <w:rFonts w:ascii="Arial" w:eastAsia="Times New Roman" w:hAnsi="Arial" w:cs="Arial"/>
                      <w:color w:val="000000"/>
                      <w:sz w:val="22"/>
                    </w:rPr>
                  </w:rPrChange>
                </w:rPr>
                <w:t> </w:t>
              </w:r>
            </w:ins>
          </w:p>
        </w:tc>
        <w:tc>
          <w:tcPr>
            <w:tcW w:w="2439" w:type="pct"/>
            <w:shd w:val="clear" w:color="auto" w:fill="auto"/>
            <w:noWrap/>
            <w:vAlign w:val="center"/>
            <w:hideMark/>
          </w:tcPr>
          <w:p w14:paraId="54D6E76C" w14:textId="77777777" w:rsidR="00DF303B" w:rsidRPr="00D44BFB" w:rsidRDefault="00DF303B" w:rsidP="00DF303B">
            <w:pPr>
              <w:spacing w:before="0" w:after="0" w:line="240" w:lineRule="auto"/>
              <w:ind w:firstLine="0"/>
              <w:jc w:val="left"/>
              <w:rPr>
                <w:ins w:id="902" w:author="Windows User" w:date="2025-06-24T10:37:00Z"/>
                <w:rFonts w:eastAsia="Times New Roman" w:cs="Times New Roman"/>
                <w:b/>
                <w:bCs/>
                <w:sz w:val="22"/>
                <w:rPrChange w:id="903" w:author="hoaban trinh" w:date="2025-06-24T14:23:00Z">
                  <w:rPr>
                    <w:ins w:id="904" w:author="Windows User" w:date="2025-06-24T10:37:00Z"/>
                    <w:rFonts w:ascii="Arial" w:eastAsia="Times New Roman" w:hAnsi="Arial" w:cs="Arial"/>
                    <w:b/>
                    <w:bCs/>
                    <w:color w:val="000000"/>
                    <w:sz w:val="22"/>
                  </w:rPr>
                </w:rPrChange>
              </w:rPr>
            </w:pPr>
            <w:ins w:id="905" w:author="Windows User" w:date="2025-06-24T10:37:00Z">
              <w:r w:rsidRPr="00D44BFB">
                <w:rPr>
                  <w:rFonts w:eastAsia="Times New Roman" w:cs="Times New Roman"/>
                  <w:b/>
                  <w:bCs/>
                  <w:sz w:val="22"/>
                  <w:rPrChange w:id="906" w:author="hoaban trinh" w:date="2025-06-24T14:23:00Z">
                    <w:rPr>
                      <w:rFonts w:ascii="Arial" w:eastAsia="Times New Roman" w:hAnsi="Arial" w:cs="Arial"/>
                      <w:b/>
                      <w:bCs/>
                      <w:color w:val="000000"/>
                      <w:sz w:val="22"/>
                    </w:rPr>
                  </w:rPrChange>
                </w:rPr>
                <w:t>TỔNG DIỆN TÍCH QUY HOẠCH</w:t>
              </w:r>
            </w:ins>
          </w:p>
        </w:tc>
        <w:tc>
          <w:tcPr>
            <w:tcW w:w="706" w:type="pct"/>
            <w:shd w:val="clear" w:color="auto" w:fill="auto"/>
            <w:noWrap/>
            <w:vAlign w:val="center"/>
            <w:hideMark/>
          </w:tcPr>
          <w:p w14:paraId="537907EE" w14:textId="77777777" w:rsidR="00DF303B" w:rsidRPr="00D44BFB" w:rsidRDefault="00DF303B" w:rsidP="00DF303B">
            <w:pPr>
              <w:spacing w:before="0" w:after="0" w:line="240" w:lineRule="auto"/>
              <w:ind w:firstLine="0"/>
              <w:jc w:val="center"/>
              <w:rPr>
                <w:ins w:id="907" w:author="Windows User" w:date="2025-06-24T10:37:00Z"/>
                <w:rFonts w:eastAsia="Times New Roman" w:cs="Times New Roman"/>
                <w:sz w:val="22"/>
                <w:rPrChange w:id="908" w:author="hoaban trinh" w:date="2025-06-24T14:23:00Z">
                  <w:rPr>
                    <w:ins w:id="909" w:author="Windows User" w:date="2025-06-24T10:37:00Z"/>
                    <w:rFonts w:ascii="Arial" w:eastAsia="Times New Roman" w:hAnsi="Arial" w:cs="Arial"/>
                    <w:color w:val="000000"/>
                    <w:sz w:val="22"/>
                  </w:rPr>
                </w:rPrChange>
              </w:rPr>
            </w:pPr>
            <w:ins w:id="910" w:author="Windows User" w:date="2025-06-24T10:37:00Z">
              <w:r w:rsidRPr="00D44BFB">
                <w:rPr>
                  <w:rFonts w:eastAsia="Times New Roman" w:cs="Times New Roman"/>
                  <w:sz w:val="22"/>
                  <w:rPrChange w:id="911" w:author="hoaban trinh" w:date="2025-06-24T14:23:00Z">
                    <w:rPr>
                      <w:rFonts w:ascii="Arial" w:eastAsia="Times New Roman" w:hAnsi="Arial" w:cs="Arial"/>
                      <w:color w:val="000000"/>
                      <w:sz w:val="22"/>
                    </w:rPr>
                  </w:rPrChange>
                </w:rPr>
                <w:t> </w:t>
              </w:r>
            </w:ins>
          </w:p>
        </w:tc>
        <w:tc>
          <w:tcPr>
            <w:tcW w:w="817" w:type="pct"/>
            <w:shd w:val="clear" w:color="auto" w:fill="auto"/>
            <w:noWrap/>
            <w:vAlign w:val="center"/>
            <w:hideMark/>
          </w:tcPr>
          <w:p w14:paraId="65320C4D" w14:textId="77777777" w:rsidR="00DF303B" w:rsidRPr="00D44BFB" w:rsidRDefault="00DF303B" w:rsidP="00DF303B">
            <w:pPr>
              <w:spacing w:before="0" w:after="0" w:line="240" w:lineRule="auto"/>
              <w:ind w:firstLine="0"/>
              <w:jc w:val="right"/>
              <w:rPr>
                <w:ins w:id="912" w:author="Windows User" w:date="2025-06-24T10:37:00Z"/>
                <w:rFonts w:eastAsia="Times New Roman" w:cs="Times New Roman"/>
                <w:b/>
                <w:bCs/>
                <w:sz w:val="22"/>
                <w:rPrChange w:id="913" w:author="hoaban trinh" w:date="2025-06-24T14:23:00Z">
                  <w:rPr>
                    <w:ins w:id="914" w:author="Windows User" w:date="2025-06-24T10:37:00Z"/>
                    <w:rFonts w:ascii="Arial" w:eastAsia="Times New Roman" w:hAnsi="Arial" w:cs="Arial"/>
                    <w:b/>
                    <w:bCs/>
                    <w:color w:val="000000"/>
                    <w:sz w:val="22"/>
                  </w:rPr>
                </w:rPrChange>
              </w:rPr>
            </w:pPr>
            <w:ins w:id="915" w:author="Windows User" w:date="2025-06-24T10:37:00Z">
              <w:r w:rsidRPr="00D44BFB">
                <w:rPr>
                  <w:rFonts w:eastAsia="Times New Roman" w:cs="Times New Roman"/>
                  <w:b/>
                  <w:bCs/>
                  <w:sz w:val="22"/>
                  <w:rPrChange w:id="916" w:author="hoaban trinh" w:date="2025-06-24T14:23:00Z">
                    <w:rPr>
                      <w:rFonts w:ascii="Arial" w:eastAsia="Times New Roman" w:hAnsi="Arial" w:cs="Arial"/>
                      <w:b/>
                      <w:bCs/>
                      <w:color w:val="000000"/>
                      <w:sz w:val="22"/>
                    </w:rPr>
                  </w:rPrChange>
                </w:rPr>
                <w:t>62.882,44</w:t>
              </w:r>
            </w:ins>
          </w:p>
        </w:tc>
        <w:tc>
          <w:tcPr>
            <w:tcW w:w="602" w:type="pct"/>
            <w:shd w:val="clear" w:color="auto" w:fill="auto"/>
            <w:noWrap/>
            <w:vAlign w:val="center"/>
            <w:hideMark/>
          </w:tcPr>
          <w:p w14:paraId="4C0ED3D1" w14:textId="77777777" w:rsidR="00DF303B" w:rsidRPr="00D44BFB" w:rsidRDefault="00DF303B" w:rsidP="00DF303B">
            <w:pPr>
              <w:spacing w:before="0" w:after="0" w:line="240" w:lineRule="auto"/>
              <w:ind w:firstLine="0"/>
              <w:jc w:val="right"/>
              <w:rPr>
                <w:ins w:id="917" w:author="Windows User" w:date="2025-06-24T10:37:00Z"/>
                <w:rFonts w:eastAsia="Times New Roman" w:cs="Times New Roman"/>
                <w:b/>
                <w:bCs/>
                <w:sz w:val="22"/>
                <w:rPrChange w:id="918" w:author="hoaban trinh" w:date="2025-06-24T14:23:00Z">
                  <w:rPr>
                    <w:ins w:id="919" w:author="Windows User" w:date="2025-06-24T10:37:00Z"/>
                    <w:rFonts w:ascii="Arial" w:eastAsia="Times New Roman" w:hAnsi="Arial" w:cs="Arial"/>
                    <w:b/>
                    <w:bCs/>
                    <w:color w:val="000000"/>
                    <w:sz w:val="22"/>
                  </w:rPr>
                </w:rPrChange>
              </w:rPr>
            </w:pPr>
            <w:ins w:id="920" w:author="Windows User" w:date="2025-06-24T10:37:00Z">
              <w:r w:rsidRPr="00D44BFB">
                <w:rPr>
                  <w:rFonts w:eastAsia="Times New Roman" w:cs="Times New Roman"/>
                  <w:b/>
                  <w:bCs/>
                  <w:sz w:val="22"/>
                  <w:rPrChange w:id="921" w:author="hoaban trinh" w:date="2025-06-24T14:23:00Z">
                    <w:rPr>
                      <w:rFonts w:ascii="Arial" w:eastAsia="Times New Roman" w:hAnsi="Arial" w:cs="Arial"/>
                      <w:b/>
                      <w:bCs/>
                      <w:color w:val="000000"/>
                      <w:sz w:val="22"/>
                    </w:rPr>
                  </w:rPrChange>
                </w:rPr>
                <w:t>100,00</w:t>
              </w:r>
            </w:ins>
          </w:p>
        </w:tc>
      </w:tr>
    </w:tbl>
    <w:p w14:paraId="4F16E669" w14:textId="280E8C1E" w:rsidR="00DF303B" w:rsidRPr="00D44BFB" w:rsidRDefault="00DF303B" w:rsidP="00A125DE">
      <w:pPr>
        <w:spacing w:before="0" w:after="0" w:line="240" w:lineRule="auto"/>
        <w:ind w:firstLine="0"/>
        <w:jc w:val="center"/>
        <w:rPr>
          <w:bCs/>
          <w:i/>
          <w:iCs/>
          <w:szCs w:val="26"/>
          <w:lang w:val="vi-VN"/>
        </w:rPr>
      </w:pPr>
    </w:p>
    <w:p w14:paraId="1C3D1E6B" w14:textId="6898C2A9" w:rsidR="00112034" w:rsidRPr="00D44BFB" w:rsidRDefault="001C3F56" w:rsidP="005600AF">
      <w:pPr>
        <w:pStyle w:val="C3"/>
      </w:pPr>
      <w:r w:rsidRPr="00D44BFB">
        <w:t>Hiện trạng hệ thống hạ tầng x</w:t>
      </w:r>
      <w:r w:rsidRPr="00D44BFB">
        <w:rPr>
          <w:rFonts w:hint="eastAsia"/>
        </w:rPr>
        <w:t>ã</w:t>
      </w:r>
      <w:r w:rsidRPr="00D44BFB">
        <w:t xml:space="preserve"> hội</w:t>
      </w:r>
    </w:p>
    <w:p w14:paraId="5E80DAAE" w14:textId="322440E3" w:rsidR="00DA3077" w:rsidRPr="00D44BFB" w:rsidRDefault="001C3F56" w:rsidP="000771D8">
      <w:pPr>
        <w:rPr>
          <w:rFonts w:cs="Times New Roman"/>
          <w:spacing w:val="-4"/>
        </w:rPr>
      </w:pPr>
      <w:r w:rsidRPr="00D44BFB">
        <w:rPr>
          <w:rFonts w:cs="Times New Roman"/>
          <w:spacing w:val="-4"/>
        </w:rPr>
        <w:t xml:space="preserve">Nhà </w:t>
      </w:r>
      <w:proofErr w:type="gramStart"/>
      <w:r w:rsidRPr="00D44BFB">
        <w:rPr>
          <w:rFonts w:cs="Times New Roman"/>
          <w:spacing w:val="-4"/>
        </w:rPr>
        <w:t>ở</w:t>
      </w:r>
      <w:r w:rsidR="000771D8" w:rsidRPr="00D44BFB">
        <w:rPr>
          <w:rFonts w:cs="Times New Roman"/>
          <w:spacing w:val="-4"/>
        </w:rPr>
        <w:t>:</w:t>
      </w:r>
      <w:bookmarkStart w:id="922" w:name="_Toc102001400"/>
      <w:r w:rsidR="000771D8" w:rsidRPr="00D44BFB">
        <w:rPr>
          <w:rFonts w:cs="Times New Roman"/>
          <w:spacing w:val="-4"/>
        </w:rPr>
        <w:t>t</w:t>
      </w:r>
      <w:r w:rsidR="00B14DB0" w:rsidRPr="00D44BFB">
        <w:rPr>
          <w:rFonts w:cs="Times New Roman"/>
          <w:spacing w:val="-4"/>
        </w:rPr>
        <w:t>rong</w:t>
      </w:r>
      <w:proofErr w:type="gramEnd"/>
      <w:r w:rsidR="00B14DB0" w:rsidRPr="00D44BFB">
        <w:rPr>
          <w:rFonts w:cs="Times New Roman"/>
          <w:spacing w:val="-4"/>
        </w:rPr>
        <w:t xml:space="preserve"> khu vực nghiên cứu chỉ có một nhà tạm</w:t>
      </w:r>
      <w:r w:rsidR="00DA3077" w:rsidRPr="00D44BFB">
        <w:rPr>
          <w:rFonts w:cs="Times New Roman"/>
          <w:spacing w:val="-4"/>
        </w:rPr>
        <w:t>, lán</w:t>
      </w:r>
      <w:r w:rsidR="00B14DB0" w:rsidRPr="00D44BFB">
        <w:rPr>
          <w:rFonts w:cs="Times New Roman"/>
          <w:spacing w:val="-4"/>
        </w:rPr>
        <w:t xml:space="preserve"> hiện trạng nằm phía </w:t>
      </w:r>
      <w:r w:rsidR="00DA3077" w:rsidRPr="00D44BFB">
        <w:rPr>
          <w:rFonts w:cs="Times New Roman"/>
          <w:spacing w:val="-4"/>
        </w:rPr>
        <w:t xml:space="preserve">Bắc </w:t>
      </w:r>
      <w:r w:rsidR="00B14DB0" w:rsidRPr="00D44BFB">
        <w:rPr>
          <w:rFonts w:cs="Times New Roman"/>
          <w:spacing w:val="-4"/>
        </w:rPr>
        <w:t>dự án.</w:t>
      </w:r>
    </w:p>
    <w:p w14:paraId="2EB85512" w14:textId="4D4A88A5" w:rsidR="005401F3" w:rsidRPr="00D44BFB" w:rsidRDefault="005401F3" w:rsidP="005600AF">
      <w:pPr>
        <w:pStyle w:val="C3"/>
      </w:pPr>
      <w:r w:rsidRPr="00D44BFB">
        <w:t xml:space="preserve">Hiện trạng </w:t>
      </w:r>
      <w:bookmarkEnd w:id="219"/>
      <w:bookmarkEnd w:id="922"/>
      <w:r w:rsidR="001C3F56" w:rsidRPr="00D44BFB">
        <w:t>hệ thống hạ tầng kỹ thuật</w:t>
      </w:r>
    </w:p>
    <w:p w14:paraId="3C44BA29" w14:textId="5B298E4A" w:rsidR="001C3F56" w:rsidRPr="00D44BFB" w:rsidRDefault="001C3F56" w:rsidP="003B2646">
      <w:pPr>
        <w:pStyle w:val="C6"/>
        <w:numPr>
          <w:ilvl w:val="0"/>
          <w:numId w:val="31"/>
        </w:numPr>
      </w:pPr>
      <w:r w:rsidRPr="00D44BFB">
        <w:t>Giao thông</w:t>
      </w:r>
    </w:p>
    <w:p w14:paraId="36A8D995" w14:textId="135524F2" w:rsidR="001C3F56" w:rsidRPr="00D44BFB" w:rsidRDefault="001C3F56" w:rsidP="001C3F56">
      <w:pPr>
        <w:rPr>
          <w:rFonts w:cs="Times New Roman"/>
        </w:rPr>
      </w:pPr>
      <w:r w:rsidRPr="00D44BFB">
        <w:rPr>
          <w:rFonts w:cs="Times New Roman"/>
        </w:rPr>
        <w:t>Trong khu vực quy hoạch dự án là đất lâm nghiệp, chưa có cơ sở hạ tầng</w:t>
      </w:r>
      <w:r w:rsidR="00E766E7" w:rsidRPr="00D44BFB">
        <w:rPr>
          <w:rFonts w:cs="Times New Roman"/>
        </w:rPr>
        <w:t>, đa phần là đường bờ ruộng, bờ thửa</w:t>
      </w:r>
      <w:r w:rsidR="00E15FAA" w:rsidRPr="00D44BFB">
        <w:rPr>
          <w:rFonts w:cs="Times New Roman"/>
        </w:rPr>
        <w:t>.</w:t>
      </w:r>
    </w:p>
    <w:p w14:paraId="20FCAB07" w14:textId="4FF44561" w:rsidR="00735CA4" w:rsidRPr="00D44BFB" w:rsidRDefault="00735CA4" w:rsidP="00735CA4">
      <w:pPr>
        <w:rPr>
          <w:rFonts w:cs="Times New Roman"/>
        </w:rPr>
      </w:pPr>
      <w:bookmarkStart w:id="923" w:name="_Toc9674473"/>
      <w:bookmarkStart w:id="924" w:name="_Toc102001401"/>
      <w:r w:rsidRPr="00D44BFB">
        <w:rPr>
          <w:rFonts w:cs="Times New Roman"/>
        </w:rPr>
        <w:t xml:space="preserve">Giao thông đối ngoại: </w:t>
      </w:r>
      <w:r w:rsidR="00E766E7" w:rsidRPr="00D44BFB">
        <w:rPr>
          <w:rFonts w:cs="Times New Roman"/>
          <w:lang w:val="pt-BR"/>
        </w:rPr>
        <w:t>Khu đất tiếp giáp với đường</w:t>
      </w:r>
      <w:r w:rsidR="00E766E7" w:rsidRPr="00D44BFB">
        <w:rPr>
          <w:rFonts w:cs="Times New Roman"/>
          <w:lang w:val="vi-VN"/>
        </w:rPr>
        <w:t xml:space="preserve"> vào thôn phía Nam và đường bê tông phía Tây kết nối lên thôn</w:t>
      </w:r>
      <w:r w:rsidR="00F13060" w:rsidRPr="00D44BFB">
        <w:rPr>
          <w:rFonts w:cs="Times New Roman"/>
        </w:rPr>
        <w:t>.</w:t>
      </w:r>
    </w:p>
    <w:p w14:paraId="7417DD16" w14:textId="5935440E" w:rsidR="005401F3" w:rsidRPr="00D44BFB" w:rsidRDefault="005401F3" w:rsidP="003B2646">
      <w:pPr>
        <w:pStyle w:val="C6"/>
      </w:pPr>
      <w:bookmarkStart w:id="925" w:name="_Toc102001402"/>
      <w:bookmarkStart w:id="926" w:name="_Toc9674474"/>
      <w:bookmarkEnd w:id="923"/>
      <w:bookmarkEnd w:id="924"/>
      <w:r w:rsidRPr="00D44BFB">
        <w:t xml:space="preserve">Hiện trạng </w:t>
      </w:r>
      <w:bookmarkEnd w:id="925"/>
      <w:r w:rsidR="001B0214" w:rsidRPr="00D44BFB">
        <w:t>thoát nước mưa</w:t>
      </w:r>
    </w:p>
    <w:p w14:paraId="44BF7C40" w14:textId="77777777" w:rsidR="00E766E7" w:rsidRPr="00D44BFB" w:rsidRDefault="00E766E7" w:rsidP="00E766E7">
      <w:pPr>
        <w:rPr>
          <w:rFonts w:cs="Times New Roman"/>
        </w:rPr>
      </w:pPr>
      <w:bookmarkStart w:id="927" w:name="_Toc102001404"/>
      <w:r w:rsidRPr="00D44BFB">
        <w:rPr>
          <w:rFonts w:cs="Times New Roman"/>
        </w:rPr>
        <w:t xml:space="preserve">Chưa có hệ thống thoát nước hoàn chỉnh, nước thải sinh hoạt và nước mưa vẫn tự chảy ra các ao hồ, kênh mương. </w:t>
      </w:r>
    </w:p>
    <w:p w14:paraId="16309116" w14:textId="20F46711" w:rsidR="001B0214" w:rsidRPr="00D44BFB" w:rsidRDefault="001B0214" w:rsidP="003B2646">
      <w:pPr>
        <w:pStyle w:val="C6"/>
      </w:pPr>
      <w:r w:rsidRPr="00D44BFB">
        <w:t>Hiện trạng cấp điện, chiếu sáng công cộng, thông tin liên lạc</w:t>
      </w:r>
    </w:p>
    <w:p w14:paraId="7348C36E" w14:textId="2D9D819E" w:rsidR="001B0214" w:rsidRPr="00D44BFB" w:rsidRDefault="001B0214" w:rsidP="001B0214">
      <w:pPr>
        <w:rPr>
          <w:rFonts w:cs="Times New Roman"/>
        </w:rPr>
      </w:pPr>
      <w:bookmarkStart w:id="928" w:name="_Toc9674475"/>
      <w:bookmarkStart w:id="929" w:name="_Toc102001407"/>
      <w:bookmarkEnd w:id="926"/>
      <w:bookmarkEnd w:id="927"/>
      <w:r w:rsidRPr="00D44BFB">
        <w:rPr>
          <w:rFonts w:cs="Times New Roman"/>
        </w:rPr>
        <w:lastRenderedPageBreak/>
        <w:t xml:space="preserve">Trong khu vực </w:t>
      </w:r>
      <w:r w:rsidR="00E766E7" w:rsidRPr="00D44BFB">
        <w:rPr>
          <w:rFonts w:cs="Times New Roman"/>
        </w:rPr>
        <w:t>hiện có nguồn điện đường dây 22KV đi qua khu vực</w:t>
      </w:r>
      <w:r w:rsidRPr="00D44BFB">
        <w:rPr>
          <w:rFonts w:cs="Times New Roman"/>
        </w:rPr>
        <w:t>.</w:t>
      </w:r>
      <w:r w:rsidR="00E766E7" w:rsidRPr="00D44BFB">
        <w:rPr>
          <w:rFonts w:cs="Times New Roman"/>
        </w:rPr>
        <w:t xml:space="preserve"> Chưa có hệ thống chiếu sáng, thông tin liên lạc.</w:t>
      </w:r>
    </w:p>
    <w:p w14:paraId="51F9F1AB" w14:textId="270FD05D" w:rsidR="001B0214" w:rsidRPr="00D44BFB" w:rsidRDefault="001B0214" w:rsidP="003B2646">
      <w:pPr>
        <w:pStyle w:val="C6"/>
      </w:pPr>
      <w:r w:rsidRPr="00D44BFB">
        <w:t>Hiện trạng hệ thống cấp nước</w:t>
      </w:r>
    </w:p>
    <w:p w14:paraId="6760FCA4" w14:textId="77777777" w:rsidR="00E766E7" w:rsidRPr="00D44BFB" w:rsidRDefault="00E766E7" w:rsidP="00E766E7">
      <w:pPr>
        <w:rPr>
          <w:rFonts w:cs="Times New Roman"/>
        </w:rPr>
      </w:pPr>
      <w:r w:rsidRPr="00D44BFB">
        <w:rPr>
          <w:rFonts w:cs="Times New Roman"/>
        </w:rPr>
        <w:t>Nguồn cung cấp nước sạch cấp cho thôn Lương Xá được lấy từ nhà máy nước sạch Phú Hoà.</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76"/>
        <w:gridCol w:w="4572"/>
      </w:tblGrid>
      <w:tr w:rsidR="00D44BFB" w:rsidRPr="00D44BFB" w14:paraId="5A809551" w14:textId="77777777" w:rsidTr="00A125DE">
        <w:tc>
          <w:tcPr>
            <w:tcW w:w="9348" w:type="dxa"/>
            <w:gridSpan w:val="2"/>
          </w:tcPr>
          <w:p w14:paraId="3E6C442F" w14:textId="1DAC2D19" w:rsidR="00E766E7" w:rsidRPr="00D44BFB" w:rsidRDefault="00E766E7" w:rsidP="00A125DE">
            <w:pPr>
              <w:pStyle w:val="Noidungtrongbang"/>
              <w:spacing w:before="0" w:after="0"/>
              <w:jc w:val="center"/>
              <w:rPr>
                <w:rFonts w:cs="Times New Roman"/>
                <w:color w:val="auto"/>
                <w:rPrChange w:id="930" w:author="hoaban trinh" w:date="2025-06-24T14:23:00Z">
                  <w:rPr>
                    <w:rFonts w:cs="Times New Roman"/>
                  </w:rPr>
                </w:rPrChange>
              </w:rPr>
            </w:pPr>
            <w:r w:rsidRPr="00D44BFB">
              <w:rPr>
                <w:i/>
                <w:iCs/>
                <w:color w:val="auto"/>
                <w:rPrChange w:id="931" w:author="hoaban trinh" w:date="2025-06-24T14:23:00Z">
                  <w:rPr>
                    <w:i/>
                    <w:iCs/>
                  </w:rPr>
                </w:rPrChange>
              </w:rPr>
              <w:t>Hình 3: Một số hình ảnh hiện trạng khu đất lập quy hoạch</w:t>
            </w:r>
          </w:p>
        </w:tc>
      </w:tr>
      <w:tr w:rsidR="00D44BFB" w:rsidRPr="00D44BFB" w14:paraId="74B5FE6F" w14:textId="77777777" w:rsidTr="00A125DE">
        <w:tc>
          <w:tcPr>
            <w:tcW w:w="4776" w:type="dxa"/>
          </w:tcPr>
          <w:p w14:paraId="11ED20E4" w14:textId="4661828A" w:rsidR="00E766E7" w:rsidRPr="00D44BFB" w:rsidRDefault="00E766E7" w:rsidP="00A125DE">
            <w:pPr>
              <w:spacing w:before="0" w:after="0" w:line="240" w:lineRule="auto"/>
              <w:ind w:firstLine="0"/>
              <w:rPr>
                <w:rFonts w:cs="Times New Roman"/>
              </w:rPr>
            </w:pPr>
            <w:r w:rsidRPr="008A5725">
              <w:rPr>
                <w:rFonts w:cs="Times New Roman"/>
                <w:noProof/>
              </w:rPr>
              <w:drawing>
                <wp:inline distT="0" distB="0" distL="0" distR="0" wp14:anchorId="25D9C01A" wp14:editId="1E6ADCD8">
                  <wp:extent cx="2754774" cy="1996440"/>
                  <wp:effectExtent l="0" t="0" r="7620" b="3810"/>
                  <wp:docPr id="14" name="Picture 13">
                    <a:extLst xmlns:a="http://schemas.openxmlformats.org/drawingml/2006/main">
                      <a:ext uri="{FF2B5EF4-FFF2-40B4-BE49-F238E27FC236}">
                        <a16:creationId xmlns:a16="http://schemas.microsoft.com/office/drawing/2014/main" id="{0B3BCF6F-34A1-9669-05EE-57F78254E54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3">
                            <a:extLst>
                              <a:ext uri="{FF2B5EF4-FFF2-40B4-BE49-F238E27FC236}">
                                <a16:creationId xmlns:a16="http://schemas.microsoft.com/office/drawing/2014/main" id="{0B3BCF6F-34A1-9669-05EE-57F78254E542}"/>
                              </a:ext>
                            </a:extLst>
                          </pic:cNvPr>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775374" cy="2011369"/>
                          </a:xfrm>
                          <a:prstGeom prst="rect">
                            <a:avLst/>
                          </a:prstGeom>
                        </pic:spPr>
                      </pic:pic>
                    </a:graphicData>
                  </a:graphic>
                </wp:inline>
              </w:drawing>
            </w:r>
          </w:p>
        </w:tc>
        <w:tc>
          <w:tcPr>
            <w:tcW w:w="4572" w:type="dxa"/>
          </w:tcPr>
          <w:p w14:paraId="511383D9" w14:textId="58A61704" w:rsidR="00E766E7" w:rsidRPr="00D44BFB" w:rsidRDefault="00E766E7" w:rsidP="00A125DE">
            <w:pPr>
              <w:spacing w:before="0" w:after="0" w:line="240" w:lineRule="auto"/>
              <w:ind w:firstLine="0"/>
              <w:rPr>
                <w:rFonts w:cs="Times New Roman"/>
              </w:rPr>
            </w:pPr>
            <w:r w:rsidRPr="008A5725">
              <w:rPr>
                <w:rFonts w:cs="Times New Roman"/>
                <w:noProof/>
              </w:rPr>
              <w:drawing>
                <wp:inline distT="0" distB="0" distL="0" distR="0" wp14:anchorId="76CDEB5C" wp14:editId="0C35CF76">
                  <wp:extent cx="2651467" cy="2066192"/>
                  <wp:effectExtent l="0" t="0" r="0" b="0"/>
                  <wp:docPr id="20" name="Picture 19">
                    <a:extLst xmlns:a="http://schemas.openxmlformats.org/drawingml/2006/main">
                      <a:ext uri="{FF2B5EF4-FFF2-40B4-BE49-F238E27FC236}">
                        <a16:creationId xmlns:a16="http://schemas.microsoft.com/office/drawing/2014/main" id="{E0F4E95B-99BE-9499-10AD-B8958609EFE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9">
                            <a:extLst>
                              <a:ext uri="{FF2B5EF4-FFF2-40B4-BE49-F238E27FC236}">
                                <a16:creationId xmlns:a16="http://schemas.microsoft.com/office/drawing/2014/main" id="{E0F4E95B-99BE-9499-10AD-B8958609EFE0}"/>
                              </a:ext>
                            </a:extLst>
                          </pic:cNvPr>
                          <pic:cNvPicPr>
                            <a:picLocks noChangeAspect="1"/>
                          </pic:cNvPicPr>
                        </pic:nvPicPr>
                        <pic:blipFill rotWithShape="1">
                          <a:blip r:embed="rId11" cstate="print">
                            <a:extLst>
                              <a:ext uri="{28A0092B-C50C-407E-A947-70E740481C1C}">
                                <a14:useLocalDpi xmlns:a14="http://schemas.microsoft.com/office/drawing/2010/main" val="0"/>
                              </a:ext>
                            </a:extLst>
                          </a:blip>
                          <a:srcRect l="3147" r="610"/>
                          <a:stretch/>
                        </pic:blipFill>
                        <pic:spPr bwMode="auto">
                          <a:xfrm>
                            <a:off x="0" y="0"/>
                            <a:ext cx="2666716" cy="2078075"/>
                          </a:xfrm>
                          <a:prstGeom prst="rect">
                            <a:avLst/>
                          </a:prstGeom>
                          <a:ln>
                            <a:noFill/>
                          </a:ln>
                          <a:extLst>
                            <a:ext uri="{53640926-AAD7-44D8-BBD7-CCE9431645EC}">
                              <a14:shadowObscured xmlns:a14="http://schemas.microsoft.com/office/drawing/2010/main"/>
                            </a:ext>
                          </a:extLst>
                        </pic:spPr>
                      </pic:pic>
                    </a:graphicData>
                  </a:graphic>
                </wp:inline>
              </w:drawing>
            </w:r>
          </w:p>
        </w:tc>
      </w:tr>
      <w:tr w:rsidR="00D44BFB" w:rsidRPr="00D44BFB" w14:paraId="5450EF8E" w14:textId="77777777" w:rsidTr="00A125DE">
        <w:tc>
          <w:tcPr>
            <w:tcW w:w="9348" w:type="dxa"/>
            <w:gridSpan w:val="2"/>
          </w:tcPr>
          <w:p w14:paraId="5C94D234" w14:textId="15C7017A" w:rsidR="00A125DE" w:rsidRPr="00D44BFB" w:rsidRDefault="00A125DE" w:rsidP="00A125DE">
            <w:pPr>
              <w:pStyle w:val="Noidungtrongbang"/>
              <w:spacing w:before="0" w:after="0"/>
              <w:jc w:val="center"/>
              <w:rPr>
                <w:rFonts w:cs="Times New Roman"/>
                <w:color w:val="auto"/>
                <w:rPrChange w:id="932" w:author="hoaban trinh" w:date="2025-06-24T14:23:00Z">
                  <w:rPr>
                    <w:rFonts w:cs="Times New Roman"/>
                  </w:rPr>
                </w:rPrChange>
              </w:rPr>
            </w:pPr>
            <w:r w:rsidRPr="00D44BFB">
              <w:rPr>
                <w:i/>
                <w:iCs/>
                <w:color w:val="auto"/>
                <w:rPrChange w:id="933" w:author="hoaban trinh" w:date="2025-06-24T14:23:00Z">
                  <w:rPr>
                    <w:i/>
                    <w:iCs/>
                  </w:rPr>
                </w:rPrChange>
              </w:rPr>
              <w:t>3.1. Khu vực kênh, mương</w:t>
            </w:r>
            <w:r w:rsidRPr="00D44BFB">
              <w:rPr>
                <w:rFonts w:cs="Times New Roman"/>
                <w:color w:val="auto"/>
                <w:rPrChange w:id="934" w:author="hoaban trinh" w:date="2025-06-24T14:23:00Z">
                  <w:rPr>
                    <w:rFonts w:cs="Times New Roman"/>
                  </w:rPr>
                </w:rPrChange>
              </w:rPr>
              <w:t xml:space="preserve"> </w:t>
            </w:r>
          </w:p>
        </w:tc>
      </w:tr>
      <w:tr w:rsidR="00D44BFB" w:rsidRPr="00D44BFB" w14:paraId="62AC6F7B" w14:textId="77777777" w:rsidTr="00A125DE">
        <w:tc>
          <w:tcPr>
            <w:tcW w:w="4776" w:type="dxa"/>
          </w:tcPr>
          <w:p w14:paraId="4002EC2F" w14:textId="49892E3F" w:rsidR="00E766E7" w:rsidRPr="00D44BFB" w:rsidRDefault="00A125DE" w:rsidP="00A125DE">
            <w:pPr>
              <w:spacing w:before="0" w:after="0" w:line="240" w:lineRule="auto"/>
              <w:ind w:firstLine="0"/>
              <w:rPr>
                <w:rFonts w:cs="Times New Roman"/>
              </w:rPr>
            </w:pPr>
            <w:r w:rsidRPr="008A5725">
              <w:rPr>
                <w:rFonts w:cs="Times New Roman"/>
                <w:noProof/>
              </w:rPr>
              <w:drawing>
                <wp:inline distT="0" distB="0" distL="0" distR="0" wp14:anchorId="2EC004B3" wp14:editId="6A14B7AA">
                  <wp:extent cx="2731625" cy="1608698"/>
                  <wp:effectExtent l="0" t="0" r="0" b="0"/>
                  <wp:docPr id="3" name="Picture 2">
                    <a:extLst xmlns:a="http://schemas.openxmlformats.org/drawingml/2006/main">
                      <a:ext uri="{FF2B5EF4-FFF2-40B4-BE49-F238E27FC236}">
                        <a16:creationId xmlns:a16="http://schemas.microsoft.com/office/drawing/2014/main" id="{BE5F8138-648B-FC0C-4DE9-5BBC7D92317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BE5F8138-648B-FC0C-4DE9-5BBC7D92317E}"/>
                              </a:ext>
                            </a:extLst>
                          </pic:cNvPr>
                          <pic:cNvPicPr>
                            <a:picLocks noChangeAspect="1"/>
                          </pic:cNvPicPr>
                        </pic:nvPicPr>
                        <pic:blipFill rotWithShape="1">
                          <a:blip r:embed="rId12" cstate="print">
                            <a:extLst>
                              <a:ext uri="{28A0092B-C50C-407E-A947-70E740481C1C}">
                                <a14:useLocalDpi xmlns:a14="http://schemas.microsoft.com/office/drawing/2010/main" val="0"/>
                              </a:ext>
                            </a:extLst>
                          </a:blip>
                          <a:srcRect l="-299" t="6656" r="2747" b="16744"/>
                          <a:stretch/>
                        </pic:blipFill>
                        <pic:spPr bwMode="auto">
                          <a:xfrm>
                            <a:off x="0" y="0"/>
                            <a:ext cx="2751080" cy="1620156"/>
                          </a:xfrm>
                          <a:prstGeom prst="rect">
                            <a:avLst/>
                          </a:prstGeom>
                          <a:ln>
                            <a:noFill/>
                          </a:ln>
                          <a:extLst>
                            <a:ext uri="{53640926-AAD7-44D8-BBD7-CCE9431645EC}">
                              <a14:shadowObscured xmlns:a14="http://schemas.microsoft.com/office/drawing/2010/main"/>
                            </a:ext>
                          </a:extLst>
                        </pic:spPr>
                      </pic:pic>
                    </a:graphicData>
                  </a:graphic>
                </wp:inline>
              </w:drawing>
            </w:r>
          </w:p>
        </w:tc>
        <w:tc>
          <w:tcPr>
            <w:tcW w:w="4572" w:type="dxa"/>
          </w:tcPr>
          <w:p w14:paraId="4B2B997F" w14:textId="1946284D" w:rsidR="00E766E7" w:rsidRPr="00D44BFB" w:rsidRDefault="00E766E7" w:rsidP="00A125DE">
            <w:pPr>
              <w:spacing w:before="0" w:after="0" w:line="240" w:lineRule="auto"/>
              <w:ind w:firstLine="0"/>
              <w:rPr>
                <w:rFonts w:cs="Times New Roman"/>
              </w:rPr>
            </w:pPr>
            <w:r w:rsidRPr="008A5725">
              <w:rPr>
                <w:rFonts w:cs="Times New Roman"/>
                <w:noProof/>
              </w:rPr>
              <w:drawing>
                <wp:inline distT="0" distB="0" distL="0" distR="0" wp14:anchorId="3384D94E" wp14:editId="7EB459CB">
                  <wp:extent cx="2628900" cy="1734177"/>
                  <wp:effectExtent l="0" t="0" r="0" b="0"/>
                  <wp:docPr id="18" name="Picture 17">
                    <a:extLst xmlns:a="http://schemas.openxmlformats.org/drawingml/2006/main">
                      <a:ext uri="{FF2B5EF4-FFF2-40B4-BE49-F238E27FC236}">
                        <a16:creationId xmlns:a16="http://schemas.microsoft.com/office/drawing/2014/main" id="{9D08D55D-512E-13AA-1782-E09BD451F07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7">
                            <a:extLst>
                              <a:ext uri="{FF2B5EF4-FFF2-40B4-BE49-F238E27FC236}">
                                <a16:creationId xmlns:a16="http://schemas.microsoft.com/office/drawing/2014/main" id="{9D08D55D-512E-13AA-1782-E09BD451F071}"/>
                              </a:ext>
                            </a:extLst>
                          </pic:cNvPr>
                          <pic:cNvPicPr>
                            <a:picLocks noChangeAspect="1"/>
                          </pic:cNvPicPr>
                        </pic:nvPicPr>
                        <pic:blipFill rotWithShape="1">
                          <a:blip r:embed="rId13" cstate="print">
                            <a:extLst>
                              <a:ext uri="{28A0092B-C50C-407E-A947-70E740481C1C}">
                                <a14:useLocalDpi xmlns:a14="http://schemas.microsoft.com/office/drawing/2010/main" val="0"/>
                              </a:ext>
                            </a:extLst>
                          </a:blip>
                          <a:srcRect r="5514" b="16895"/>
                          <a:stretch/>
                        </pic:blipFill>
                        <pic:spPr bwMode="auto">
                          <a:xfrm>
                            <a:off x="0" y="0"/>
                            <a:ext cx="2650686" cy="1748548"/>
                          </a:xfrm>
                          <a:prstGeom prst="rect">
                            <a:avLst/>
                          </a:prstGeom>
                          <a:ln>
                            <a:noFill/>
                          </a:ln>
                          <a:extLst>
                            <a:ext uri="{53640926-AAD7-44D8-BBD7-CCE9431645EC}">
                              <a14:shadowObscured xmlns:a14="http://schemas.microsoft.com/office/drawing/2010/main"/>
                            </a:ext>
                          </a:extLst>
                        </pic:spPr>
                      </pic:pic>
                    </a:graphicData>
                  </a:graphic>
                </wp:inline>
              </w:drawing>
            </w:r>
          </w:p>
        </w:tc>
      </w:tr>
      <w:tr w:rsidR="00A125DE" w:rsidRPr="00D44BFB" w14:paraId="4D2ED87A" w14:textId="77777777" w:rsidTr="00A125DE">
        <w:tc>
          <w:tcPr>
            <w:tcW w:w="4776" w:type="dxa"/>
          </w:tcPr>
          <w:p w14:paraId="3F1EE4B2" w14:textId="2CB7ECBF" w:rsidR="00A125DE" w:rsidRPr="00D44BFB" w:rsidRDefault="00A125DE" w:rsidP="00A125DE">
            <w:pPr>
              <w:pStyle w:val="Noidungtrongbang"/>
              <w:spacing w:before="0" w:after="0"/>
              <w:jc w:val="center"/>
              <w:rPr>
                <w:i/>
                <w:iCs/>
                <w:color w:val="auto"/>
                <w:rPrChange w:id="935" w:author="hoaban trinh" w:date="2025-06-24T14:23:00Z">
                  <w:rPr>
                    <w:i/>
                    <w:iCs/>
                  </w:rPr>
                </w:rPrChange>
              </w:rPr>
            </w:pPr>
            <w:r w:rsidRPr="00D44BFB">
              <w:rPr>
                <w:i/>
                <w:iCs/>
                <w:color w:val="auto"/>
                <w:rPrChange w:id="936" w:author="hoaban trinh" w:date="2025-06-24T14:23:00Z">
                  <w:rPr>
                    <w:i/>
                    <w:iCs/>
                  </w:rPr>
                </w:rPrChange>
              </w:rPr>
              <w:t>3.2. Hiện trạng tuyến đường phía Tây</w:t>
            </w:r>
          </w:p>
        </w:tc>
        <w:tc>
          <w:tcPr>
            <w:tcW w:w="4572" w:type="dxa"/>
          </w:tcPr>
          <w:p w14:paraId="1F384800" w14:textId="5E9DD1AE" w:rsidR="00A125DE" w:rsidRPr="00D44BFB" w:rsidRDefault="00A125DE" w:rsidP="00A125DE">
            <w:pPr>
              <w:pStyle w:val="Noidungtrongbang"/>
              <w:spacing w:before="0" w:after="0"/>
              <w:jc w:val="center"/>
              <w:rPr>
                <w:i/>
                <w:iCs/>
                <w:color w:val="auto"/>
                <w:rPrChange w:id="937" w:author="hoaban trinh" w:date="2025-06-24T14:23:00Z">
                  <w:rPr>
                    <w:i/>
                    <w:iCs/>
                  </w:rPr>
                </w:rPrChange>
              </w:rPr>
            </w:pPr>
            <w:r w:rsidRPr="00D44BFB">
              <w:rPr>
                <w:i/>
                <w:iCs/>
                <w:color w:val="auto"/>
                <w:rPrChange w:id="938" w:author="hoaban trinh" w:date="2025-06-24T14:23:00Z">
                  <w:rPr>
                    <w:i/>
                    <w:iCs/>
                  </w:rPr>
                </w:rPrChange>
              </w:rPr>
              <w:t>3.3. Khu vực nuôi trồng thủy sản</w:t>
            </w:r>
          </w:p>
        </w:tc>
      </w:tr>
    </w:tbl>
    <w:p w14:paraId="36C46E04" w14:textId="77777777" w:rsidR="00E766E7" w:rsidRPr="00D44BFB" w:rsidRDefault="00E766E7" w:rsidP="00A125DE">
      <w:pPr>
        <w:ind w:firstLine="0"/>
        <w:rPr>
          <w:rFonts w:cs="Times New Roman"/>
        </w:rPr>
      </w:pPr>
    </w:p>
    <w:p w14:paraId="3C3009A7" w14:textId="171615D0" w:rsidR="005401F3" w:rsidRPr="00D44BFB" w:rsidRDefault="005401F3" w:rsidP="005600AF">
      <w:pPr>
        <w:pStyle w:val="C2"/>
      </w:pPr>
      <w:bookmarkStart w:id="939" w:name="_Toc199141499"/>
      <w:r w:rsidRPr="00D44BFB">
        <w:t>Đánh giá về khu đất lập quy hoạch</w:t>
      </w:r>
      <w:bookmarkEnd w:id="928"/>
      <w:bookmarkEnd w:id="929"/>
      <w:bookmarkEnd w:id="939"/>
    </w:p>
    <w:p w14:paraId="19EF1ADF" w14:textId="5B91D8C8" w:rsidR="005401F3" w:rsidRPr="00D44BFB" w:rsidRDefault="005401F3" w:rsidP="005600AF">
      <w:pPr>
        <w:pStyle w:val="C3"/>
      </w:pPr>
      <w:bookmarkStart w:id="940" w:name="_Toc9674476"/>
      <w:bookmarkStart w:id="941" w:name="_Toc102001408"/>
      <w:r w:rsidRPr="00D44BFB">
        <w:t>Kh</w:t>
      </w:r>
      <w:r w:rsidRPr="00D44BFB">
        <w:rPr>
          <w:rFonts w:hint="eastAsia"/>
        </w:rPr>
        <w:t>ó</w:t>
      </w:r>
      <w:r w:rsidRPr="00D44BFB">
        <w:t xml:space="preserve"> kh</w:t>
      </w:r>
      <w:r w:rsidRPr="00D44BFB">
        <w:rPr>
          <w:rFonts w:hint="eastAsia"/>
        </w:rPr>
        <w:t>ă</w:t>
      </w:r>
      <w:r w:rsidRPr="00D44BFB">
        <w:t>n</w:t>
      </w:r>
      <w:bookmarkEnd w:id="940"/>
      <w:bookmarkEnd w:id="941"/>
    </w:p>
    <w:p w14:paraId="1F5E4EAA" w14:textId="3DDA7F4A" w:rsidR="003A5CB8" w:rsidRPr="00D44BFB" w:rsidRDefault="003A5CB8" w:rsidP="004D3E36">
      <w:pPr>
        <w:pStyle w:val="Stylebulleted"/>
      </w:pPr>
      <w:r w:rsidRPr="00D44BFB">
        <w:t xml:space="preserve">Hệ thống hạ tầng trong khu vực </w:t>
      </w:r>
      <w:r w:rsidR="00A125DE" w:rsidRPr="00D44BFB">
        <w:t xml:space="preserve">đa phần </w:t>
      </w:r>
      <w:r w:rsidRPr="00D44BFB">
        <w:t>chưa có gì nên phải đầu tư mới toàn bộ.</w:t>
      </w:r>
    </w:p>
    <w:p w14:paraId="1E4A9A3B" w14:textId="309C3A85" w:rsidR="00A125DE" w:rsidRPr="00D44BFB" w:rsidRDefault="00A125DE" w:rsidP="00A125DE">
      <w:pPr>
        <w:pStyle w:val="Stylebulleted"/>
      </w:pPr>
      <w:r w:rsidRPr="00D44BFB">
        <w:t>Cần quy hoạch đảm bảo quỹ đất và hoàn trả quỹ đất kênh mương tưới tiêu.</w:t>
      </w:r>
    </w:p>
    <w:p w14:paraId="78B1C56E" w14:textId="4F51BAE3" w:rsidR="005401F3" w:rsidRPr="00D44BFB" w:rsidRDefault="005401F3" w:rsidP="005600AF">
      <w:pPr>
        <w:pStyle w:val="C3"/>
      </w:pPr>
      <w:bookmarkStart w:id="942" w:name="_Toc9674477"/>
      <w:bookmarkStart w:id="943" w:name="_Toc102001409"/>
      <w:r w:rsidRPr="00D44BFB">
        <w:t>Thuận lợi</w:t>
      </w:r>
      <w:bookmarkEnd w:id="942"/>
      <w:bookmarkEnd w:id="943"/>
    </w:p>
    <w:p w14:paraId="4D1FC7FF" w14:textId="3FDEA477" w:rsidR="00A125DE" w:rsidRPr="00D44BFB" w:rsidRDefault="00A125DE" w:rsidP="00A125DE">
      <w:pPr>
        <w:pStyle w:val="Stylebulleted"/>
      </w:pPr>
      <w:r w:rsidRPr="00D44BFB">
        <w:t xml:space="preserve">Khu vực lập quy hoạch có tiềm năng về đất đai, đặc biệt là hệ thống mặt nước, ruộng trũng và tiếp cận thuận lợi tới trung tâm Lâm Thao và trung tâm thị trấn Thứa qua tuyến đường liên Huyện và tuyến đường tỉnh 285B. </w:t>
      </w:r>
    </w:p>
    <w:p w14:paraId="51AEBC02" w14:textId="2C0DAFBC" w:rsidR="005401F3" w:rsidRPr="00D44BFB" w:rsidRDefault="005401F3" w:rsidP="004D3E36">
      <w:pPr>
        <w:pStyle w:val="Stylebulleted"/>
        <w:rPr>
          <w:spacing w:val="-8"/>
        </w:rPr>
      </w:pPr>
      <w:r w:rsidRPr="00D44BFB">
        <w:rPr>
          <w:spacing w:val="-8"/>
        </w:rPr>
        <w:t>Có khả năng khai thác các tiềm năng sẵn có của địa phương như du lịch, nông nghiệp;</w:t>
      </w:r>
    </w:p>
    <w:p w14:paraId="66E2E42F" w14:textId="67F1FD9D" w:rsidR="00E24BFA" w:rsidRPr="00D44BFB" w:rsidRDefault="00E24BFA" w:rsidP="004D3E36">
      <w:pPr>
        <w:pStyle w:val="Stylebulleted"/>
      </w:pPr>
      <w:r w:rsidRPr="00D44BFB">
        <w:t xml:space="preserve">Vị trí thuận lợi đến các khu vực khác trong vùng lân cận như </w:t>
      </w:r>
      <w:r w:rsidR="00A125DE" w:rsidRPr="00D44BFB">
        <w:t>các công trình trụ sở cơ quan xã</w:t>
      </w:r>
      <w:r w:rsidRPr="00D44BFB">
        <w:t xml:space="preserve">, </w:t>
      </w:r>
      <w:r w:rsidR="00A125DE" w:rsidRPr="00D44BFB">
        <w:t>y tế</w:t>
      </w:r>
      <w:r w:rsidRPr="00D44BFB">
        <w:t xml:space="preserve">, </w:t>
      </w:r>
      <w:r w:rsidR="00A125DE" w:rsidRPr="00D44BFB">
        <w:t xml:space="preserve">trường </w:t>
      </w:r>
      <w:proofErr w:type="gramStart"/>
      <w:r w:rsidR="00A125DE" w:rsidRPr="00D44BFB">
        <w:t>học</w:t>
      </w:r>
      <w:r w:rsidR="00655F73" w:rsidRPr="00D44BFB">
        <w:t>,…</w:t>
      </w:r>
      <w:proofErr w:type="gramEnd"/>
      <w:r w:rsidR="00655F73" w:rsidRPr="00D44BFB">
        <w:rPr>
          <w:lang w:val="vi-VN"/>
        </w:rPr>
        <w:t>.</w:t>
      </w:r>
      <w:r w:rsidR="00655F73" w:rsidRPr="00D44BFB">
        <w:t>. q</w:t>
      </w:r>
      <w:r w:rsidRPr="00D44BFB">
        <w:t>ua tuyến đường</w:t>
      </w:r>
      <w:r w:rsidR="00A125DE" w:rsidRPr="00D44BFB">
        <w:t xml:space="preserve"> liên thôn, liên huyện</w:t>
      </w:r>
      <w:r w:rsidRPr="00D44BFB">
        <w:t>;</w:t>
      </w:r>
    </w:p>
    <w:p w14:paraId="2CDC2061" w14:textId="77777777" w:rsidR="00A125DE" w:rsidRPr="00D44BFB" w:rsidDel="00DF303B" w:rsidRDefault="00A125DE" w:rsidP="00A125DE">
      <w:pPr>
        <w:pStyle w:val="Stylebulleted"/>
        <w:rPr>
          <w:del w:id="944" w:author="Windows User" w:date="2025-06-24T10:39:00Z"/>
        </w:rPr>
      </w:pPr>
      <w:r w:rsidRPr="00D44BFB">
        <w:t>Với địa hình thấp và bằng phẳng là điều kiện thuận lợi để xây dựng và phát triển nhà ở mới theo hướng bền vững và lâu dài.</w:t>
      </w:r>
    </w:p>
    <w:p w14:paraId="71E8326E" w14:textId="66089F39" w:rsidR="005401F3" w:rsidRPr="006D3AC0" w:rsidRDefault="002633E1">
      <w:pPr>
        <w:pStyle w:val="Stylebulleted"/>
        <w:pPrChange w:id="945" w:author="Windows User" w:date="2025-06-24T10:39:00Z">
          <w:pPr>
            <w:spacing w:before="0" w:after="0" w:line="240" w:lineRule="auto"/>
            <w:ind w:firstLine="0"/>
            <w:jc w:val="left"/>
          </w:pPr>
        </w:pPrChange>
      </w:pPr>
      <w:del w:id="946" w:author="Windows User" w:date="2025-06-24T10:39:00Z">
        <w:r w:rsidRPr="006D3AC0" w:rsidDel="00DF303B">
          <w:br w:type="page"/>
        </w:r>
      </w:del>
    </w:p>
    <w:p w14:paraId="071B1E72" w14:textId="399DE7A8" w:rsidR="0076208A" w:rsidRPr="00D44BFB" w:rsidRDefault="0076208A" w:rsidP="00233B28">
      <w:pPr>
        <w:pStyle w:val="C1"/>
      </w:pPr>
      <w:bookmarkStart w:id="947" w:name="_Toc199141500"/>
      <w:r w:rsidRPr="00D44BFB">
        <w:lastRenderedPageBreak/>
        <w:t>CÁC CHỈ TIÊU KINH TẾ KỸ THUẬT CỦA ĐỒ ÁN</w:t>
      </w:r>
      <w:bookmarkEnd w:id="947"/>
    </w:p>
    <w:p w14:paraId="5AF2D4BA" w14:textId="414984B2" w:rsidR="002633E1" w:rsidRPr="00D44BFB" w:rsidRDefault="002633E1" w:rsidP="002633E1">
      <w:pPr>
        <w:pStyle w:val="C2"/>
      </w:pPr>
      <w:bookmarkStart w:id="948" w:name="_Toc199141501"/>
      <w:r w:rsidRPr="00D44BFB">
        <w:t>Định hướng phát triển quy hoạch</w:t>
      </w:r>
      <w:bookmarkEnd w:id="948"/>
    </w:p>
    <w:p w14:paraId="5B89156B" w14:textId="499B4E5F" w:rsidR="002633E1" w:rsidRPr="00D44BFB" w:rsidRDefault="002633E1" w:rsidP="002633E1">
      <w:pPr>
        <w:spacing w:before="120" w:after="120" w:line="240" w:lineRule="auto"/>
      </w:pPr>
      <w:r w:rsidRPr="00D44BFB">
        <w:t xml:space="preserve">Tuân thủ các quy chuẩn, tiêu chuẩn xây dựng hiện hành. Khớp nối các chỉ tiêu quy hoạch sử dụng đất và hạ tầng kỹ thuật phù hợp với quy hoạch phân khu, quy hoạch huyện Lương Tài nói chung và xã </w:t>
      </w:r>
      <w:r w:rsidR="00E3696C" w:rsidRPr="00D44BFB">
        <w:rPr>
          <w:lang w:val="vi-VN"/>
        </w:rPr>
        <w:t xml:space="preserve">Phú Lương </w:t>
      </w:r>
      <w:r w:rsidRPr="00D44BFB">
        <w:t>nói riêng. Trên cơ sở đó đưa ra các giải pháp thiết kế quy hoạch phù hợp.</w:t>
      </w:r>
    </w:p>
    <w:p w14:paraId="35077FF7" w14:textId="77777777" w:rsidR="002633E1" w:rsidRPr="00D44BFB" w:rsidRDefault="002633E1" w:rsidP="002633E1">
      <w:pPr>
        <w:spacing w:before="120" w:after="120" w:line="240" w:lineRule="auto"/>
      </w:pPr>
      <w:r w:rsidRPr="00D44BFB">
        <w:tab/>
        <w:t xml:space="preserve">Các khu chức năng được bố trí hợp lý trong một mặt bằng tổng thể thống nhất, thuận lợi cho các chức năng của khu đất, nâng cao hiệu quả sử dụng đất. </w:t>
      </w:r>
    </w:p>
    <w:p w14:paraId="6A124FB7" w14:textId="2A55C4D0" w:rsidR="002633E1" w:rsidRPr="00D44BFB" w:rsidRDefault="002633E1" w:rsidP="002633E1">
      <w:pPr>
        <w:spacing w:before="120" w:after="120" w:line="240" w:lineRule="auto"/>
      </w:pPr>
      <w:r w:rsidRPr="00D44BFB">
        <w:tab/>
        <w:t>Cơ cấu sử dụng đất hợp lý, tiết kiệm, đồng bộ về hệ thống hạ tầng kỹ thuật và đảm bảo điều kiện về vệ sinh môi trường.</w:t>
      </w:r>
    </w:p>
    <w:p w14:paraId="041D8C26" w14:textId="77777777" w:rsidR="002633E1" w:rsidRPr="00D44BFB" w:rsidRDefault="002633E1" w:rsidP="002633E1">
      <w:pPr>
        <w:pStyle w:val="Stylebulleted"/>
      </w:pPr>
      <w:r w:rsidRPr="00D44BFB">
        <w:t>Các chỉ tiêu sử dụng đất, hạ tầng kỹ thuật đảm bảo tuân thủ theo:</w:t>
      </w:r>
    </w:p>
    <w:p w14:paraId="7C962E18" w14:textId="77777777" w:rsidR="002633E1" w:rsidRPr="00D44BFB" w:rsidRDefault="002633E1" w:rsidP="002633E1">
      <w:pPr>
        <w:pStyle w:val="Stylebulleted"/>
      </w:pPr>
      <w:r w:rsidRPr="00D44BFB">
        <w:t>Quy chuẩn kỹ thuật Quốc gia về quy hoạch xây dựng QCVN 01:2021/BXD;</w:t>
      </w:r>
    </w:p>
    <w:p w14:paraId="4660A16C" w14:textId="6784267C" w:rsidR="002633E1" w:rsidRPr="00D44BFB" w:rsidRDefault="002633E1" w:rsidP="002633E1">
      <w:pPr>
        <w:pStyle w:val="Stylebulleted"/>
      </w:pPr>
      <w:r w:rsidRPr="00D44BFB">
        <w:t>Quy chuẩn kỹ thuật Quốc gia về các công trình hạ tầng kỹ thuật QCVN 07:2023/BXD;</w:t>
      </w:r>
    </w:p>
    <w:p w14:paraId="0D55715B" w14:textId="1C418153" w:rsidR="002633E1" w:rsidRPr="00D44BFB" w:rsidRDefault="002633E1" w:rsidP="002633E1">
      <w:pPr>
        <w:pStyle w:val="C2"/>
      </w:pPr>
      <w:bookmarkStart w:id="949" w:name="_Toc199141502"/>
      <w:r w:rsidRPr="00D44BFB">
        <w:t>Chỉ tiêu về kiến trúc công trình</w:t>
      </w:r>
      <w:bookmarkEnd w:id="949"/>
    </w:p>
    <w:p w14:paraId="10DC3832" w14:textId="32AA5A7A" w:rsidR="002633E1" w:rsidRPr="00D44BFB" w:rsidRDefault="002633E1" w:rsidP="002633E1">
      <w:pPr>
        <w:spacing w:before="120" w:after="120" w:line="240" w:lineRule="auto"/>
      </w:pPr>
      <w:r w:rsidRPr="00D44BFB">
        <w:t>Bảng tính toán số dân cư trong khu quy hoạch</w:t>
      </w:r>
    </w:p>
    <w:p w14:paraId="177174DE" w14:textId="5118F210" w:rsidR="002633E1" w:rsidRPr="00D44BFB" w:rsidRDefault="002633E1" w:rsidP="002633E1">
      <w:pPr>
        <w:spacing w:before="120" w:after="120" w:line="240" w:lineRule="auto"/>
      </w:pPr>
      <w:r w:rsidRPr="00D44BFB">
        <w:t>Bảng tính toán số dân cư trong khu quy hoạch (Chỉ tiêu đơn vị ở bình quân theo QCVN 01:2021/BXD cho điểm dân cư nông thôn)</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337"/>
        <w:gridCol w:w="2298"/>
        <w:gridCol w:w="1713"/>
      </w:tblGrid>
      <w:tr w:rsidR="00D44BFB" w:rsidRPr="00D44BFB" w14:paraId="3FBB2A8C" w14:textId="77777777" w:rsidTr="00DF303B">
        <w:trPr>
          <w:trHeight w:val="379"/>
        </w:trPr>
        <w:tc>
          <w:tcPr>
            <w:tcW w:w="2855" w:type="pct"/>
            <w:noWrap/>
            <w:vAlign w:val="center"/>
          </w:tcPr>
          <w:p w14:paraId="769D22F1" w14:textId="736B42ED" w:rsidR="002633E1" w:rsidRPr="00D44BFB" w:rsidRDefault="002633E1" w:rsidP="002633E1">
            <w:pPr>
              <w:pStyle w:val="Noidungtrongbang"/>
              <w:rPr>
                <w:color w:val="auto"/>
                <w:lang w:val="vi-VN"/>
                <w:rPrChange w:id="950" w:author="hoaban trinh" w:date="2025-06-24T14:23:00Z">
                  <w:rPr>
                    <w:lang w:val="vi-VN"/>
                  </w:rPr>
                </w:rPrChange>
              </w:rPr>
            </w:pPr>
            <w:r w:rsidRPr="00D44BFB">
              <w:rPr>
                <w:color w:val="auto"/>
                <w:lang w:val="vi-VN"/>
                <w:rPrChange w:id="951" w:author="hoaban trinh" w:date="2025-06-24T14:23:00Z">
                  <w:rPr>
                    <w:lang w:val="vi-VN"/>
                  </w:rPr>
                </w:rPrChange>
              </w:rPr>
              <w:t>Tổng diện tích quy hoạch</w:t>
            </w:r>
          </w:p>
        </w:tc>
        <w:tc>
          <w:tcPr>
            <w:tcW w:w="1229" w:type="pct"/>
            <w:noWrap/>
            <w:vAlign w:val="center"/>
          </w:tcPr>
          <w:p w14:paraId="05525D88" w14:textId="4F737E71" w:rsidR="002633E1" w:rsidRPr="00D44BFB" w:rsidRDefault="002633E1" w:rsidP="00963E13">
            <w:pPr>
              <w:pStyle w:val="Noidungtrongbang"/>
              <w:jc w:val="center"/>
              <w:rPr>
                <w:color w:val="auto"/>
                <w:lang w:val="vi-VN"/>
                <w:rPrChange w:id="952" w:author="hoaban trinh" w:date="2025-06-24T14:23:00Z">
                  <w:rPr>
                    <w:lang w:val="vi-VN"/>
                  </w:rPr>
                </w:rPrChange>
              </w:rPr>
            </w:pPr>
            <w:r w:rsidRPr="00D44BFB">
              <w:rPr>
                <w:color w:val="auto"/>
                <w:rPrChange w:id="953" w:author="hoaban trinh" w:date="2025-06-24T14:23:00Z">
                  <w:rPr/>
                </w:rPrChange>
              </w:rPr>
              <w:t>62.882,44</w:t>
            </w:r>
          </w:p>
        </w:tc>
        <w:tc>
          <w:tcPr>
            <w:tcW w:w="916" w:type="pct"/>
            <w:noWrap/>
            <w:vAlign w:val="center"/>
          </w:tcPr>
          <w:p w14:paraId="43DAE620" w14:textId="10BDEBE1" w:rsidR="002633E1" w:rsidRPr="00D44BFB" w:rsidRDefault="002633E1" w:rsidP="002633E1">
            <w:pPr>
              <w:pStyle w:val="Noidungtrongbang"/>
              <w:jc w:val="center"/>
              <w:rPr>
                <w:color w:val="auto"/>
                <w:vertAlign w:val="superscript"/>
                <w:rPrChange w:id="954" w:author="hoaban trinh" w:date="2025-06-24T14:23:00Z">
                  <w:rPr>
                    <w:vertAlign w:val="superscript"/>
                  </w:rPr>
                </w:rPrChange>
              </w:rPr>
            </w:pPr>
            <w:r w:rsidRPr="00D44BFB">
              <w:rPr>
                <w:color w:val="auto"/>
                <w:rPrChange w:id="955" w:author="hoaban trinh" w:date="2025-06-24T14:23:00Z">
                  <w:rPr/>
                </w:rPrChange>
              </w:rPr>
              <w:t>m</w:t>
            </w:r>
            <w:r w:rsidRPr="00D44BFB">
              <w:rPr>
                <w:color w:val="auto"/>
                <w:vertAlign w:val="superscript"/>
                <w:rPrChange w:id="956" w:author="hoaban trinh" w:date="2025-06-24T14:23:00Z">
                  <w:rPr>
                    <w:vertAlign w:val="superscript"/>
                  </w:rPr>
                </w:rPrChange>
              </w:rPr>
              <w:t>2</w:t>
            </w:r>
          </w:p>
        </w:tc>
      </w:tr>
      <w:tr w:rsidR="00D44BFB" w:rsidRPr="00D44BFB" w14:paraId="481D212B" w14:textId="77777777" w:rsidTr="00DF303B">
        <w:trPr>
          <w:trHeight w:val="300"/>
        </w:trPr>
        <w:tc>
          <w:tcPr>
            <w:tcW w:w="2855" w:type="pct"/>
            <w:noWrap/>
            <w:vAlign w:val="center"/>
          </w:tcPr>
          <w:p w14:paraId="170A0E82" w14:textId="0ECB0AEC" w:rsidR="00750F24" w:rsidRPr="00D44BFB" w:rsidRDefault="00750F24" w:rsidP="00750F24">
            <w:pPr>
              <w:pStyle w:val="Noidungtrongbang"/>
              <w:rPr>
                <w:color w:val="auto"/>
                <w:lang w:val="vi-VN"/>
                <w:rPrChange w:id="957" w:author="hoaban trinh" w:date="2025-06-24T14:23:00Z">
                  <w:rPr>
                    <w:lang w:val="vi-VN"/>
                  </w:rPr>
                </w:rPrChange>
              </w:rPr>
            </w:pPr>
            <w:del w:id="958" w:author="Windows User" w:date="2025-06-24T10:40:00Z">
              <w:r w:rsidRPr="00D44BFB" w:rsidDel="00DF303B">
                <w:rPr>
                  <w:color w:val="auto"/>
                  <w:lang w:val="vi-VN"/>
                  <w:rPrChange w:id="959" w:author="hoaban trinh" w:date="2025-06-24T14:23:00Z">
                    <w:rPr>
                      <w:lang w:val="vi-VN"/>
                    </w:rPr>
                  </w:rPrChange>
                </w:rPr>
                <w:delText xml:space="preserve">Diện tích đất đơn vị ở </w:delText>
              </w:r>
              <w:r w:rsidRPr="00D44BFB" w:rsidDel="00DF303B">
                <w:rPr>
                  <w:color w:val="auto"/>
                  <w:rPrChange w:id="960" w:author="hoaban trinh" w:date="2025-06-24T14:23:00Z">
                    <w:rPr/>
                  </w:rPrChange>
                </w:rPr>
                <w:delText>tối thiểu</w:delText>
              </w:r>
            </w:del>
            <w:ins w:id="961" w:author="Windows User" w:date="2025-06-24T10:40:00Z">
              <w:r w:rsidR="00DF303B" w:rsidRPr="00D44BFB">
                <w:rPr>
                  <w:color w:val="auto"/>
                  <w:lang w:val="vi-VN"/>
                  <w:rPrChange w:id="962" w:author="hoaban trinh" w:date="2025-06-24T14:23:00Z">
                    <w:rPr>
                      <w:lang w:val="vi-VN"/>
                    </w:rPr>
                  </w:rPrChange>
                </w:rPr>
                <w:t>Diện tích đất ở</w:t>
              </w:r>
            </w:ins>
            <w:del w:id="963" w:author="Windows User" w:date="2025-06-24T10:40:00Z">
              <w:r w:rsidRPr="00D44BFB" w:rsidDel="00DF303B">
                <w:rPr>
                  <w:color w:val="auto"/>
                  <w:lang w:val="vi-VN"/>
                  <w:rPrChange w:id="964" w:author="hoaban trinh" w:date="2025-06-24T14:23:00Z">
                    <w:rPr>
                      <w:lang w:val="vi-VN"/>
                    </w:rPr>
                  </w:rPrChange>
                </w:rPr>
                <w:delText xml:space="preserve"> </w:delText>
              </w:r>
            </w:del>
          </w:p>
        </w:tc>
        <w:tc>
          <w:tcPr>
            <w:tcW w:w="1229" w:type="pct"/>
            <w:noWrap/>
            <w:vAlign w:val="center"/>
          </w:tcPr>
          <w:p w14:paraId="77DB4AFE" w14:textId="681083C8" w:rsidR="00750F24" w:rsidRPr="00D44BFB" w:rsidRDefault="00750F24" w:rsidP="00963E13">
            <w:pPr>
              <w:pStyle w:val="Noidungtrongbang"/>
              <w:jc w:val="center"/>
              <w:rPr>
                <w:color w:val="auto"/>
                <w:lang w:val="vi-VN"/>
                <w:rPrChange w:id="965" w:author="hoaban trinh" w:date="2025-06-24T14:23:00Z">
                  <w:rPr/>
                </w:rPrChange>
              </w:rPr>
            </w:pPr>
            <w:del w:id="966" w:author="Windows User" w:date="2025-06-24T10:40:00Z">
              <w:r w:rsidRPr="00D44BFB" w:rsidDel="00DF303B">
                <w:rPr>
                  <w:color w:val="auto"/>
                  <w:rPrChange w:id="967" w:author="hoaban trinh" w:date="2025-06-24T14:23:00Z">
                    <w:rPr/>
                  </w:rPrChange>
                </w:rPr>
                <w:delText>25</w:delText>
              </w:r>
            </w:del>
            <w:ins w:id="968" w:author="Windows User" w:date="2025-06-24T10:48:00Z">
              <w:r w:rsidR="009D4D29" w:rsidRPr="00D44BFB">
                <w:rPr>
                  <w:color w:val="auto"/>
                  <w:lang w:val="vi-VN"/>
                  <w:rPrChange w:id="969" w:author="hoaban trinh" w:date="2025-06-24T14:23:00Z">
                    <w:rPr>
                      <w:lang w:val="vi-VN"/>
                    </w:rPr>
                  </w:rPrChange>
                </w:rPr>
                <w:t>15.320,76</w:t>
              </w:r>
            </w:ins>
          </w:p>
        </w:tc>
        <w:tc>
          <w:tcPr>
            <w:tcW w:w="916" w:type="pct"/>
            <w:noWrap/>
            <w:vAlign w:val="center"/>
          </w:tcPr>
          <w:p w14:paraId="32D8F433" w14:textId="444BC0C4" w:rsidR="00750F24" w:rsidRPr="00D44BFB" w:rsidRDefault="00DF303B" w:rsidP="00750F24">
            <w:pPr>
              <w:pStyle w:val="Noidungtrongbang"/>
              <w:jc w:val="center"/>
              <w:rPr>
                <w:color w:val="auto"/>
                <w:lang w:val="vi-VN"/>
                <w:rPrChange w:id="970" w:author="hoaban trinh" w:date="2025-06-24T14:23:00Z">
                  <w:rPr>
                    <w:lang w:val="vi-VN"/>
                  </w:rPr>
                </w:rPrChange>
              </w:rPr>
            </w:pPr>
            <w:ins w:id="971" w:author="Windows User" w:date="2025-06-24T10:40:00Z">
              <w:r w:rsidRPr="00D44BFB">
                <w:rPr>
                  <w:color w:val="auto"/>
                  <w:rPrChange w:id="972" w:author="hoaban trinh" w:date="2025-06-24T14:23:00Z">
                    <w:rPr/>
                  </w:rPrChange>
                </w:rPr>
                <w:t>m</w:t>
              </w:r>
              <w:r w:rsidRPr="00D44BFB">
                <w:rPr>
                  <w:color w:val="auto"/>
                  <w:vertAlign w:val="superscript"/>
                  <w:rPrChange w:id="973" w:author="hoaban trinh" w:date="2025-06-24T14:23:00Z">
                    <w:rPr>
                      <w:vertAlign w:val="superscript"/>
                    </w:rPr>
                  </w:rPrChange>
                </w:rPr>
                <w:t>2</w:t>
              </w:r>
            </w:ins>
            <w:del w:id="974" w:author="Windows User" w:date="2025-06-24T10:40:00Z">
              <w:r w:rsidR="00750F24" w:rsidRPr="00D44BFB" w:rsidDel="00DF303B">
                <w:rPr>
                  <w:color w:val="auto"/>
                  <w:lang w:val="vi-VN"/>
                  <w:rPrChange w:id="975" w:author="hoaban trinh" w:date="2025-06-24T14:23:00Z">
                    <w:rPr>
                      <w:lang w:val="vi-VN"/>
                    </w:rPr>
                  </w:rPrChange>
                </w:rPr>
                <w:delText>m2/ng</w:delText>
              </w:r>
            </w:del>
          </w:p>
        </w:tc>
      </w:tr>
      <w:tr w:rsidR="00D44BFB" w:rsidRPr="00D44BFB" w14:paraId="69AB3366" w14:textId="77777777" w:rsidTr="00DF303B">
        <w:trPr>
          <w:trHeight w:val="300"/>
          <w:ins w:id="976" w:author="Windows User" w:date="2025-06-24T10:39:00Z"/>
        </w:trPr>
        <w:tc>
          <w:tcPr>
            <w:tcW w:w="2855" w:type="pct"/>
            <w:noWrap/>
            <w:vAlign w:val="center"/>
          </w:tcPr>
          <w:p w14:paraId="70987021" w14:textId="5712E604" w:rsidR="00DF303B" w:rsidRPr="00D44BFB" w:rsidRDefault="00DF303B" w:rsidP="00DF303B">
            <w:pPr>
              <w:pStyle w:val="Noidungtrongbang"/>
              <w:rPr>
                <w:ins w:id="977" w:author="Windows User" w:date="2025-06-24T10:39:00Z"/>
                <w:color w:val="auto"/>
                <w:lang w:val="vi-VN"/>
                <w:rPrChange w:id="978" w:author="hoaban trinh" w:date="2025-06-24T14:23:00Z">
                  <w:rPr>
                    <w:ins w:id="979" w:author="Windows User" w:date="2025-06-24T10:39:00Z"/>
                    <w:lang w:val="vi-VN"/>
                  </w:rPr>
                </w:rPrChange>
              </w:rPr>
            </w:pPr>
            <w:ins w:id="980" w:author="Windows User" w:date="2025-06-24T10:40:00Z">
              <w:r w:rsidRPr="00D44BFB">
                <w:rPr>
                  <w:color w:val="auto"/>
                  <w:lang w:val="vi-VN"/>
                  <w:rPrChange w:id="981" w:author="hoaban trinh" w:date="2025-06-24T14:23:00Z">
                    <w:rPr>
                      <w:lang w:val="vi-VN"/>
                    </w:rPr>
                  </w:rPrChange>
                </w:rPr>
                <w:t xml:space="preserve">Diện tích đất ở </w:t>
              </w:r>
              <w:r w:rsidRPr="00D44BFB">
                <w:rPr>
                  <w:color w:val="auto"/>
                  <w:rPrChange w:id="982" w:author="hoaban trinh" w:date="2025-06-24T14:23:00Z">
                    <w:rPr/>
                  </w:rPrChange>
                </w:rPr>
                <w:t>tối thiểu</w:t>
              </w:r>
              <w:r w:rsidRPr="00D44BFB">
                <w:rPr>
                  <w:color w:val="auto"/>
                  <w:lang w:val="vi-VN"/>
                  <w:rPrChange w:id="983" w:author="hoaban trinh" w:date="2025-06-24T14:23:00Z">
                    <w:rPr>
                      <w:lang w:val="vi-VN"/>
                    </w:rPr>
                  </w:rPrChange>
                </w:rPr>
                <w:t xml:space="preserve"> </w:t>
              </w:r>
            </w:ins>
          </w:p>
        </w:tc>
        <w:tc>
          <w:tcPr>
            <w:tcW w:w="1229" w:type="pct"/>
            <w:noWrap/>
            <w:vAlign w:val="center"/>
          </w:tcPr>
          <w:p w14:paraId="23129BE6" w14:textId="3A8CE729" w:rsidR="00DF303B" w:rsidRPr="00D44BFB" w:rsidRDefault="00DF303B" w:rsidP="00DF303B">
            <w:pPr>
              <w:pStyle w:val="Noidungtrongbang"/>
              <w:jc w:val="center"/>
              <w:rPr>
                <w:ins w:id="984" w:author="Windows User" w:date="2025-06-24T10:39:00Z"/>
                <w:color w:val="auto"/>
                <w:rPrChange w:id="985" w:author="hoaban trinh" w:date="2025-06-24T14:23:00Z">
                  <w:rPr>
                    <w:ins w:id="986" w:author="Windows User" w:date="2025-06-24T10:39:00Z"/>
                  </w:rPr>
                </w:rPrChange>
              </w:rPr>
            </w:pPr>
            <w:ins w:id="987" w:author="Windows User" w:date="2025-06-24T10:40:00Z">
              <w:r w:rsidRPr="00D44BFB">
                <w:rPr>
                  <w:color w:val="auto"/>
                  <w:rPrChange w:id="988" w:author="hoaban trinh" w:date="2025-06-24T14:23:00Z">
                    <w:rPr/>
                  </w:rPrChange>
                </w:rPr>
                <w:t>25</w:t>
              </w:r>
            </w:ins>
          </w:p>
        </w:tc>
        <w:tc>
          <w:tcPr>
            <w:tcW w:w="916" w:type="pct"/>
            <w:noWrap/>
            <w:vAlign w:val="center"/>
          </w:tcPr>
          <w:p w14:paraId="1BF38E6A" w14:textId="4A8CF0A0" w:rsidR="00DF303B" w:rsidRPr="00D44BFB" w:rsidRDefault="00DF303B" w:rsidP="00DF303B">
            <w:pPr>
              <w:pStyle w:val="Noidungtrongbang"/>
              <w:jc w:val="center"/>
              <w:rPr>
                <w:ins w:id="989" w:author="Windows User" w:date="2025-06-24T10:39:00Z"/>
                <w:color w:val="auto"/>
                <w:lang w:val="vi-VN"/>
                <w:rPrChange w:id="990" w:author="hoaban trinh" w:date="2025-06-24T14:23:00Z">
                  <w:rPr>
                    <w:ins w:id="991" w:author="Windows User" w:date="2025-06-24T10:39:00Z"/>
                    <w:lang w:val="vi-VN"/>
                  </w:rPr>
                </w:rPrChange>
              </w:rPr>
            </w:pPr>
            <w:ins w:id="992" w:author="Windows User" w:date="2025-06-24T10:40:00Z">
              <w:r w:rsidRPr="00D44BFB">
                <w:rPr>
                  <w:color w:val="auto"/>
                  <w:lang w:val="vi-VN"/>
                  <w:rPrChange w:id="993" w:author="hoaban trinh" w:date="2025-06-24T14:23:00Z">
                    <w:rPr>
                      <w:lang w:val="vi-VN"/>
                    </w:rPr>
                  </w:rPrChange>
                </w:rPr>
                <w:t>m2/ng</w:t>
              </w:r>
            </w:ins>
          </w:p>
        </w:tc>
      </w:tr>
      <w:tr w:rsidR="00D44BFB" w:rsidRPr="00D44BFB" w14:paraId="7062B852" w14:textId="77777777" w:rsidTr="00DF303B">
        <w:trPr>
          <w:trHeight w:val="300"/>
        </w:trPr>
        <w:tc>
          <w:tcPr>
            <w:tcW w:w="2855" w:type="pct"/>
            <w:noWrap/>
            <w:vAlign w:val="center"/>
          </w:tcPr>
          <w:p w14:paraId="61CEE44E" w14:textId="1ED472C2" w:rsidR="002633E1" w:rsidRPr="00D44BFB" w:rsidRDefault="002633E1" w:rsidP="002633E1">
            <w:pPr>
              <w:pStyle w:val="Noidungtrongbang"/>
              <w:rPr>
                <w:color w:val="auto"/>
                <w:lang w:val="vi-VN"/>
                <w:rPrChange w:id="994" w:author="hoaban trinh" w:date="2025-06-24T14:23:00Z">
                  <w:rPr>
                    <w:lang w:val="vi-VN"/>
                  </w:rPr>
                </w:rPrChange>
              </w:rPr>
            </w:pPr>
            <w:r w:rsidRPr="00D44BFB">
              <w:rPr>
                <w:color w:val="auto"/>
                <w:lang w:val="vi-VN"/>
                <w:rPrChange w:id="995" w:author="hoaban trinh" w:date="2025-06-24T14:23:00Z">
                  <w:rPr>
                    <w:lang w:val="vi-VN"/>
                  </w:rPr>
                </w:rPrChange>
              </w:rPr>
              <w:t>Số ng</w:t>
            </w:r>
            <w:r w:rsidRPr="00D44BFB">
              <w:rPr>
                <w:color w:val="auto"/>
                <w:lang w:val="vi-VN"/>
                <w:rPrChange w:id="996" w:author="hoaban trinh" w:date="2025-06-24T14:23:00Z">
                  <w:rPr>
                    <w:lang w:val="vi-VN"/>
                  </w:rPr>
                </w:rPrChange>
              </w:rPr>
              <w:softHyphen/>
              <w:t>ười dự kiến khoảng</w:t>
            </w:r>
          </w:p>
        </w:tc>
        <w:tc>
          <w:tcPr>
            <w:tcW w:w="1229" w:type="pct"/>
            <w:noWrap/>
            <w:vAlign w:val="center"/>
          </w:tcPr>
          <w:p w14:paraId="59196C7C" w14:textId="45D090F9" w:rsidR="002633E1" w:rsidRPr="00D44BFB" w:rsidRDefault="00F9095A" w:rsidP="00963E13">
            <w:pPr>
              <w:pStyle w:val="Noidungtrongbang"/>
              <w:jc w:val="center"/>
              <w:rPr>
                <w:color w:val="auto"/>
                <w:rPrChange w:id="997" w:author="hoaban trinh" w:date="2025-06-24T14:23:00Z">
                  <w:rPr/>
                </w:rPrChange>
              </w:rPr>
            </w:pPr>
            <w:r w:rsidRPr="00D44BFB">
              <w:rPr>
                <w:color w:val="auto"/>
                <w:rPrChange w:id="998" w:author="hoaban trinh" w:date="2025-06-24T14:23:00Z">
                  <w:rPr/>
                </w:rPrChange>
              </w:rPr>
              <w:t>2</w:t>
            </w:r>
            <w:r w:rsidR="0016110F" w:rsidRPr="00D44BFB">
              <w:rPr>
                <w:color w:val="auto"/>
                <w:rPrChange w:id="999" w:author="hoaban trinh" w:date="2025-06-24T14:23:00Z">
                  <w:rPr/>
                </w:rPrChange>
              </w:rPr>
              <w:t>16</w:t>
            </w:r>
          </w:p>
        </w:tc>
        <w:tc>
          <w:tcPr>
            <w:tcW w:w="916" w:type="pct"/>
            <w:noWrap/>
            <w:vAlign w:val="center"/>
          </w:tcPr>
          <w:p w14:paraId="3F63BD52" w14:textId="77777777" w:rsidR="002633E1" w:rsidRPr="00D44BFB" w:rsidRDefault="002633E1" w:rsidP="002633E1">
            <w:pPr>
              <w:pStyle w:val="Noidungtrongbang"/>
              <w:jc w:val="center"/>
              <w:rPr>
                <w:color w:val="auto"/>
                <w:lang w:val="vi-VN"/>
                <w:rPrChange w:id="1000" w:author="hoaban trinh" w:date="2025-06-24T14:23:00Z">
                  <w:rPr>
                    <w:lang w:val="vi-VN"/>
                  </w:rPr>
                </w:rPrChange>
              </w:rPr>
            </w:pPr>
            <w:r w:rsidRPr="00D44BFB">
              <w:rPr>
                <w:color w:val="auto"/>
                <w:lang w:val="vi-VN"/>
                <w:rPrChange w:id="1001" w:author="hoaban trinh" w:date="2025-06-24T14:23:00Z">
                  <w:rPr>
                    <w:lang w:val="vi-VN"/>
                  </w:rPr>
                </w:rPrChange>
              </w:rPr>
              <w:t>ng</w:t>
            </w:r>
            <w:r w:rsidRPr="00D44BFB">
              <w:rPr>
                <w:color w:val="auto"/>
                <w:lang w:val="vi-VN"/>
                <w:rPrChange w:id="1002" w:author="hoaban trinh" w:date="2025-06-24T14:23:00Z">
                  <w:rPr>
                    <w:lang w:val="vi-VN"/>
                  </w:rPr>
                </w:rPrChange>
              </w:rPr>
              <w:softHyphen/>
              <w:t>ười</w:t>
            </w:r>
          </w:p>
        </w:tc>
      </w:tr>
    </w:tbl>
    <w:p w14:paraId="16461136" w14:textId="77777777" w:rsidR="002633E1" w:rsidRPr="00D44BFB" w:rsidRDefault="002633E1" w:rsidP="002633E1">
      <w:pPr>
        <w:tabs>
          <w:tab w:val="left" w:pos="567"/>
        </w:tabs>
        <w:spacing w:line="300" w:lineRule="auto"/>
        <w:ind w:firstLine="709"/>
        <w:rPr>
          <w:szCs w:val="26"/>
          <w:lang w:val="vi-VN"/>
        </w:rPr>
      </w:pPr>
      <w:r w:rsidRPr="00D44BFB">
        <w:rPr>
          <w:szCs w:val="26"/>
          <w:lang w:val="vi-VN"/>
        </w:rPr>
        <w:t>Tính toán quy mô xây dựng và các chỉ tiêu kinh tế -kỹ thuật chủ yếu:</w:t>
      </w:r>
      <w:r w:rsidRPr="00D44BFB">
        <w:rPr>
          <w:szCs w:val="26"/>
          <w:lang w:val="nl-NL"/>
        </w:rPr>
        <w:t xml:space="preserve"> </w:t>
      </w:r>
      <w:r w:rsidRPr="00D44BFB">
        <w:rPr>
          <w:szCs w:val="26"/>
          <w:lang w:val="vi-VN"/>
        </w:rPr>
        <w:t>Được xác định cụ thể và phải đảm bảo tuân thủ định hướng quy hoạch đô thị và các quy hoạch khác có liên quan; Quy chuẩn xây dựng Việt Nam QCVN 01: 2021/BXD về quy hoạch xây dựng và các Quy chuẩn, Tiêu chuẩn hiện hành có liên quan.</w:t>
      </w:r>
    </w:p>
    <w:p w14:paraId="20577DF3" w14:textId="7595C0A3" w:rsidR="00F9095A" w:rsidRPr="00D44BFB" w:rsidRDefault="00F9095A" w:rsidP="003B2646">
      <w:pPr>
        <w:pStyle w:val="C6"/>
        <w:numPr>
          <w:ilvl w:val="0"/>
          <w:numId w:val="28"/>
        </w:numPr>
        <w:rPr>
          <w:rFonts w:eastAsia="Cambria"/>
        </w:rPr>
      </w:pPr>
      <w:r w:rsidRPr="00D44BFB">
        <w:rPr>
          <w:rFonts w:eastAsia="Cambria"/>
        </w:rPr>
        <w:t>Khoảng lùi của công trình:</w:t>
      </w:r>
    </w:p>
    <w:p w14:paraId="5787A7A5" w14:textId="4CB22096" w:rsidR="00F9095A" w:rsidRPr="00D44BFB" w:rsidRDefault="00F9095A" w:rsidP="00F9095A">
      <w:pPr>
        <w:spacing w:before="120" w:after="120" w:line="240" w:lineRule="auto"/>
      </w:pPr>
      <w:r w:rsidRPr="00D44BFB">
        <w:t>Khoảng lùi của các công trình tiếp giáp với đường giao thông (đối với đường giao thông cấp khu vực trở lên) được quy định tại đồ án quy hoạch chi tiết, nhưng phải thỏa mãn quy định sau:</w:t>
      </w:r>
    </w:p>
    <w:p w14:paraId="731B173F" w14:textId="77777777" w:rsidR="00F9095A" w:rsidRPr="00D44BFB" w:rsidRDefault="00F9095A" w:rsidP="00F9095A">
      <w:pPr>
        <w:spacing w:before="120" w:after="280" w:afterAutospacing="1"/>
        <w:ind w:firstLine="0"/>
        <w:jc w:val="center"/>
        <w:rPr>
          <w:bCs/>
          <w:i/>
          <w:iCs/>
          <w:szCs w:val="26"/>
          <w:lang w:val="vi-VN"/>
        </w:rPr>
      </w:pPr>
      <w:r w:rsidRPr="00D44BFB">
        <w:rPr>
          <w:bCs/>
          <w:i/>
          <w:iCs/>
          <w:szCs w:val="26"/>
          <w:lang w:val="vi-VN"/>
        </w:rPr>
        <w:t>Bảng 2. Quy định khoảng lùi tối thiểu (m) của các công trình theo bề rộng đường (giới hạn bởi các chỉ giới đường đỏ) và chiều cao xây dựng công trình</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733"/>
        <w:gridCol w:w="1294"/>
        <w:gridCol w:w="1322"/>
        <w:gridCol w:w="1169"/>
        <w:gridCol w:w="1830"/>
      </w:tblGrid>
      <w:tr w:rsidR="00D44BFB" w:rsidRPr="00D44BFB" w14:paraId="4DC713F6" w14:textId="77777777" w:rsidTr="0016110F">
        <w:trPr>
          <w:trHeight w:val="20"/>
          <w:jc w:val="center"/>
        </w:trPr>
        <w:tc>
          <w:tcPr>
            <w:tcW w:w="1997" w:type="pct"/>
            <w:vMerge w:val="restart"/>
            <w:shd w:val="solid" w:color="FFFFFF" w:fill="auto"/>
            <w:tcMar>
              <w:top w:w="0" w:type="dxa"/>
              <w:left w:w="10" w:type="dxa"/>
              <w:bottom w:w="0" w:type="dxa"/>
              <w:right w:w="10" w:type="dxa"/>
            </w:tcMar>
            <w:vAlign w:val="center"/>
          </w:tcPr>
          <w:p w14:paraId="7157CEDC" w14:textId="77777777" w:rsidR="00F9095A" w:rsidRPr="00D44BFB" w:rsidRDefault="00F9095A" w:rsidP="00F9095A">
            <w:pPr>
              <w:pStyle w:val="Noidungtrongbang"/>
              <w:jc w:val="center"/>
              <w:rPr>
                <w:b/>
                <w:bCs w:val="0"/>
                <w:color w:val="auto"/>
                <w:lang w:val="vi-VN"/>
                <w:rPrChange w:id="1003" w:author="hoaban trinh" w:date="2025-06-24T14:23:00Z">
                  <w:rPr>
                    <w:b/>
                    <w:bCs w:val="0"/>
                    <w:lang w:val="vi-VN"/>
                  </w:rPr>
                </w:rPrChange>
              </w:rPr>
            </w:pPr>
            <w:r w:rsidRPr="00D44BFB">
              <w:rPr>
                <w:b/>
                <w:bCs w:val="0"/>
                <w:color w:val="auto"/>
                <w:lang w:val="vi-VN"/>
                <w:rPrChange w:id="1004" w:author="hoaban trinh" w:date="2025-06-24T14:23:00Z">
                  <w:rPr>
                    <w:b/>
                    <w:bCs w:val="0"/>
                    <w:lang w:val="vi-VN"/>
                  </w:rPr>
                </w:rPrChange>
              </w:rPr>
              <w:t>Bề rộng đường tiếp giáp với lô đất xây dựng công trình (m)</w:t>
            </w:r>
          </w:p>
        </w:tc>
        <w:tc>
          <w:tcPr>
            <w:tcW w:w="3003" w:type="pct"/>
            <w:gridSpan w:val="4"/>
            <w:shd w:val="solid" w:color="FFFFFF" w:fill="auto"/>
            <w:tcMar>
              <w:top w:w="0" w:type="dxa"/>
              <w:left w:w="10" w:type="dxa"/>
              <w:bottom w:w="0" w:type="dxa"/>
              <w:right w:w="10" w:type="dxa"/>
            </w:tcMar>
            <w:vAlign w:val="center"/>
          </w:tcPr>
          <w:p w14:paraId="50A7BB3E" w14:textId="77777777" w:rsidR="00F9095A" w:rsidRPr="00D44BFB" w:rsidRDefault="00F9095A" w:rsidP="00F9095A">
            <w:pPr>
              <w:pStyle w:val="Noidungtrongbang"/>
              <w:jc w:val="center"/>
              <w:rPr>
                <w:b/>
                <w:bCs w:val="0"/>
                <w:color w:val="auto"/>
                <w:lang w:val="vi-VN"/>
                <w:rPrChange w:id="1005" w:author="hoaban trinh" w:date="2025-06-24T14:23:00Z">
                  <w:rPr>
                    <w:b/>
                    <w:bCs w:val="0"/>
                    <w:lang w:val="vi-VN"/>
                  </w:rPr>
                </w:rPrChange>
              </w:rPr>
            </w:pPr>
            <w:r w:rsidRPr="00D44BFB">
              <w:rPr>
                <w:b/>
                <w:bCs w:val="0"/>
                <w:color w:val="auto"/>
                <w:lang w:val="vi-VN"/>
                <w:rPrChange w:id="1006" w:author="hoaban trinh" w:date="2025-06-24T14:23:00Z">
                  <w:rPr>
                    <w:b/>
                    <w:bCs w:val="0"/>
                    <w:lang w:val="vi-VN"/>
                  </w:rPr>
                </w:rPrChange>
              </w:rPr>
              <w:t>Chiều cao xây dựng công trình (m)</w:t>
            </w:r>
          </w:p>
        </w:tc>
      </w:tr>
      <w:tr w:rsidR="00D44BFB" w:rsidRPr="00D44BFB" w14:paraId="07F67D91" w14:textId="77777777" w:rsidTr="0016110F">
        <w:trPr>
          <w:trHeight w:val="20"/>
          <w:jc w:val="center"/>
        </w:trPr>
        <w:tc>
          <w:tcPr>
            <w:tcW w:w="1997" w:type="pct"/>
            <w:vMerge/>
            <w:shd w:val="clear" w:color="auto" w:fill="auto"/>
            <w:vAlign w:val="center"/>
          </w:tcPr>
          <w:p w14:paraId="6955A76C" w14:textId="77777777" w:rsidR="00F9095A" w:rsidRPr="00D44BFB" w:rsidRDefault="00F9095A" w:rsidP="00F9095A">
            <w:pPr>
              <w:pStyle w:val="Noidungtrongbang"/>
              <w:jc w:val="center"/>
              <w:rPr>
                <w:b/>
                <w:bCs w:val="0"/>
                <w:color w:val="auto"/>
                <w:lang w:val="vi-VN"/>
                <w:rPrChange w:id="1007" w:author="hoaban trinh" w:date="2025-06-24T14:23:00Z">
                  <w:rPr>
                    <w:b/>
                    <w:bCs w:val="0"/>
                    <w:lang w:val="vi-VN"/>
                  </w:rPr>
                </w:rPrChange>
              </w:rPr>
            </w:pPr>
          </w:p>
        </w:tc>
        <w:tc>
          <w:tcPr>
            <w:tcW w:w="692" w:type="pct"/>
            <w:shd w:val="solid" w:color="FFFFFF" w:fill="auto"/>
            <w:tcMar>
              <w:top w:w="0" w:type="dxa"/>
              <w:left w:w="10" w:type="dxa"/>
              <w:bottom w:w="0" w:type="dxa"/>
              <w:right w:w="10" w:type="dxa"/>
            </w:tcMar>
            <w:vAlign w:val="center"/>
          </w:tcPr>
          <w:p w14:paraId="1604B906" w14:textId="77777777" w:rsidR="00F9095A" w:rsidRPr="00D44BFB" w:rsidRDefault="00F9095A" w:rsidP="00F9095A">
            <w:pPr>
              <w:pStyle w:val="Noidungtrongbang"/>
              <w:jc w:val="center"/>
              <w:rPr>
                <w:b/>
                <w:bCs w:val="0"/>
                <w:color w:val="auto"/>
                <w:rPrChange w:id="1008" w:author="hoaban trinh" w:date="2025-06-24T14:23:00Z">
                  <w:rPr>
                    <w:b/>
                    <w:bCs w:val="0"/>
                  </w:rPr>
                </w:rPrChange>
              </w:rPr>
            </w:pPr>
            <w:r w:rsidRPr="00D44BFB">
              <w:rPr>
                <w:b/>
                <w:bCs w:val="0"/>
                <w:color w:val="auto"/>
                <w:rPrChange w:id="1009" w:author="hoaban trinh" w:date="2025-06-24T14:23:00Z">
                  <w:rPr>
                    <w:b/>
                    <w:bCs w:val="0"/>
                  </w:rPr>
                </w:rPrChange>
              </w:rPr>
              <w:t>&lt; 19</w:t>
            </w:r>
          </w:p>
        </w:tc>
        <w:tc>
          <w:tcPr>
            <w:tcW w:w="707" w:type="pct"/>
            <w:shd w:val="solid" w:color="FFFFFF" w:fill="auto"/>
            <w:tcMar>
              <w:top w:w="0" w:type="dxa"/>
              <w:left w:w="10" w:type="dxa"/>
              <w:bottom w:w="0" w:type="dxa"/>
              <w:right w:w="10" w:type="dxa"/>
            </w:tcMar>
            <w:vAlign w:val="center"/>
          </w:tcPr>
          <w:p w14:paraId="4E3AC60A" w14:textId="77777777" w:rsidR="00F9095A" w:rsidRPr="00D44BFB" w:rsidRDefault="00F9095A" w:rsidP="00F9095A">
            <w:pPr>
              <w:pStyle w:val="Noidungtrongbang"/>
              <w:jc w:val="center"/>
              <w:rPr>
                <w:b/>
                <w:bCs w:val="0"/>
                <w:color w:val="auto"/>
                <w:rPrChange w:id="1010" w:author="hoaban trinh" w:date="2025-06-24T14:23:00Z">
                  <w:rPr>
                    <w:b/>
                    <w:bCs w:val="0"/>
                  </w:rPr>
                </w:rPrChange>
              </w:rPr>
            </w:pPr>
            <w:r w:rsidRPr="00D44BFB">
              <w:rPr>
                <w:b/>
                <w:bCs w:val="0"/>
                <w:color w:val="auto"/>
                <w:rPrChange w:id="1011" w:author="hoaban trinh" w:date="2025-06-24T14:23:00Z">
                  <w:rPr>
                    <w:b/>
                    <w:bCs w:val="0"/>
                  </w:rPr>
                </w:rPrChange>
              </w:rPr>
              <w:t>19 ÷ &lt; 22</w:t>
            </w:r>
          </w:p>
        </w:tc>
        <w:tc>
          <w:tcPr>
            <w:tcW w:w="625" w:type="pct"/>
            <w:shd w:val="solid" w:color="FFFFFF" w:fill="auto"/>
            <w:tcMar>
              <w:top w:w="0" w:type="dxa"/>
              <w:left w:w="10" w:type="dxa"/>
              <w:bottom w:w="0" w:type="dxa"/>
              <w:right w:w="10" w:type="dxa"/>
            </w:tcMar>
            <w:vAlign w:val="center"/>
          </w:tcPr>
          <w:p w14:paraId="3FCC4393" w14:textId="77777777" w:rsidR="00F9095A" w:rsidRPr="00D44BFB" w:rsidRDefault="00F9095A" w:rsidP="00F9095A">
            <w:pPr>
              <w:pStyle w:val="Noidungtrongbang"/>
              <w:jc w:val="center"/>
              <w:rPr>
                <w:b/>
                <w:bCs w:val="0"/>
                <w:color w:val="auto"/>
                <w:rPrChange w:id="1012" w:author="hoaban trinh" w:date="2025-06-24T14:23:00Z">
                  <w:rPr>
                    <w:b/>
                    <w:bCs w:val="0"/>
                  </w:rPr>
                </w:rPrChange>
              </w:rPr>
            </w:pPr>
            <w:r w:rsidRPr="00D44BFB">
              <w:rPr>
                <w:b/>
                <w:bCs w:val="0"/>
                <w:color w:val="auto"/>
                <w:rPrChange w:id="1013" w:author="hoaban trinh" w:date="2025-06-24T14:23:00Z">
                  <w:rPr>
                    <w:b/>
                    <w:bCs w:val="0"/>
                  </w:rPr>
                </w:rPrChange>
              </w:rPr>
              <w:t>22 ÷ &lt; 28</w:t>
            </w:r>
          </w:p>
        </w:tc>
        <w:tc>
          <w:tcPr>
            <w:tcW w:w="979" w:type="pct"/>
            <w:shd w:val="solid" w:color="FFFFFF" w:fill="auto"/>
            <w:tcMar>
              <w:top w:w="0" w:type="dxa"/>
              <w:left w:w="10" w:type="dxa"/>
              <w:bottom w:w="0" w:type="dxa"/>
              <w:right w:w="10" w:type="dxa"/>
            </w:tcMar>
            <w:vAlign w:val="center"/>
          </w:tcPr>
          <w:p w14:paraId="1A49455B" w14:textId="77777777" w:rsidR="00F9095A" w:rsidRPr="00D44BFB" w:rsidRDefault="00F9095A" w:rsidP="00F9095A">
            <w:pPr>
              <w:pStyle w:val="Noidungtrongbang"/>
              <w:jc w:val="center"/>
              <w:rPr>
                <w:b/>
                <w:bCs w:val="0"/>
                <w:color w:val="auto"/>
                <w:rPrChange w:id="1014" w:author="hoaban trinh" w:date="2025-06-24T14:23:00Z">
                  <w:rPr>
                    <w:b/>
                    <w:bCs w:val="0"/>
                  </w:rPr>
                </w:rPrChange>
              </w:rPr>
            </w:pPr>
            <w:r w:rsidRPr="00D44BFB">
              <w:rPr>
                <w:b/>
                <w:bCs w:val="0"/>
                <w:color w:val="auto"/>
                <w:rPrChange w:id="1015" w:author="hoaban trinh" w:date="2025-06-24T14:23:00Z">
                  <w:rPr>
                    <w:b/>
                    <w:bCs w:val="0"/>
                  </w:rPr>
                </w:rPrChange>
              </w:rPr>
              <w:t>≥ 28</w:t>
            </w:r>
          </w:p>
        </w:tc>
      </w:tr>
      <w:tr w:rsidR="00D44BFB" w:rsidRPr="00D44BFB" w14:paraId="77042208" w14:textId="77777777" w:rsidTr="0016110F">
        <w:trPr>
          <w:trHeight w:val="20"/>
          <w:jc w:val="center"/>
        </w:trPr>
        <w:tc>
          <w:tcPr>
            <w:tcW w:w="1997" w:type="pct"/>
            <w:shd w:val="solid" w:color="FFFFFF" w:fill="auto"/>
            <w:tcMar>
              <w:top w:w="0" w:type="dxa"/>
              <w:left w:w="10" w:type="dxa"/>
              <w:bottom w:w="0" w:type="dxa"/>
              <w:right w:w="10" w:type="dxa"/>
            </w:tcMar>
            <w:vAlign w:val="center"/>
          </w:tcPr>
          <w:p w14:paraId="163BDE6C" w14:textId="77777777" w:rsidR="00F9095A" w:rsidRPr="00D44BFB" w:rsidRDefault="00F9095A" w:rsidP="00F9095A">
            <w:pPr>
              <w:pStyle w:val="Noidungtrongbang"/>
              <w:jc w:val="center"/>
              <w:rPr>
                <w:color w:val="auto"/>
                <w:rPrChange w:id="1016" w:author="hoaban trinh" w:date="2025-06-24T14:23:00Z">
                  <w:rPr/>
                </w:rPrChange>
              </w:rPr>
            </w:pPr>
            <w:r w:rsidRPr="00D44BFB">
              <w:rPr>
                <w:color w:val="auto"/>
                <w:rPrChange w:id="1017" w:author="hoaban trinh" w:date="2025-06-24T14:23:00Z">
                  <w:rPr/>
                </w:rPrChange>
              </w:rPr>
              <w:t>&lt;19</w:t>
            </w:r>
          </w:p>
        </w:tc>
        <w:tc>
          <w:tcPr>
            <w:tcW w:w="692" w:type="pct"/>
            <w:shd w:val="solid" w:color="FFFFFF" w:fill="auto"/>
            <w:tcMar>
              <w:top w:w="0" w:type="dxa"/>
              <w:left w:w="10" w:type="dxa"/>
              <w:bottom w:w="0" w:type="dxa"/>
              <w:right w:w="10" w:type="dxa"/>
            </w:tcMar>
            <w:vAlign w:val="center"/>
          </w:tcPr>
          <w:p w14:paraId="11D0984C" w14:textId="77777777" w:rsidR="00F9095A" w:rsidRPr="00D44BFB" w:rsidRDefault="00F9095A" w:rsidP="00F9095A">
            <w:pPr>
              <w:pStyle w:val="Noidungtrongbang"/>
              <w:jc w:val="center"/>
              <w:rPr>
                <w:color w:val="auto"/>
                <w:rPrChange w:id="1018" w:author="hoaban trinh" w:date="2025-06-24T14:23:00Z">
                  <w:rPr/>
                </w:rPrChange>
              </w:rPr>
            </w:pPr>
            <w:r w:rsidRPr="00D44BFB">
              <w:rPr>
                <w:color w:val="auto"/>
                <w:rPrChange w:id="1019" w:author="hoaban trinh" w:date="2025-06-24T14:23:00Z">
                  <w:rPr/>
                </w:rPrChange>
              </w:rPr>
              <w:t>0</w:t>
            </w:r>
          </w:p>
        </w:tc>
        <w:tc>
          <w:tcPr>
            <w:tcW w:w="707" w:type="pct"/>
            <w:shd w:val="solid" w:color="FFFFFF" w:fill="auto"/>
            <w:tcMar>
              <w:top w:w="0" w:type="dxa"/>
              <w:left w:w="10" w:type="dxa"/>
              <w:bottom w:w="0" w:type="dxa"/>
              <w:right w:w="10" w:type="dxa"/>
            </w:tcMar>
            <w:vAlign w:val="center"/>
          </w:tcPr>
          <w:p w14:paraId="0A6F64E5" w14:textId="77777777" w:rsidR="00F9095A" w:rsidRPr="00D44BFB" w:rsidRDefault="00F9095A" w:rsidP="00F9095A">
            <w:pPr>
              <w:pStyle w:val="Noidungtrongbang"/>
              <w:jc w:val="center"/>
              <w:rPr>
                <w:color w:val="auto"/>
                <w:rPrChange w:id="1020" w:author="hoaban trinh" w:date="2025-06-24T14:23:00Z">
                  <w:rPr/>
                </w:rPrChange>
              </w:rPr>
            </w:pPr>
            <w:r w:rsidRPr="00D44BFB">
              <w:rPr>
                <w:color w:val="auto"/>
                <w:rPrChange w:id="1021" w:author="hoaban trinh" w:date="2025-06-24T14:23:00Z">
                  <w:rPr/>
                </w:rPrChange>
              </w:rPr>
              <w:t>3</w:t>
            </w:r>
          </w:p>
        </w:tc>
        <w:tc>
          <w:tcPr>
            <w:tcW w:w="625" w:type="pct"/>
            <w:shd w:val="solid" w:color="FFFFFF" w:fill="auto"/>
            <w:tcMar>
              <w:top w:w="0" w:type="dxa"/>
              <w:left w:w="10" w:type="dxa"/>
              <w:bottom w:w="0" w:type="dxa"/>
              <w:right w:w="10" w:type="dxa"/>
            </w:tcMar>
            <w:vAlign w:val="center"/>
          </w:tcPr>
          <w:p w14:paraId="6E7E4B07" w14:textId="77777777" w:rsidR="00F9095A" w:rsidRPr="00D44BFB" w:rsidRDefault="00F9095A" w:rsidP="00F9095A">
            <w:pPr>
              <w:pStyle w:val="Noidungtrongbang"/>
              <w:jc w:val="center"/>
              <w:rPr>
                <w:color w:val="auto"/>
                <w:rPrChange w:id="1022" w:author="hoaban trinh" w:date="2025-06-24T14:23:00Z">
                  <w:rPr/>
                </w:rPrChange>
              </w:rPr>
            </w:pPr>
            <w:r w:rsidRPr="00D44BFB">
              <w:rPr>
                <w:color w:val="auto"/>
                <w:rPrChange w:id="1023" w:author="hoaban trinh" w:date="2025-06-24T14:23:00Z">
                  <w:rPr/>
                </w:rPrChange>
              </w:rPr>
              <w:t>4</w:t>
            </w:r>
          </w:p>
        </w:tc>
        <w:tc>
          <w:tcPr>
            <w:tcW w:w="979" w:type="pct"/>
            <w:shd w:val="solid" w:color="FFFFFF" w:fill="auto"/>
            <w:tcMar>
              <w:top w:w="0" w:type="dxa"/>
              <w:left w:w="10" w:type="dxa"/>
              <w:bottom w:w="0" w:type="dxa"/>
              <w:right w:w="10" w:type="dxa"/>
            </w:tcMar>
            <w:vAlign w:val="center"/>
          </w:tcPr>
          <w:p w14:paraId="7E114154" w14:textId="77777777" w:rsidR="00F9095A" w:rsidRPr="00D44BFB" w:rsidRDefault="00F9095A" w:rsidP="00F9095A">
            <w:pPr>
              <w:pStyle w:val="Noidungtrongbang"/>
              <w:jc w:val="center"/>
              <w:rPr>
                <w:color w:val="auto"/>
                <w:rPrChange w:id="1024" w:author="hoaban trinh" w:date="2025-06-24T14:23:00Z">
                  <w:rPr/>
                </w:rPrChange>
              </w:rPr>
            </w:pPr>
            <w:r w:rsidRPr="00D44BFB">
              <w:rPr>
                <w:color w:val="auto"/>
                <w:rPrChange w:id="1025" w:author="hoaban trinh" w:date="2025-06-24T14:23:00Z">
                  <w:rPr/>
                </w:rPrChange>
              </w:rPr>
              <w:t>6</w:t>
            </w:r>
          </w:p>
        </w:tc>
      </w:tr>
      <w:tr w:rsidR="00D44BFB" w:rsidRPr="00D44BFB" w14:paraId="0F0BDB3E" w14:textId="77777777" w:rsidTr="0016110F">
        <w:trPr>
          <w:trHeight w:val="20"/>
          <w:jc w:val="center"/>
        </w:trPr>
        <w:tc>
          <w:tcPr>
            <w:tcW w:w="1997" w:type="pct"/>
            <w:shd w:val="solid" w:color="FFFFFF" w:fill="auto"/>
            <w:tcMar>
              <w:top w:w="0" w:type="dxa"/>
              <w:left w:w="10" w:type="dxa"/>
              <w:bottom w:w="0" w:type="dxa"/>
              <w:right w:w="10" w:type="dxa"/>
            </w:tcMar>
            <w:vAlign w:val="center"/>
          </w:tcPr>
          <w:p w14:paraId="749A8A1C" w14:textId="77777777" w:rsidR="00F9095A" w:rsidRPr="00D44BFB" w:rsidRDefault="00F9095A" w:rsidP="00F9095A">
            <w:pPr>
              <w:pStyle w:val="Noidungtrongbang"/>
              <w:jc w:val="center"/>
              <w:rPr>
                <w:color w:val="auto"/>
                <w:rPrChange w:id="1026" w:author="hoaban trinh" w:date="2025-06-24T14:23:00Z">
                  <w:rPr/>
                </w:rPrChange>
              </w:rPr>
            </w:pPr>
            <w:r w:rsidRPr="00D44BFB">
              <w:rPr>
                <w:color w:val="auto"/>
                <w:rPrChange w:id="1027" w:author="hoaban trinh" w:date="2025-06-24T14:23:00Z">
                  <w:rPr/>
                </w:rPrChange>
              </w:rPr>
              <w:lastRenderedPageBreak/>
              <w:t>19 ÷ &lt;22</w:t>
            </w:r>
          </w:p>
        </w:tc>
        <w:tc>
          <w:tcPr>
            <w:tcW w:w="692" w:type="pct"/>
            <w:shd w:val="solid" w:color="FFFFFF" w:fill="auto"/>
            <w:tcMar>
              <w:top w:w="0" w:type="dxa"/>
              <w:left w:w="10" w:type="dxa"/>
              <w:bottom w:w="0" w:type="dxa"/>
              <w:right w:w="10" w:type="dxa"/>
            </w:tcMar>
            <w:vAlign w:val="center"/>
          </w:tcPr>
          <w:p w14:paraId="67B14217" w14:textId="77777777" w:rsidR="00F9095A" w:rsidRPr="00D44BFB" w:rsidRDefault="00F9095A" w:rsidP="00F9095A">
            <w:pPr>
              <w:pStyle w:val="Noidungtrongbang"/>
              <w:jc w:val="center"/>
              <w:rPr>
                <w:color w:val="auto"/>
                <w:rPrChange w:id="1028" w:author="hoaban trinh" w:date="2025-06-24T14:23:00Z">
                  <w:rPr/>
                </w:rPrChange>
              </w:rPr>
            </w:pPr>
            <w:r w:rsidRPr="00D44BFB">
              <w:rPr>
                <w:color w:val="auto"/>
                <w:rPrChange w:id="1029" w:author="hoaban trinh" w:date="2025-06-24T14:23:00Z">
                  <w:rPr/>
                </w:rPrChange>
              </w:rPr>
              <w:t>0</w:t>
            </w:r>
          </w:p>
        </w:tc>
        <w:tc>
          <w:tcPr>
            <w:tcW w:w="707" w:type="pct"/>
            <w:shd w:val="solid" w:color="FFFFFF" w:fill="auto"/>
            <w:tcMar>
              <w:top w:w="0" w:type="dxa"/>
              <w:left w:w="10" w:type="dxa"/>
              <w:bottom w:w="0" w:type="dxa"/>
              <w:right w:w="10" w:type="dxa"/>
            </w:tcMar>
            <w:vAlign w:val="center"/>
          </w:tcPr>
          <w:p w14:paraId="1641582E" w14:textId="77777777" w:rsidR="00F9095A" w:rsidRPr="00D44BFB" w:rsidRDefault="00F9095A" w:rsidP="00F9095A">
            <w:pPr>
              <w:pStyle w:val="Noidungtrongbang"/>
              <w:jc w:val="center"/>
              <w:rPr>
                <w:color w:val="auto"/>
                <w:rPrChange w:id="1030" w:author="hoaban trinh" w:date="2025-06-24T14:23:00Z">
                  <w:rPr/>
                </w:rPrChange>
              </w:rPr>
            </w:pPr>
            <w:r w:rsidRPr="00D44BFB">
              <w:rPr>
                <w:color w:val="auto"/>
                <w:rPrChange w:id="1031" w:author="hoaban trinh" w:date="2025-06-24T14:23:00Z">
                  <w:rPr/>
                </w:rPrChange>
              </w:rPr>
              <w:t>0</w:t>
            </w:r>
          </w:p>
        </w:tc>
        <w:tc>
          <w:tcPr>
            <w:tcW w:w="625" w:type="pct"/>
            <w:shd w:val="solid" w:color="FFFFFF" w:fill="auto"/>
            <w:tcMar>
              <w:top w:w="0" w:type="dxa"/>
              <w:left w:w="10" w:type="dxa"/>
              <w:bottom w:w="0" w:type="dxa"/>
              <w:right w:w="10" w:type="dxa"/>
            </w:tcMar>
            <w:vAlign w:val="center"/>
          </w:tcPr>
          <w:p w14:paraId="63E09ECC" w14:textId="77777777" w:rsidR="00F9095A" w:rsidRPr="00D44BFB" w:rsidRDefault="00F9095A" w:rsidP="00F9095A">
            <w:pPr>
              <w:pStyle w:val="Noidungtrongbang"/>
              <w:jc w:val="center"/>
              <w:rPr>
                <w:color w:val="auto"/>
                <w:rPrChange w:id="1032" w:author="hoaban trinh" w:date="2025-06-24T14:23:00Z">
                  <w:rPr/>
                </w:rPrChange>
              </w:rPr>
            </w:pPr>
            <w:r w:rsidRPr="00D44BFB">
              <w:rPr>
                <w:color w:val="auto"/>
                <w:rPrChange w:id="1033" w:author="hoaban trinh" w:date="2025-06-24T14:23:00Z">
                  <w:rPr/>
                </w:rPrChange>
              </w:rPr>
              <w:t>3</w:t>
            </w:r>
          </w:p>
        </w:tc>
        <w:tc>
          <w:tcPr>
            <w:tcW w:w="979" w:type="pct"/>
            <w:shd w:val="solid" w:color="FFFFFF" w:fill="auto"/>
            <w:tcMar>
              <w:top w:w="0" w:type="dxa"/>
              <w:left w:w="10" w:type="dxa"/>
              <w:bottom w:w="0" w:type="dxa"/>
              <w:right w:w="10" w:type="dxa"/>
            </w:tcMar>
            <w:vAlign w:val="center"/>
          </w:tcPr>
          <w:p w14:paraId="3B38D9E4" w14:textId="77777777" w:rsidR="00F9095A" w:rsidRPr="00D44BFB" w:rsidRDefault="00F9095A" w:rsidP="00F9095A">
            <w:pPr>
              <w:pStyle w:val="Noidungtrongbang"/>
              <w:jc w:val="center"/>
              <w:rPr>
                <w:color w:val="auto"/>
                <w:rPrChange w:id="1034" w:author="hoaban trinh" w:date="2025-06-24T14:23:00Z">
                  <w:rPr/>
                </w:rPrChange>
              </w:rPr>
            </w:pPr>
            <w:r w:rsidRPr="00D44BFB">
              <w:rPr>
                <w:color w:val="auto"/>
                <w:rPrChange w:id="1035" w:author="hoaban trinh" w:date="2025-06-24T14:23:00Z">
                  <w:rPr/>
                </w:rPrChange>
              </w:rPr>
              <w:t>6</w:t>
            </w:r>
          </w:p>
        </w:tc>
      </w:tr>
      <w:tr w:rsidR="00D44BFB" w:rsidRPr="00D44BFB" w14:paraId="3760FD30" w14:textId="77777777" w:rsidTr="0016110F">
        <w:trPr>
          <w:trHeight w:val="20"/>
          <w:jc w:val="center"/>
        </w:trPr>
        <w:tc>
          <w:tcPr>
            <w:tcW w:w="1997" w:type="pct"/>
            <w:shd w:val="solid" w:color="FFFFFF" w:fill="auto"/>
            <w:tcMar>
              <w:top w:w="0" w:type="dxa"/>
              <w:left w:w="10" w:type="dxa"/>
              <w:bottom w:w="0" w:type="dxa"/>
              <w:right w:w="10" w:type="dxa"/>
            </w:tcMar>
            <w:vAlign w:val="center"/>
          </w:tcPr>
          <w:p w14:paraId="54E6A413" w14:textId="77777777" w:rsidR="00F9095A" w:rsidRPr="00D44BFB" w:rsidRDefault="00F9095A" w:rsidP="00F9095A">
            <w:pPr>
              <w:pStyle w:val="Noidungtrongbang"/>
              <w:jc w:val="center"/>
              <w:rPr>
                <w:color w:val="auto"/>
                <w:rPrChange w:id="1036" w:author="hoaban trinh" w:date="2025-06-24T14:23:00Z">
                  <w:rPr/>
                </w:rPrChange>
              </w:rPr>
            </w:pPr>
            <w:r w:rsidRPr="00D44BFB">
              <w:rPr>
                <w:color w:val="auto"/>
                <w:rPrChange w:id="1037" w:author="hoaban trinh" w:date="2025-06-24T14:23:00Z">
                  <w:rPr/>
                </w:rPrChange>
              </w:rPr>
              <w:t>≥22</w:t>
            </w:r>
          </w:p>
        </w:tc>
        <w:tc>
          <w:tcPr>
            <w:tcW w:w="692" w:type="pct"/>
            <w:shd w:val="solid" w:color="FFFFFF" w:fill="auto"/>
            <w:tcMar>
              <w:top w:w="0" w:type="dxa"/>
              <w:left w:w="10" w:type="dxa"/>
              <w:bottom w:w="0" w:type="dxa"/>
              <w:right w:w="10" w:type="dxa"/>
            </w:tcMar>
            <w:vAlign w:val="center"/>
          </w:tcPr>
          <w:p w14:paraId="2F3162D7" w14:textId="77777777" w:rsidR="00F9095A" w:rsidRPr="00D44BFB" w:rsidRDefault="00F9095A" w:rsidP="00F9095A">
            <w:pPr>
              <w:pStyle w:val="Noidungtrongbang"/>
              <w:jc w:val="center"/>
              <w:rPr>
                <w:color w:val="auto"/>
                <w:rPrChange w:id="1038" w:author="hoaban trinh" w:date="2025-06-24T14:23:00Z">
                  <w:rPr/>
                </w:rPrChange>
              </w:rPr>
            </w:pPr>
            <w:r w:rsidRPr="00D44BFB">
              <w:rPr>
                <w:color w:val="auto"/>
                <w:rPrChange w:id="1039" w:author="hoaban trinh" w:date="2025-06-24T14:23:00Z">
                  <w:rPr/>
                </w:rPrChange>
              </w:rPr>
              <w:t>0</w:t>
            </w:r>
          </w:p>
        </w:tc>
        <w:tc>
          <w:tcPr>
            <w:tcW w:w="707" w:type="pct"/>
            <w:shd w:val="solid" w:color="FFFFFF" w:fill="auto"/>
            <w:tcMar>
              <w:top w:w="0" w:type="dxa"/>
              <w:left w:w="10" w:type="dxa"/>
              <w:bottom w:w="0" w:type="dxa"/>
              <w:right w:w="10" w:type="dxa"/>
            </w:tcMar>
            <w:vAlign w:val="center"/>
          </w:tcPr>
          <w:p w14:paraId="14A9A833" w14:textId="77777777" w:rsidR="00F9095A" w:rsidRPr="00D44BFB" w:rsidRDefault="00F9095A" w:rsidP="00F9095A">
            <w:pPr>
              <w:pStyle w:val="Noidungtrongbang"/>
              <w:jc w:val="center"/>
              <w:rPr>
                <w:color w:val="auto"/>
                <w:rPrChange w:id="1040" w:author="hoaban trinh" w:date="2025-06-24T14:23:00Z">
                  <w:rPr/>
                </w:rPrChange>
              </w:rPr>
            </w:pPr>
            <w:r w:rsidRPr="00D44BFB">
              <w:rPr>
                <w:color w:val="auto"/>
                <w:rPrChange w:id="1041" w:author="hoaban trinh" w:date="2025-06-24T14:23:00Z">
                  <w:rPr/>
                </w:rPrChange>
              </w:rPr>
              <w:t>0</w:t>
            </w:r>
          </w:p>
        </w:tc>
        <w:tc>
          <w:tcPr>
            <w:tcW w:w="625" w:type="pct"/>
            <w:shd w:val="solid" w:color="FFFFFF" w:fill="auto"/>
            <w:tcMar>
              <w:top w:w="0" w:type="dxa"/>
              <w:left w:w="10" w:type="dxa"/>
              <w:bottom w:w="0" w:type="dxa"/>
              <w:right w:w="10" w:type="dxa"/>
            </w:tcMar>
            <w:vAlign w:val="center"/>
          </w:tcPr>
          <w:p w14:paraId="4BA67B0D" w14:textId="77777777" w:rsidR="00F9095A" w:rsidRPr="00D44BFB" w:rsidRDefault="00F9095A" w:rsidP="00F9095A">
            <w:pPr>
              <w:pStyle w:val="Noidungtrongbang"/>
              <w:jc w:val="center"/>
              <w:rPr>
                <w:color w:val="auto"/>
                <w:rPrChange w:id="1042" w:author="hoaban trinh" w:date="2025-06-24T14:23:00Z">
                  <w:rPr/>
                </w:rPrChange>
              </w:rPr>
            </w:pPr>
            <w:r w:rsidRPr="00D44BFB">
              <w:rPr>
                <w:color w:val="auto"/>
                <w:rPrChange w:id="1043" w:author="hoaban trinh" w:date="2025-06-24T14:23:00Z">
                  <w:rPr/>
                </w:rPrChange>
              </w:rPr>
              <w:t>0</w:t>
            </w:r>
          </w:p>
        </w:tc>
        <w:tc>
          <w:tcPr>
            <w:tcW w:w="979" w:type="pct"/>
            <w:shd w:val="solid" w:color="FFFFFF" w:fill="auto"/>
            <w:tcMar>
              <w:top w:w="0" w:type="dxa"/>
              <w:left w:w="10" w:type="dxa"/>
              <w:bottom w:w="0" w:type="dxa"/>
              <w:right w:w="10" w:type="dxa"/>
            </w:tcMar>
            <w:vAlign w:val="center"/>
          </w:tcPr>
          <w:p w14:paraId="4CCB8959" w14:textId="77777777" w:rsidR="00F9095A" w:rsidRPr="00D44BFB" w:rsidRDefault="00F9095A" w:rsidP="00F9095A">
            <w:pPr>
              <w:pStyle w:val="Noidungtrongbang"/>
              <w:jc w:val="center"/>
              <w:rPr>
                <w:color w:val="auto"/>
                <w:rPrChange w:id="1044" w:author="hoaban trinh" w:date="2025-06-24T14:23:00Z">
                  <w:rPr/>
                </w:rPrChange>
              </w:rPr>
            </w:pPr>
            <w:r w:rsidRPr="00D44BFB">
              <w:rPr>
                <w:color w:val="auto"/>
                <w:rPrChange w:id="1045" w:author="hoaban trinh" w:date="2025-06-24T14:23:00Z">
                  <w:rPr/>
                </w:rPrChange>
              </w:rPr>
              <w:t>6</w:t>
            </w:r>
          </w:p>
        </w:tc>
      </w:tr>
    </w:tbl>
    <w:p w14:paraId="1EDDFCD2" w14:textId="5A00F7CF" w:rsidR="00F9095A" w:rsidRPr="00D44BFB" w:rsidRDefault="00F9095A" w:rsidP="003B2646">
      <w:pPr>
        <w:pStyle w:val="C6"/>
        <w:rPr>
          <w:rFonts w:eastAsia="Cambria"/>
        </w:rPr>
      </w:pPr>
      <w:r w:rsidRPr="00D44BFB">
        <w:rPr>
          <w:rFonts w:eastAsia="Cambria"/>
        </w:rPr>
        <w:t>Mật độ xây dựng thuần tối đa cho phép:</w:t>
      </w:r>
    </w:p>
    <w:p w14:paraId="4538CAB9" w14:textId="77777777" w:rsidR="00F9095A" w:rsidRPr="00D44BFB" w:rsidRDefault="00F9095A" w:rsidP="00F9095A">
      <w:pPr>
        <w:spacing w:before="120" w:after="120" w:line="240" w:lineRule="auto"/>
      </w:pPr>
      <w:r w:rsidRPr="00D44BFB">
        <w:t>Bảng mật độ xây dựng thuần tối đa của lô đất xây dựng nhà ở riêng lẻ (nhà biệt thự, nhà ở liền kề, nhà ở độc lập).</w:t>
      </w:r>
    </w:p>
    <w:p w14:paraId="2EC5EB28" w14:textId="77777777" w:rsidR="00F9095A" w:rsidRPr="00D44BFB" w:rsidRDefault="00F9095A" w:rsidP="00F9095A">
      <w:pPr>
        <w:spacing w:before="120" w:after="280" w:afterAutospacing="1"/>
        <w:ind w:firstLine="0"/>
        <w:jc w:val="center"/>
        <w:rPr>
          <w:bCs/>
          <w:i/>
          <w:iCs/>
          <w:szCs w:val="26"/>
          <w:lang w:val="vi-VN"/>
        </w:rPr>
      </w:pPr>
      <w:r w:rsidRPr="00D44BFB">
        <w:rPr>
          <w:bCs/>
          <w:i/>
          <w:iCs/>
          <w:szCs w:val="26"/>
          <w:lang w:val="vi-VN"/>
        </w:rPr>
        <w:t xml:space="preserve">Bảng 3. Mật độ xây dựng thuần tối đa của lô đất xây dựng nhà ở riêng lẻ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0" w:type="dxa"/>
          <w:right w:w="0" w:type="dxa"/>
        </w:tblCellMar>
        <w:tblLook w:val="04A0" w:firstRow="1" w:lastRow="0" w:firstColumn="1" w:lastColumn="0" w:noHBand="0" w:noVBand="1"/>
      </w:tblPr>
      <w:tblGrid>
        <w:gridCol w:w="3653"/>
        <w:gridCol w:w="1021"/>
        <w:gridCol w:w="877"/>
        <w:gridCol w:w="873"/>
        <w:gridCol w:w="873"/>
        <w:gridCol w:w="873"/>
        <w:gridCol w:w="1178"/>
      </w:tblGrid>
      <w:tr w:rsidR="00D44BFB" w:rsidRPr="00D44BFB" w14:paraId="08897A98" w14:textId="77777777" w:rsidTr="00F9095A">
        <w:tc>
          <w:tcPr>
            <w:tcW w:w="1954" w:type="pct"/>
            <w:shd w:val="clear" w:color="auto" w:fill="FFFFFF"/>
            <w:vAlign w:val="center"/>
            <w:hideMark/>
          </w:tcPr>
          <w:p w14:paraId="79DB3019" w14:textId="77777777" w:rsidR="00F9095A" w:rsidRPr="00D44BFB" w:rsidRDefault="00F9095A" w:rsidP="00F9095A">
            <w:pPr>
              <w:pStyle w:val="Noidungtrongbang"/>
              <w:jc w:val="center"/>
              <w:rPr>
                <w:rFonts w:eastAsia="Cambria"/>
                <w:b/>
                <w:bCs w:val="0"/>
                <w:color w:val="auto"/>
                <w:lang w:val="vi-VN"/>
                <w:rPrChange w:id="1046" w:author="hoaban trinh" w:date="2025-06-24T14:23:00Z">
                  <w:rPr>
                    <w:rFonts w:eastAsia="Cambria"/>
                    <w:b/>
                    <w:bCs w:val="0"/>
                    <w:lang w:val="vi-VN"/>
                  </w:rPr>
                </w:rPrChange>
              </w:rPr>
            </w:pPr>
            <w:r w:rsidRPr="00D44BFB">
              <w:rPr>
                <w:rFonts w:eastAsia="Cambria"/>
                <w:b/>
                <w:bCs w:val="0"/>
                <w:color w:val="auto"/>
                <w:lang w:val="vi-VN"/>
                <w:rPrChange w:id="1047" w:author="hoaban trinh" w:date="2025-06-24T14:23:00Z">
                  <w:rPr>
                    <w:rFonts w:eastAsia="Cambria"/>
                    <w:b/>
                    <w:bCs w:val="0"/>
                    <w:lang w:val="vi-VN"/>
                  </w:rPr>
                </w:rPrChange>
              </w:rPr>
              <w:t>Diện tích lô đất</w:t>
            </w:r>
          </w:p>
          <w:p w14:paraId="68D135BA" w14:textId="77777777" w:rsidR="00F9095A" w:rsidRPr="00D44BFB" w:rsidRDefault="00F9095A" w:rsidP="00F9095A">
            <w:pPr>
              <w:pStyle w:val="Noidungtrongbang"/>
              <w:jc w:val="center"/>
              <w:rPr>
                <w:rFonts w:eastAsia="Cambria"/>
                <w:b/>
                <w:bCs w:val="0"/>
                <w:color w:val="auto"/>
                <w:lang w:val="vi-VN"/>
                <w:rPrChange w:id="1048" w:author="hoaban trinh" w:date="2025-06-24T14:23:00Z">
                  <w:rPr>
                    <w:rFonts w:eastAsia="Cambria"/>
                    <w:b/>
                    <w:bCs w:val="0"/>
                    <w:lang w:val="vi-VN"/>
                  </w:rPr>
                </w:rPrChange>
              </w:rPr>
            </w:pPr>
            <w:r w:rsidRPr="00D44BFB">
              <w:rPr>
                <w:rFonts w:eastAsia="Cambria"/>
                <w:b/>
                <w:bCs w:val="0"/>
                <w:color w:val="auto"/>
                <w:lang w:val="vi-VN"/>
                <w:rPrChange w:id="1049" w:author="hoaban trinh" w:date="2025-06-24T14:23:00Z">
                  <w:rPr>
                    <w:rFonts w:eastAsia="Cambria"/>
                    <w:b/>
                    <w:bCs w:val="0"/>
                    <w:lang w:val="vi-VN"/>
                  </w:rPr>
                </w:rPrChange>
              </w:rPr>
              <w:t>(m</w:t>
            </w:r>
            <w:r w:rsidRPr="00D44BFB">
              <w:rPr>
                <w:rFonts w:eastAsia="Cambria"/>
                <w:b/>
                <w:bCs w:val="0"/>
                <w:color w:val="auto"/>
                <w:vertAlign w:val="superscript"/>
                <w:lang w:val="vi-VN"/>
                <w:rPrChange w:id="1050" w:author="hoaban trinh" w:date="2025-06-24T14:23:00Z">
                  <w:rPr>
                    <w:rFonts w:eastAsia="Cambria"/>
                    <w:b/>
                    <w:bCs w:val="0"/>
                    <w:vertAlign w:val="superscript"/>
                    <w:lang w:val="vi-VN"/>
                  </w:rPr>
                </w:rPrChange>
              </w:rPr>
              <w:t>2</w:t>
            </w:r>
            <w:r w:rsidRPr="00D44BFB">
              <w:rPr>
                <w:rFonts w:eastAsia="Cambria"/>
                <w:b/>
                <w:bCs w:val="0"/>
                <w:color w:val="auto"/>
                <w:lang w:val="vi-VN"/>
                <w:rPrChange w:id="1051" w:author="hoaban trinh" w:date="2025-06-24T14:23:00Z">
                  <w:rPr>
                    <w:rFonts w:eastAsia="Cambria"/>
                    <w:b/>
                    <w:bCs w:val="0"/>
                    <w:lang w:val="vi-VN"/>
                  </w:rPr>
                </w:rPrChange>
              </w:rPr>
              <w:t>/căn nhà)</w:t>
            </w:r>
          </w:p>
        </w:tc>
        <w:tc>
          <w:tcPr>
            <w:tcW w:w="546" w:type="pct"/>
            <w:shd w:val="clear" w:color="auto" w:fill="FFFFFF"/>
            <w:vAlign w:val="center"/>
            <w:hideMark/>
          </w:tcPr>
          <w:p w14:paraId="3D070A25" w14:textId="77777777" w:rsidR="00F9095A" w:rsidRPr="00D44BFB" w:rsidRDefault="00F9095A" w:rsidP="00F9095A">
            <w:pPr>
              <w:pStyle w:val="Noidungtrongbang"/>
              <w:jc w:val="center"/>
              <w:rPr>
                <w:rFonts w:eastAsia="Cambria"/>
                <w:b/>
                <w:bCs w:val="0"/>
                <w:color w:val="auto"/>
                <w:rPrChange w:id="1052" w:author="hoaban trinh" w:date="2025-06-24T14:23:00Z">
                  <w:rPr>
                    <w:rFonts w:eastAsia="Cambria"/>
                    <w:b/>
                    <w:bCs w:val="0"/>
                  </w:rPr>
                </w:rPrChange>
              </w:rPr>
            </w:pPr>
            <w:r w:rsidRPr="00D44BFB">
              <w:rPr>
                <w:rFonts w:eastAsia="Cambria"/>
                <w:b/>
                <w:bCs w:val="0"/>
                <w:color w:val="auto"/>
                <w:rPrChange w:id="1053" w:author="hoaban trinh" w:date="2025-06-24T14:23:00Z">
                  <w:rPr>
                    <w:rFonts w:eastAsia="Cambria"/>
                    <w:b/>
                    <w:bCs w:val="0"/>
                  </w:rPr>
                </w:rPrChange>
              </w:rPr>
              <w:t>≤90</w:t>
            </w:r>
          </w:p>
        </w:tc>
        <w:tc>
          <w:tcPr>
            <w:tcW w:w="469" w:type="pct"/>
            <w:shd w:val="clear" w:color="auto" w:fill="FFFFFF"/>
            <w:vAlign w:val="center"/>
            <w:hideMark/>
          </w:tcPr>
          <w:p w14:paraId="521D04A8" w14:textId="77777777" w:rsidR="00F9095A" w:rsidRPr="00D44BFB" w:rsidRDefault="00F9095A" w:rsidP="00F9095A">
            <w:pPr>
              <w:pStyle w:val="Noidungtrongbang"/>
              <w:jc w:val="center"/>
              <w:rPr>
                <w:rFonts w:eastAsia="Cambria"/>
                <w:b/>
                <w:bCs w:val="0"/>
                <w:color w:val="auto"/>
                <w:rPrChange w:id="1054" w:author="hoaban trinh" w:date="2025-06-24T14:23:00Z">
                  <w:rPr>
                    <w:rFonts w:eastAsia="Cambria"/>
                    <w:b/>
                    <w:bCs w:val="0"/>
                  </w:rPr>
                </w:rPrChange>
              </w:rPr>
            </w:pPr>
            <w:r w:rsidRPr="00D44BFB">
              <w:rPr>
                <w:rFonts w:eastAsia="Cambria"/>
                <w:b/>
                <w:bCs w:val="0"/>
                <w:color w:val="auto"/>
                <w:rPrChange w:id="1055" w:author="hoaban trinh" w:date="2025-06-24T14:23:00Z">
                  <w:rPr>
                    <w:rFonts w:eastAsia="Cambria"/>
                    <w:b/>
                    <w:bCs w:val="0"/>
                  </w:rPr>
                </w:rPrChange>
              </w:rPr>
              <w:t>100</w:t>
            </w:r>
          </w:p>
        </w:tc>
        <w:tc>
          <w:tcPr>
            <w:tcW w:w="467" w:type="pct"/>
            <w:shd w:val="clear" w:color="auto" w:fill="FFFFFF"/>
            <w:vAlign w:val="center"/>
            <w:hideMark/>
          </w:tcPr>
          <w:p w14:paraId="3E488B5B" w14:textId="77777777" w:rsidR="00F9095A" w:rsidRPr="00D44BFB" w:rsidRDefault="00F9095A" w:rsidP="00F9095A">
            <w:pPr>
              <w:pStyle w:val="Noidungtrongbang"/>
              <w:jc w:val="center"/>
              <w:rPr>
                <w:rFonts w:eastAsia="Cambria"/>
                <w:b/>
                <w:bCs w:val="0"/>
                <w:color w:val="auto"/>
                <w:rPrChange w:id="1056" w:author="hoaban trinh" w:date="2025-06-24T14:23:00Z">
                  <w:rPr>
                    <w:rFonts w:eastAsia="Cambria"/>
                    <w:b/>
                    <w:bCs w:val="0"/>
                  </w:rPr>
                </w:rPrChange>
              </w:rPr>
            </w:pPr>
            <w:r w:rsidRPr="00D44BFB">
              <w:rPr>
                <w:rFonts w:eastAsia="Cambria"/>
                <w:b/>
                <w:bCs w:val="0"/>
                <w:color w:val="auto"/>
                <w:rPrChange w:id="1057" w:author="hoaban trinh" w:date="2025-06-24T14:23:00Z">
                  <w:rPr>
                    <w:rFonts w:eastAsia="Cambria"/>
                    <w:b/>
                    <w:bCs w:val="0"/>
                  </w:rPr>
                </w:rPrChange>
              </w:rPr>
              <w:t>200</w:t>
            </w:r>
          </w:p>
        </w:tc>
        <w:tc>
          <w:tcPr>
            <w:tcW w:w="467" w:type="pct"/>
            <w:shd w:val="clear" w:color="auto" w:fill="FFFFFF"/>
            <w:vAlign w:val="center"/>
            <w:hideMark/>
          </w:tcPr>
          <w:p w14:paraId="0016F23C" w14:textId="77777777" w:rsidR="00F9095A" w:rsidRPr="00D44BFB" w:rsidRDefault="00F9095A" w:rsidP="00F9095A">
            <w:pPr>
              <w:pStyle w:val="Noidungtrongbang"/>
              <w:jc w:val="center"/>
              <w:rPr>
                <w:rFonts w:eastAsia="Cambria"/>
                <w:b/>
                <w:bCs w:val="0"/>
                <w:color w:val="auto"/>
                <w:rPrChange w:id="1058" w:author="hoaban trinh" w:date="2025-06-24T14:23:00Z">
                  <w:rPr>
                    <w:rFonts w:eastAsia="Cambria"/>
                    <w:b/>
                    <w:bCs w:val="0"/>
                  </w:rPr>
                </w:rPrChange>
              </w:rPr>
            </w:pPr>
            <w:r w:rsidRPr="00D44BFB">
              <w:rPr>
                <w:rFonts w:eastAsia="Cambria"/>
                <w:b/>
                <w:bCs w:val="0"/>
                <w:color w:val="auto"/>
                <w:rPrChange w:id="1059" w:author="hoaban trinh" w:date="2025-06-24T14:23:00Z">
                  <w:rPr>
                    <w:rFonts w:eastAsia="Cambria"/>
                    <w:b/>
                    <w:bCs w:val="0"/>
                  </w:rPr>
                </w:rPrChange>
              </w:rPr>
              <w:t>300</w:t>
            </w:r>
          </w:p>
        </w:tc>
        <w:tc>
          <w:tcPr>
            <w:tcW w:w="467" w:type="pct"/>
            <w:shd w:val="clear" w:color="auto" w:fill="FFFFFF"/>
            <w:vAlign w:val="center"/>
            <w:hideMark/>
          </w:tcPr>
          <w:p w14:paraId="0B57A8EA" w14:textId="77777777" w:rsidR="00F9095A" w:rsidRPr="00D44BFB" w:rsidRDefault="00F9095A" w:rsidP="00F9095A">
            <w:pPr>
              <w:pStyle w:val="Noidungtrongbang"/>
              <w:jc w:val="center"/>
              <w:rPr>
                <w:rFonts w:eastAsia="Cambria"/>
                <w:b/>
                <w:bCs w:val="0"/>
                <w:color w:val="auto"/>
                <w:rPrChange w:id="1060" w:author="hoaban trinh" w:date="2025-06-24T14:23:00Z">
                  <w:rPr>
                    <w:rFonts w:eastAsia="Cambria"/>
                    <w:b/>
                    <w:bCs w:val="0"/>
                  </w:rPr>
                </w:rPrChange>
              </w:rPr>
            </w:pPr>
            <w:r w:rsidRPr="00D44BFB">
              <w:rPr>
                <w:rFonts w:eastAsia="Cambria"/>
                <w:b/>
                <w:bCs w:val="0"/>
                <w:color w:val="auto"/>
                <w:rPrChange w:id="1061" w:author="hoaban trinh" w:date="2025-06-24T14:23:00Z">
                  <w:rPr>
                    <w:rFonts w:eastAsia="Cambria"/>
                    <w:b/>
                    <w:bCs w:val="0"/>
                  </w:rPr>
                </w:rPrChange>
              </w:rPr>
              <w:t>500</w:t>
            </w:r>
          </w:p>
        </w:tc>
        <w:tc>
          <w:tcPr>
            <w:tcW w:w="630" w:type="pct"/>
            <w:shd w:val="clear" w:color="auto" w:fill="FFFFFF"/>
            <w:vAlign w:val="center"/>
            <w:hideMark/>
          </w:tcPr>
          <w:p w14:paraId="3CF7C691" w14:textId="77777777" w:rsidR="00F9095A" w:rsidRPr="00D44BFB" w:rsidRDefault="00F9095A" w:rsidP="00F9095A">
            <w:pPr>
              <w:pStyle w:val="Noidungtrongbang"/>
              <w:jc w:val="center"/>
              <w:rPr>
                <w:rFonts w:eastAsia="Cambria"/>
                <w:b/>
                <w:bCs w:val="0"/>
                <w:color w:val="auto"/>
                <w:rPrChange w:id="1062" w:author="hoaban trinh" w:date="2025-06-24T14:23:00Z">
                  <w:rPr>
                    <w:rFonts w:eastAsia="Cambria"/>
                    <w:b/>
                    <w:bCs w:val="0"/>
                  </w:rPr>
                </w:rPrChange>
              </w:rPr>
            </w:pPr>
            <w:r w:rsidRPr="00D44BFB">
              <w:rPr>
                <w:rFonts w:eastAsia="Cambria"/>
                <w:b/>
                <w:bCs w:val="0"/>
                <w:color w:val="auto"/>
                <w:rPrChange w:id="1063" w:author="hoaban trinh" w:date="2025-06-24T14:23:00Z">
                  <w:rPr>
                    <w:rFonts w:eastAsia="Cambria"/>
                    <w:b/>
                    <w:bCs w:val="0"/>
                  </w:rPr>
                </w:rPrChange>
              </w:rPr>
              <w:t>≥1000</w:t>
            </w:r>
          </w:p>
        </w:tc>
      </w:tr>
      <w:tr w:rsidR="00D44BFB" w:rsidRPr="00D44BFB" w14:paraId="7206389B" w14:textId="77777777" w:rsidTr="00F9095A">
        <w:tc>
          <w:tcPr>
            <w:tcW w:w="1954" w:type="pct"/>
            <w:shd w:val="clear" w:color="auto" w:fill="FFFFFF"/>
            <w:vAlign w:val="center"/>
            <w:hideMark/>
          </w:tcPr>
          <w:p w14:paraId="1D30D949" w14:textId="77777777" w:rsidR="00F9095A" w:rsidRPr="00D44BFB" w:rsidRDefault="00F9095A" w:rsidP="00F9095A">
            <w:pPr>
              <w:pStyle w:val="Noidungtrongbang"/>
              <w:jc w:val="center"/>
              <w:rPr>
                <w:rFonts w:eastAsia="Cambria"/>
                <w:color w:val="auto"/>
                <w:rPrChange w:id="1064" w:author="hoaban trinh" w:date="2025-06-24T14:23:00Z">
                  <w:rPr>
                    <w:rFonts w:eastAsia="Cambria"/>
                  </w:rPr>
                </w:rPrChange>
              </w:rPr>
            </w:pPr>
            <w:r w:rsidRPr="00D44BFB">
              <w:rPr>
                <w:rFonts w:eastAsia="Cambria"/>
                <w:color w:val="auto"/>
                <w:rPrChange w:id="1065" w:author="hoaban trinh" w:date="2025-06-24T14:23:00Z">
                  <w:rPr>
                    <w:rFonts w:eastAsia="Cambria"/>
                  </w:rPr>
                </w:rPrChange>
              </w:rPr>
              <w:t>Mật độ xây dựng tối đa (%)</w:t>
            </w:r>
          </w:p>
        </w:tc>
        <w:tc>
          <w:tcPr>
            <w:tcW w:w="546" w:type="pct"/>
            <w:shd w:val="clear" w:color="auto" w:fill="FFFFFF"/>
            <w:vAlign w:val="center"/>
            <w:hideMark/>
          </w:tcPr>
          <w:p w14:paraId="760C849B" w14:textId="77777777" w:rsidR="00F9095A" w:rsidRPr="00D44BFB" w:rsidRDefault="00F9095A" w:rsidP="00F9095A">
            <w:pPr>
              <w:pStyle w:val="Noidungtrongbang"/>
              <w:jc w:val="center"/>
              <w:rPr>
                <w:rFonts w:eastAsia="Cambria"/>
                <w:color w:val="auto"/>
                <w:rPrChange w:id="1066" w:author="hoaban trinh" w:date="2025-06-24T14:23:00Z">
                  <w:rPr>
                    <w:rFonts w:eastAsia="Cambria"/>
                  </w:rPr>
                </w:rPrChange>
              </w:rPr>
            </w:pPr>
            <w:r w:rsidRPr="00D44BFB">
              <w:rPr>
                <w:rFonts w:eastAsia="Cambria"/>
                <w:color w:val="auto"/>
                <w:rPrChange w:id="1067" w:author="hoaban trinh" w:date="2025-06-24T14:23:00Z">
                  <w:rPr>
                    <w:rFonts w:eastAsia="Cambria"/>
                  </w:rPr>
                </w:rPrChange>
              </w:rPr>
              <w:t>100</w:t>
            </w:r>
          </w:p>
        </w:tc>
        <w:tc>
          <w:tcPr>
            <w:tcW w:w="469" w:type="pct"/>
            <w:shd w:val="clear" w:color="auto" w:fill="FFFFFF"/>
            <w:vAlign w:val="center"/>
            <w:hideMark/>
          </w:tcPr>
          <w:p w14:paraId="59482C43" w14:textId="77777777" w:rsidR="00F9095A" w:rsidRPr="00D44BFB" w:rsidRDefault="00F9095A" w:rsidP="00F9095A">
            <w:pPr>
              <w:pStyle w:val="Noidungtrongbang"/>
              <w:jc w:val="center"/>
              <w:rPr>
                <w:rFonts w:eastAsia="Cambria"/>
                <w:color w:val="auto"/>
                <w:rPrChange w:id="1068" w:author="hoaban trinh" w:date="2025-06-24T14:23:00Z">
                  <w:rPr>
                    <w:rFonts w:eastAsia="Cambria"/>
                  </w:rPr>
                </w:rPrChange>
              </w:rPr>
            </w:pPr>
            <w:r w:rsidRPr="00D44BFB">
              <w:rPr>
                <w:rFonts w:eastAsia="Cambria"/>
                <w:color w:val="auto"/>
                <w:rPrChange w:id="1069" w:author="hoaban trinh" w:date="2025-06-24T14:23:00Z">
                  <w:rPr>
                    <w:rFonts w:eastAsia="Cambria"/>
                  </w:rPr>
                </w:rPrChange>
              </w:rPr>
              <w:t>90</w:t>
            </w:r>
          </w:p>
        </w:tc>
        <w:tc>
          <w:tcPr>
            <w:tcW w:w="467" w:type="pct"/>
            <w:shd w:val="clear" w:color="auto" w:fill="FFFFFF"/>
            <w:vAlign w:val="center"/>
            <w:hideMark/>
          </w:tcPr>
          <w:p w14:paraId="40D6ED37" w14:textId="77777777" w:rsidR="00F9095A" w:rsidRPr="00D44BFB" w:rsidRDefault="00F9095A" w:rsidP="00F9095A">
            <w:pPr>
              <w:pStyle w:val="Noidungtrongbang"/>
              <w:jc w:val="center"/>
              <w:rPr>
                <w:rFonts w:eastAsia="Cambria"/>
                <w:color w:val="auto"/>
                <w:rPrChange w:id="1070" w:author="hoaban trinh" w:date="2025-06-24T14:23:00Z">
                  <w:rPr>
                    <w:rFonts w:eastAsia="Cambria"/>
                  </w:rPr>
                </w:rPrChange>
              </w:rPr>
            </w:pPr>
            <w:r w:rsidRPr="00D44BFB">
              <w:rPr>
                <w:rFonts w:eastAsia="Cambria"/>
                <w:color w:val="auto"/>
                <w:rPrChange w:id="1071" w:author="hoaban trinh" w:date="2025-06-24T14:23:00Z">
                  <w:rPr>
                    <w:rFonts w:eastAsia="Cambria"/>
                  </w:rPr>
                </w:rPrChange>
              </w:rPr>
              <w:t>70</w:t>
            </w:r>
          </w:p>
        </w:tc>
        <w:tc>
          <w:tcPr>
            <w:tcW w:w="467" w:type="pct"/>
            <w:shd w:val="clear" w:color="auto" w:fill="FFFFFF"/>
            <w:vAlign w:val="center"/>
            <w:hideMark/>
          </w:tcPr>
          <w:p w14:paraId="10573FE2" w14:textId="77777777" w:rsidR="00F9095A" w:rsidRPr="00D44BFB" w:rsidRDefault="00F9095A" w:rsidP="00F9095A">
            <w:pPr>
              <w:pStyle w:val="Noidungtrongbang"/>
              <w:jc w:val="center"/>
              <w:rPr>
                <w:rFonts w:eastAsia="Cambria"/>
                <w:color w:val="auto"/>
                <w:rPrChange w:id="1072" w:author="hoaban trinh" w:date="2025-06-24T14:23:00Z">
                  <w:rPr>
                    <w:rFonts w:eastAsia="Cambria"/>
                  </w:rPr>
                </w:rPrChange>
              </w:rPr>
            </w:pPr>
            <w:r w:rsidRPr="00D44BFB">
              <w:rPr>
                <w:rFonts w:eastAsia="Cambria"/>
                <w:color w:val="auto"/>
                <w:rPrChange w:id="1073" w:author="hoaban trinh" w:date="2025-06-24T14:23:00Z">
                  <w:rPr>
                    <w:rFonts w:eastAsia="Cambria"/>
                  </w:rPr>
                </w:rPrChange>
              </w:rPr>
              <w:t>60</w:t>
            </w:r>
          </w:p>
        </w:tc>
        <w:tc>
          <w:tcPr>
            <w:tcW w:w="467" w:type="pct"/>
            <w:shd w:val="clear" w:color="auto" w:fill="FFFFFF"/>
            <w:vAlign w:val="center"/>
            <w:hideMark/>
          </w:tcPr>
          <w:p w14:paraId="7E3A7FF7" w14:textId="77777777" w:rsidR="00F9095A" w:rsidRPr="00D44BFB" w:rsidRDefault="00F9095A" w:rsidP="00F9095A">
            <w:pPr>
              <w:pStyle w:val="Noidungtrongbang"/>
              <w:jc w:val="center"/>
              <w:rPr>
                <w:rFonts w:eastAsia="Cambria"/>
                <w:color w:val="auto"/>
                <w:rPrChange w:id="1074" w:author="hoaban trinh" w:date="2025-06-24T14:23:00Z">
                  <w:rPr>
                    <w:rFonts w:eastAsia="Cambria"/>
                  </w:rPr>
                </w:rPrChange>
              </w:rPr>
            </w:pPr>
            <w:r w:rsidRPr="00D44BFB">
              <w:rPr>
                <w:rFonts w:eastAsia="Cambria"/>
                <w:color w:val="auto"/>
                <w:rPrChange w:id="1075" w:author="hoaban trinh" w:date="2025-06-24T14:23:00Z">
                  <w:rPr>
                    <w:rFonts w:eastAsia="Cambria"/>
                  </w:rPr>
                </w:rPrChange>
              </w:rPr>
              <w:t>50</w:t>
            </w:r>
          </w:p>
        </w:tc>
        <w:tc>
          <w:tcPr>
            <w:tcW w:w="630" w:type="pct"/>
            <w:shd w:val="clear" w:color="auto" w:fill="FFFFFF"/>
            <w:vAlign w:val="center"/>
            <w:hideMark/>
          </w:tcPr>
          <w:p w14:paraId="254C0FC8" w14:textId="77777777" w:rsidR="00F9095A" w:rsidRPr="00D44BFB" w:rsidRDefault="00F9095A" w:rsidP="00F9095A">
            <w:pPr>
              <w:pStyle w:val="Noidungtrongbang"/>
              <w:jc w:val="center"/>
              <w:rPr>
                <w:rFonts w:eastAsia="Cambria"/>
                <w:color w:val="auto"/>
                <w:rPrChange w:id="1076" w:author="hoaban trinh" w:date="2025-06-24T14:23:00Z">
                  <w:rPr>
                    <w:rFonts w:eastAsia="Cambria"/>
                  </w:rPr>
                </w:rPrChange>
              </w:rPr>
            </w:pPr>
            <w:r w:rsidRPr="00D44BFB">
              <w:rPr>
                <w:rFonts w:eastAsia="Cambria"/>
                <w:color w:val="auto"/>
                <w:rPrChange w:id="1077" w:author="hoaban trinh" w:date="2025-06-24T14:23:00Z">
                  <w:rPr>
                    <w:rFonts w:eastAsia="Cambria"/>
                  </w:rPr>
                </w:rPrChange>
              </w:rPr>
              <w:t>40</w:t>
            </w:r>
          </w:p>
        </w:tc>
      </w:tr>
      <w:tr w:rsidR="00D44BFB" w:rsidRPr="00D44BFB" w14:paraId="3B81BB8C" w14:textId="77777777" w:rsidTr="00F9095A">
        <w:tc>
          <w:tcPr>
            <w:tcW w:w="5000" w:type="pct"/>
            <w:gridSpan w:val="7"/>
            <w:shd w:val="clear" w:color="auto" w:fill="FFFFFF"/>
            <w:vAlign w:val="center"/>
            <w:hideMark/>
          </w:tcPr>
          <w:p w14:paraId="73B6810D" w14:textId="77777777" w:rsidR="00F9095A" w:rsidRPr="00D44BFB" w:rsidRDefault="00F9095A" w:rsidP="00F9095A">
            <w:pPr>
              <w:pStyle w:val="Noidungtrongbang"/>
              <w:jc w:val="center"/>
              <w:rPr>
                <w:rFonts w:eastAsia="Cambria"/>
                <w:i/>
                <w:color w:val="auto"/>
                <w:rPrChange w:id="1078" w:author="hoaban trinh" w:date="2025-06-24T14:23:00Z">
                  <w:rPr>
                    <w:rFonts w:eastAsia="Cambria"/>
                    <w:i/>
                  </w:rPr>
                </w:rPrChange>
              </w:rPr>
            </w:pPr>
            <w:r w:rsidRPr="00D44BFB">
              <w:rPr>
                <w:rFonts w:eastAsia="Cambria"/>
                <w:i/>
                <w:color w:val="auto"/>
                <w:rPrChange w:id="1079" w:author="hoaban trinh" w:date="2025-06-24T14:23:00Z">
                  <w:rPr>
                    <w:rFonts w:eastAsia="Cambria"/>
                    <w:i/>
                  </w:rPr>
                </w:rPrChange>
              </w:rPr>
              <w:t xml:space="preserve">Chú thích: Công trình nhà ở riêng lẻ </w:t>
            </w:r>
            <w:r w:rsidRPr="00D44BFB">
              <w:rPr>
                <w:rFonts w:eastAsia="Cambria"/>
                <w:i/>
                <w:color w:val="auto"/>
                <w:lang w:val="vi-VN"/>
                <w:rPrChange w:id="1080" w:author="hoaban trinh" w:date="2025-06-24T14:23:00Z">
                  <w:rPr>
                    <w:rFonts w:eastAsia="Cambria"/>
                    <w:i/>
                    <w:lang w:val="vi-VN"/>
                  </w:rPr>
                </w:rPrChange>
              </w:rPr>
              <w:t>có</w:t>
            </w:r>
            <w:r w:rsidRPr="00D44BFB">
              <w:rPr>
                <w:rFonts w:eastAsia="Cambria"/>
                <w:i/>
                <w:color w:val="auto"/>
                <w:rPrChange w:id="1081" w:author="hoaban trinh" w:date="2025-06-24T14:23:00Z">
                  <w:rPr>
                    <w:rFonts w:eastAsia="Cambria"/>
                    <w:i/>
                  </w:rPr>
                </w:rPrChange>
              </w:rPr>
              <w:t xml:space="preserve"> hệ số SDĐ </w:t>
            </w:r>
            <w:r w:rsidRPr="00D44BFB">
              <w:rPr>
                <w:rFonts w:eastAsia="Cambria"/>
                <w:i/>
                <w:color w:val="auto"/>
                <w:lang w:val="vi-VN"/>
                <w:rPrChange w:id="1082" w:author="hoaban trinh" w:date="2025-06-24T14:23:00Z">
                  <w:rPr>
                    <w:rFonts w:eastAsia="Cambria"/>
                    <w:i/>
                    <w:lang w:val="vi-VN"/>
                  </w:rPr>
                </w:rPrChange>
              </w:rPr>
              <w:t>tối đa 5 lần</w:t>
            </w:r>
            <w:r w:rsidRPr="00D44BFB">
              <w:rPr>
                <w:rFonts w:eastAsia="Cambria"/>
                <w:i/>
                <w:color w:val="auto"/>
                <w:rPrChange w:id="1083" w:author="hoaban trinh" w:date="2025-06-24T14:23:00Z">
                  <w:rPr>
                    <w:rFonts w:eastAsia="Cambria"/>
                    <w:i/>
                  </w:rPr>
                </w:rPrChange>
              </w:rPr>
              <w:t>.</w:t>
            </w:r>
          </w:p>
        </w:tc>
      </w:tr>
    </w:tbl>
    <w:p w14:paraId="7B04AC05" w14:textId="2D4D2E95" w:rsidR="00F9095A" w:rsidRPr="00D44BFB" w:rsidRDefault="00F9095A" w:rsidP="00F9095A">
      <w:pPr>
        <w:spacing w:before="120" w:after="120" w:line="240" w:lineRule="auto"/>
      </w:pPr>
      <w:r w:rsidRPr="00D44BFB">
        <w:t>- Mật độ XD thuần tối đa của lô đất xây dựng các công trình dịch vụ - công cộng như giáo dục, y tế, văn hóa, thể dục thể thao, chợ trong khu vực XD mới là 40%.</w:t>
      </w:r>
    </w:p>
    <w:p w14:paraId="274D31F6" w14:textId="26CF9D42" w:rsidR="00F9095A" w:rsidRPr="00D44BFB" w:rsidRDefault="00F9095A" w:rsidP="00F9095A">
      <w:pPr>
        <w:pStyle w:val="C2"/>
        <w:rPr>
          <w:rFonts w:eastAsia="Cambria"/>
        </w:rPr>
      </w:pPr>
      <w:bookmarkStart w:id="1084" w:name="_Toc162517963"/>
      <w:bookmarkStart w:id="1085" w:name="_Toc199141503"/>
      <w:r w:rsidRPr="00D44BFB">
        <w:rPr>
          <w:rFonts w:eastAsia="Cambria"/>
        </w:rPr>
        <w:t>Các chỉ tiêu kinh tế - kỹ thuật</w:t>
      </w:r>
      <w:bookmarkEnd w:id="1084"/>
      <w:bookmarkEnd w:id="1085"/>
    </w:p>
    <w:p w14:paraId="57826496" w14:textId="77777777" w:rsidR="00F9095A" w:rsidRPr="00D44BFB" w:rsidRDefault="00F9095A" w:rsidP="00F9095A">
      <w:pPr>
        <w:spacing w:before="120" w:after="120" w:line="240" w:lineRule="auto"/>
      </w:pPr>
      <w:r w:rsidRPr="00D44BFB">
        <w:t>Các chỉ tiêu kinh tế - kỹ thuật được xác định dựa trên Quy chuẩn kỹ thuật quốc gia về Quy hoạch xây dựng QCVN 01:2021/BXD, được ban hành theo Thông tư số 01/2021/TT-BXD ngày 19/5/2021 của Bộ Xây dựng; Quy chuẩn kỹ thuật quốc gia các công trình hạ tầng kỹ thuật QCVN 07: 2023/BXD được ban hành kèm theo Thông tư 15/2023/TT-BXD.</w:t>
      </w:r>
    </w:p>
    <w:p w14:paraId="4059AD80" w14:textId="77777777" w:rsidR="00F9095A" w:rsidRPr="00D44BFB" w:rsidRDefault="00F9095A" w:rsidP="00F9095A">
      <w:pPr>
        <w:spacing w:before="120" w:after="120" w:line="240" w:lineRule="auto"/>
      </w:pPr>
      <w:r w:rsidRPr="00D44BFB">
        <w:t>Ngoài ra, việc áp dụng các chỉ tiêu tuân theo Các quy chuẩn, tiêu chuẩn kỹ thuật khác có liên quan và các quy định của pháp luật hiện hành.</w:t>
      </w:r>
    </w:p>
    <w:p w14:paraId="4B61EDA0" w14:textId="77777777" w:rsidR="00F9095A" w:rsidRPr="00D44BFB" w:rsidRDefault="00F9095A" w:rsidP="00F9095A">
      <w:pPr>
        <w:spacing w:before="120" w:after="120" w:line="240" w:lineRule="auto"/>
      </w:pPr>
      <w:r w:rsidRPr="00D44BFB">
        <w:t>Các chỉ tiêu kinh tế kỹ thuật được xác định cụ thể trong bảng sau:</w:t>
      </w:r>
    </w:p>
    <w:p w14:paraId="06E60312" w14:textId="77777777" w:rsidR="00F9095A" w:rsidRPr="00D44BFB" w:rsidRDefault="00F9095A" w:rsidP="00F9095A">
      <w:pPr>
        <w:spacing w:before="120" w:after="280" w:afterAutospacing="1"/>
        <w:ind w:firstLine="0"/>
        <w:jc w:val="center"/>
        <w:rPr>
          <w:bCs/>
          <w:i/>
          <w:iCs/>
          <w:szCs w:val="26"/>
          <w:lang w:val="vi-VN"/>
        </w:rPr>
      </w:pPr>
      <w:r w:rsidRPr="00D44BFB">
        <w:rPr>
          <w:bCs/>
          <w:i/>
          <w:iCs/>
          <w:szCs w:val="26"/>
          <w:lang w:val="vi-VN"/>
        </w:rPr>
        <w:t>Bảng 5. Các chỉ tiêu kinh tế - kỹ thuật</w:t>
      </w:r>
    </w:p>
    <w:tbl>
      <w:tblPr>
        <w:tblStyle w:val="7"/>
        <w:tblW w:w="91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846"/>
        <w:gridCol w:w="4678"/>
        <w:gridCol w:w="1417"/>
        <w:gridCol w:w="2226"/>
      </w:tblGrid>
      <w:tr w:rsidR="007C07FD" w:rsidRPr="00D44BFB" w14:paraId="31E40F13" w14:textId="77777777" w:rsidTr="00F9095A">
        <w:trPr>
          <w:trHeight w:val="20"/>
          <w:tblHeader/>
        </w:trPr>
        <w:tc>
          <w:tcPr>
            <w:tcW w:w="846" w:type="dxa"/>
            <w:vAlign w:val="center"/>
          </w:tcPr>
          <w:p w14:paraId="72A39FD6" w14:textId="77777777" w:rsidR="00F9095A" w:rsidRPr="00D44BFB" w:rsidRDefault="00F9095A" w:rsidP="00AF52F7">
            <w:pPr>
              <w:pStyle w:val="Noidungtrongbang"/>
              <w:spacing w:before="40" w:after="40"/>
              <w:jc w:val="center"/>
              <w:rPr>
                <w:b/>
                <w:bCs w:val="0"/>
                <w:color w:val="auto"/>
                <w:rPrChange w:id="1086" w:author="hoaban trinh" w:date="2025-06-24T14:23:00Z">
                  <w:rPr>
                    <w:b/>
                    <w:bCs w:val="0"/>
                  </w:rPr>
                </w:rPrChange>
              </w:rPr>
            </w:pPr>
            <w:r w:rsidRPr="00D44BFB">
              <w:rPr>
                <w:b/>
                <w:bCs w:val="0"/>
                <w:color w:val="auto"/>
                <w:rPrChange w:id="1087" w:author="hoaban trinh" w:date="2025-06-24T14:23:00Z">
                  <w:rPr>
                    <w:b/>
                    <w:bCs w:val="0"/>
                  </w:rPr>
                </w:rPrChange>
              </w:rPr>
              <w:t>STT</w:t>
            </w:r>
          </w:p>
        </w:tc>
        <w:tc>
          <w:tcPr>
            <w:tcW w:w="4678" w:type="dxa"/>
            <w:vAlign w:val="center"/>
          </w:tcPr>
          <w:p w14:paraId="0A37D8EB" w14:textId="77777777" w:rsidR="00F9095A" w:rsidRPr="00D44BFB" w:rsidRDefault="00F9095A" w:rsidP="00AF52F7">
            <w:pPr>
              <w:pStyle w:val="Noidungtrongbang"/>
              <w:spacing w:before="40" w:after="40"/>
              <w:jc w:val="center"/>
              <w:rPr>
                <w:b/>
                <w:bCs w:val="0"/>
                <w:color w:val="auto"/>
                <w:rPrChange w:id="1088" w:author="hoaban trinh" w:date="2025-06-24T14:23:00Z">
                  <w:rPr>
                    <w:b/>
                    <w:bCs w:val="0"/>
                  </w:rPr>
                </w:rPrChange>
              </w:rPr>
            </w:pPr>
            <w:r w:rsidRPr="00D44BFB">
              <w:rPr>
                <w:b/>
                <w:bCs w:val="0"/>
                <w:color w:val="auto"/>
                <w:rPrChange w:id="1089" w:author="hoaban trinh" w:date="2025-06-24T14:23:00Z">
                  <w:rPr>
                    <w:b/>
                    <w:bCs w:val="0"/>
                  </w:rPr>
                </w:rPrChange>
              </w:rPr>
              <w:t>HẠNG MỤC</w:t>
            </w:r>
          </w:p>
        </w:tc>
        <w:tc>
          <w:tcPr>
            <w:tcW w:w="1417" w:type="dxa"/>
            <w:vAlign w:val="center"/>
          </w:tcPr>
          <w:p w14:paraId="1B8972BC" w14:textId="77777777" w:rsidR="00F9095A" w:rsidRPr="00D44BFB" w:rsidRDefault="00F9095A" w:rsidP="00AF52F7">
            <w:pPr>
              <w:pStyle w:val="Noidungtrongbang"/>
              <w:spacing w:before="40" w:after="40"/>
              <w:jc w:val="center"/>
              <w:rPr>
                <w:b/>
                <w:bCs w:val="0"/>
                <w:color w:val="auto"/>
                <w:rPrChange w:id="1090" w:author="hoaban trinh" w:date="2025-06-24T14:23:00Z">
                  <w:rPr>
                    <w:b/>
                    <w:bCs w:val="0"/>
                  </w:rPr>
                </w:rPrChange>
              </w:rPr>
            </w:pPr>
            <w:r w:rsidRPr="00D44BFB">
              <w:rPr>
                <w:b/>
                <w:bCs w:val="0"/>
                <w:color w:val="auto"/>
                <w:rPrChange w:id="1091" w:author="hoaban trinh" w:date="2025-06-24T14:23:00Z">
                  <w:rPr>
                    <w:b/>
                    <w:bCs w:val="0"/>
                  </w:rPr>
                </w:rPrChange>
              </w:rPr>
              <w:t>CHỈ TIÊU</w:t>
            </w:r>
          </w:p>
        </w:tc>
        <w:tc>
          <w:tcPr>
            <w:tcW w:w="2226" w:type="dxa"/>
            <w:vAlign w:val="center"/>
          </w:tcPr>
          <w:p w14:paraId="03035517" w14:textId="77777777" w:rsidR="00F9095A" w:rsidRPr="00D44BFB" w:rsidRDefault="00F9095A" w:rsidP="00AF52F7">
            <w:pPr>
              <w:pStyle w:val="Noidungtrongbang"/>
              <w:spacing w:before="40" w:after="40"/>
              <w:jc w:val="center"/>
              <w:rPr>
                <w:b/>
                <w:bCs w:val="0"/>
                <w:color w:val="auto"/>
                <w:rPrChange w:id="1092" w:author="hoaban trinh" w:date="2025-06-24T14:23:00Z">
                  <w:rPr>
                    <w:b/>
                    <w:bCs w:val="0"/>
                  </w:rPr>
                </w:rPrChange>
              </w:rPr>
            </w:pPr>
            <w:r w:rsidRPr="00D44BFB">
              <w:rPr>
                <w:b/>
                <w:bCs w:val="0"/>
                <w:color w:val="auto"/>
                <w:rPrChange w:id="1093" w:author="hoaban trinh" w:date="2025-06-24T14:23:00Z">
                  <w:rPr>
                    <w:b/>
                    <w:bCs w:val="0"/>
                  </w:rPr>
                </w:rPrChange>
              </w:rPr>
              <w:t>ĐƠN VỊ</w:t>
            </w:r>
          </w:p>
        </w:tc>
      </w:tr>
      <w:tr w:rsidR="007C07FD" w:rsidRPr="00D44BFB" w14:paraId="4CB88206" w14:textId="77777777" w:rsidTr="00F9095A">
        <w:trPr>
          <w:trHeight w:val="20"/>
        </w:trPr>
        <w:tc>
          <w:tcPr>
            <w:tcW w:w="846" w:type="dxa"/>
            <w:vAlign w:val="center"/>
          </w:tcPr>
          <w:p w14:paraId="15231CD5" w14:textId="77777777" w:rsidR="00F9095A" w:rsidRPr="00D44BFB" w:rsidRDefault="00F9095A" w:rsidP="00AF52F7">
            <w:pPr>
              <w:pStyle w:val="Noidungtrongbang"/>
              <w:spacing w:before="40" w:after="40"/>
              <w:jc w:val="center"/>
              <w:rPr>
                <w:b/>
                <w:bCs w:val="0"/>
                <w:color w:val="auto"/>
                <w:rPrChange w:id="1094" w:author="hoaban trinh" w:date="2025-06-24T14:23:00Z">
                  <w:rPr>
                    <w:b/>
                    <w:bCs w:val="0"/>
                  </w:rPr>
                </w:rPrChange>
              </w:rPr>
            </w:pPr>
            <w:r w:rsidRPr="00D44BFB">
              <w:rPr>
                <w:b/>
                <w:bCs w:val="0"/>
                <w:color w:val="auto"/>
                <w:rPrChange w:id="1095" w:author="hoaban trinh" w:date="2025-06-24T14:23:00Z">
                  <w:rPr>
                    <w:b/>
                    <w:bCs w:val="0"/>
                  </w:rPr>
                </w:rPrChange>
              </w:rPr>
              <w:t>1</w:t>
            </w:r>
          </w:p>
        </w:tc>
        <w:tc>
          <w:tcPr>
            <w:tcW w:w="4678" w:type="dxa"/>
            <w:vAlign w:val="center"/>
          </w:tcPr>
          <w:p w14:paraId="7F15C216" w14:textId="77777777" w:rsidR="00F9095A" w:rsidRPr="00D44BFB" w:rsidRDefault="00F9095A" w:rsidP="00AF52F7">
            <w:pPr>
              <w:pStyle w:val="Noidungtrongbang"/>
              <w:spacing w:before="40" w:after="40"/>
              <w:rPr>
                <w:b/>
                <w:bCs w:val="0"/>
                <w:color w:val="auto"/>
                <w:rPrChange w:id="1096" w:author="hoaban trinh" w:date="2025-06-24T14:23:00Z">
                  <w:rPr>
                    <w:b/>
                    <w:bCs w:val="0"/>
                  </w:rPr>
                </w:rPrChange>
              </w:rPr>
            </w:pPr>
            <w:r w:rsidRPr="00D44BFB">
              <w:rPr>
                <w:b/>
                <w:bCs w:val="0"/>
                <w:color w:val="auto"/>
                <w:rPrChange w:id="1097" w:author="hoaban trinh" w:date="2025-06-24T14:23:00Z">
                  <w:rPr>
                    <w:b/>
                    <w:bCs w:val="0"/>
                  </w:rPr>
                </w:rPrChange>
              </w:rPr>
              <w:t>Chỉ tiêu sử dụng đất</w:t>
            </w:r>
          </w:p>
        </w:tc>
        <w:tc>
          <w:tcPr>
            <w:tcW w:w="1417" w:type="dxa"/>
            <w:vAlign w:val="center"/>
          </w:tcPr>
          <w:p w14:paraId="00C3B45E" w14:textId="77777777" w:rsidR="00F9095A" w:rsidRPr="00D44BFB" w:rsidRDefault="00F9095A" w:rsidP="00AF52F7">
            <w:pPr>
              <w:pStyle w:val="Noidungtrongbang"/>
              <w:spacing w:before="40" w:after="40"/>
              <w:jc w:val="center"/>
              <w:rPr>
                <w:color w:val="auto"/>
                <w:rPrChange w:id="1098" w:author="hoaban trinh" w:date="2025-06-24T14:23:00Z">
                  <w:rPr/>
                </w:rPrChange>
              </w:rPr>
            </w:pPr>
          </w:p>
        </w:tc>
        <w:tc>
          <w:tcPr>
            <w:tcW w:w="2226" w:type="dxa"/>
            <w:vAlign w:val="center"/>
          </w:tcPr>
          <w:p w14:paraId="6EEB1CB0" w14:textId="77777777" w:rsidR="00F9095A" w:rsidRPr="00D44BFB" w:rsidRDefault="00F9095A" w:rsidP="00AF52F7">
            <w:pPr>
              <w:pStyle w:val="Noidungtrongbang"/>
              <w:spacing w:before="40" w:after="40"/>
              <w:jc w:val="center"/>
              <w:rPr>
                <w:color w:val="auto"/>
                <w:rPrChange w:id="1099" w:author="hoaban trinh" w:date="2025-06-24T14:23:00Z">
                  <w:rPr/>
                </w:rPrChange>
              </w:rPr>
            </w:pPr>
          </w:p>
        </w:tc>
      </w:tr>
      <w:tr w:rsidR="007C07FD" w:rsidRPr="00D44BFB" w14:paraId="1E6F48A9" w14:textId="77777777" w:rsidTr="00F9095A">
        <w:trPr>
          <w:trHeight w:val="20"/>
        </w:trPr>
        <w:tc>
          <w:tcPr>
            <w:tcW w:w="846" w:type="dxa"/>
            <w:vAlign w:val="center"/>
          </w:tcPr>
          <w:p w14:paraId="5D610FBF" w14:textId="77777777" w:rsidR="00F9095A" w:rsidRPr="00D44BFB" w:rsidRDefault="00F9095A" w:rsidP="00AF52F7">
            <w:pPr>
              <w:pStyle w:val="Noidungtrongbang"/>
              <w:spacing w:before="40" w:after="40"/>
              <w:jc w:val="center"/>
              <w:rPr>
                <w:color w:val="auto"/>
                <w:rPrChange w:id="1100" w:author="hoaban trinh" w:date="2025-06-24T14:23:00Z">
                  <w:rPr/>
                </w:rPrChange>
              </w:rPr>
            </w:pPr>
            <w:r w:rsidRPr="00D44BFB">
              <w:rPr>
                <w:color w:val="auto"/>
                <w:rPrChange w:id="1101" w:author="hoaban trinh" w:date="2025-06-24T14:23:00Z">
                  <w:rPr/>
                </w:rPrChange>
              </w:rPr>
              <w:t>1.1</w:t>
            </w:r>
          </w:p>
        </w:tc>
        <w:tc>
          <w:tcPr>
            <w:tcW w:w="4678" w:type="dxa"/>
            <w:vAlign w:val="center"/>
          </w:tcPr>
          <w:p w14:paraId="6FA5FDFB" w14:textId="77777777" w:rsidR="00F9095A" w:rsidRPr="00D44BFB" w:rsidRDefault="00F9095A" w:rsidP="00AF52F7">
            <w:pPr>
              <w:pStyle w:val="Noidungtrongbang"/>
              <w:spacing w:before="40" w:after="40"/>
              <w:rPr>
                <w:color w:val="auto"/>
                <w:rPrChange w:id="1102" w:author="hoaban trinh" w:date="2025-06-24T14:23:00Z">
                  <w:rPr/>
                </w:rPrChange>
              </w:rPr>
            </w:pPr>
            <w:r w:rsidRPr="00D44BFB">
              <w:rPr>
                <w:color w:val="auto"/>
                <w:rPrChange w:id="1103" w:author="hoaban trinh" w:date="2025-06-24T14:23:00Z">
                  <w:rPr/>
                </w:rPrChange>
              </w:rPr>
              <w:t>Đất  xây dựng công trình nhà ở</w:t>
            </w:r>
          </w:p>
        </w:tc>
        <w:tc>
          <w:tcPr>
            <w:tcW w:w="1417" w:type="dxa"/>
            <w:vAlign w:val="center"/>
          </w:tcPr>
          <w:p w14:paraId="4E0D8017" w14:textId="77777777" w:rsidR="00F9095A" w:rsidRPr="00D44BFB" w:rsidRDefault="00F9095A" w:rsidP="00AF52F7">
            <w:pPr>
              <w:pStyle w:val="Noidungtrongbang"/>
              <w:spacing w:before="40" w:after="40"/>
              <w:jc w:val="center"/>
              <w:rPr>
                <w:color w:val="auto"/>
                <w:lang w:val="en-US"/>
                <w:rPrChange w:id="1104" w:author="hoaban trinh" w:date="2025-06-24T14:23:00Z">
                  <w:rPr>
                    <w:lang w:val="en-US"/>
                  </w:rPr>
                </w:rPrChange>
              </w:rPr>
            </w:pPr>
            <w:r w:rsidRPr="00D44BFB">
              <w:rPr>
                <w:color w:val="auto"/>
                <w:rPrChange w:id="1105" w:author="hoaban trinh" w:date="2025-06-24T14:23:00Z">
                  <w:rPr/>
                </w:rPrChange>
              </w:rPr>
              <w:t>&gt;25</w:t>
            </w:r>
          </w:p>
        </w:tc>
        <w:tc>
          <w:tcPr>
            <w:tcW w:w="2226" w:type="dxa"/>
            <w:vAlign w:val="center"/>
          </w:tcPr>
          <w:p w14:paraId="76F7E092" w14:textId="77777777" w:rsidR="00F9095A" w:rsidRPr="00D44BFB" w:rsidRDefault="00F9095A" w:rsidP="00AF52F7">
            <w:pPr>
              <w:pStyle w:val="Noidungtrongbang"/>
              <w:spacing w:before="40" w:after="40"/>
              <w:jc w:val="center"/>
              <w:rPr>
                <w:color w:val="auto"/>
                <w:rPrChange w:id="1106" w:author="hoaban trinh" w:date="2025-06-24T14:23:00Z">
                  <w:rPr/>
                </w:rPrChange>
              </w:rPr>
            </w:pPr>
            <w:r w:rsidRPr="00D44BFB">
              <w:rPr>
                <w:color w:val="auto"/>
                <w:rPrChange w:id="1107" w:author="hoaban trinh" w:date="2025-06-24T14:23:00Z">
                  <w:rPr/>
                </w:rPrChange>
              </w:rPr>
              <w:t>m</w:t>
            </w:r>
            <w:r w:rsidRPr="00D44BFB">
              <w:rPr>
                <w:color w:val="auto"/>
                <w:vertAlign w:val="superscript"/>
                <w:rPrChange w:id="1108" w:author="hoaban trinh" w:date="2025-06-24T14:23:00Z">
                  <w:rPr>
                    <w:vertAlign w:val="superscript"/>
                  </w:rPr>
                </w:rPrChange>
              </w:rPr>
              <w:t>2</w:t>
            </w:r>
            <w:r w:rsidRPr="00D44BFB">
              <w:rPr>
                <w:color w:val="auto"/>
                <w:rPrChange w:id="1109" w:author="hoaban trinh" w:date="2025-06-24T14:23:00Z">
                  <w:rPr/>
                </w:rPrChange>
              </w:rPr>
              <w:t>/người</w:t>
            </w:r>
          </w:p>
        </w:tc>
      </w:tr>
      <w:tr w:rsidR="007C07FD" w:rsidRPr="00D44BFB" w14:paraId="613671E1" w14:textId="77777777" w:rsidTr="00F9095A">
        <w:trPr>
          <w:trHeight w:val="20"/>
        </w:trPr>
        <w:tc>
          <w:tcPr>
            <w:tcW w:w="846" w:type="dxa"/>
            <w:vAlign w:val="center"/>
          </w:tcPr>
          <w:p w14:paraId="2E434C8B" w14:textId="77777777" w:rsidR="00F9095A" w:rsidRPr="00D44BFB" w:rsidRDefault="00F9095A" w:rsidP="00AF52F7">
            <w:pPr>
              <w:pStyle w:val="Noidungtrongbang"/>
              <w:spacing w:before="40" w:after="40"/>
              <w:jc w:val="center"/>
              <w:rPr>
                <w:color w:val="auto"/>
                <w:rPrChange w:id="1110" w:author="hoaban trinh" w:date="2025-06-24T14:23:00Z">
                  <w:rPr/>
                </w:rPrChange>
              </w:rPr>
            </w:pPr>
            <w:r w:rsidRPr="00D44BFB">
              <w:rPr>
                <w:color w:val="auto"/>
                <w:rPrChange w:id="1111" w:author="hoaban trinh" w:date="2025-06-24T14:23:00Z">
                  <w:rPr/>
                </w:rPrChange>
              </w:rPr>
              <w:t>1.2</w:t>
            </w:r>
          </w:p>
        </w:tc>
        <w:tc>
          <w:tcPr>
            <w:tcW w:w="4678" w:type="dxa"/>
            <w:vAlign w:val="center"/>
          </w:tcPr>
          <w:p w14:paraId="66DC3F78" w14:textId="77777777" w:rsidR="00F9095A" w:rsidRPr="00D44BFB" w:rsidRDefault="00F9095A" w:rsidP="00AF52F7">
            <w:pPr>
              <w:pStyle w:val="Noidungtrongbang"/>
              <w:spacing w:before="40" w:after="40"/>
              <w:rPr>
                <w:color w:val="auto"/>
                <w:rPrChange w:id="1112" w:author="hoaban trinh" w:date="2025-06-24T14:23:00Z">
                  <w:rPr/>
                </w:rPrChange>
              </w:rPr>
            </w:pPr>
            <w:r w:rsidRPr="00D44BFB">
              <w:rPr>
                <w:color w:val="auto"/>
                <w:rPrChange w:id="1113" w:author="hoaban trinh" w:date="2025-06-24T14:23:00Z">
                  <w:rPr/>
                </w:rPrChange>
              </w:rPr>
              <w:t>Đất cây xanh công cộng</w:t>
            </w:r>
          </w:p>
        </w:tc>
        <w:tc>
          <w:tcPr>
            <w:tcW w:w="1417" w:type="dxa"/>
            <w:vAlign w:val="center"/>
          </w:tcPr>
          <w:p w14:paraId="2A7BC9AB" w14:textId="77777777" w:rsidR="00F9095A" w:rsidRPr="00D44BFB" w:rsidRDefault="00F9095A" w:rsidP="00AF52F7">
            <w:pPr>
              <w:pStyle w:val="Noidungtrongbang"/>
              <w:spacing w:before="40" w:after="40"/>
              <w:jc w:val="center"/>
              <w:rPr>
                <w:color w:val="auto"/>
                <w:rPrChange w:id="1114" w:author="hoaban trinh" w:date="2025-06-24T14:23:00Z">
                  <w:rPr/>
                </w:rPrChange>
              </w:rPr>
            </w:pPr>
            <w:r w:rsidRPr="00D44BFB">
              <w:rPr>
                <w:color w:val="auto"/>
                <w:rPrChange w:id="1115" w:author="hoaban trinh" w:date="2025-06-24T14:23:00Z">
                  <w:rPr/>
                </w:rPrChange>
              </w:rPr>
              <w:t>≥ 2</w:t>
            </w:r>
          </w:p>
        </w:tc>
        <w:tc>
          <w:tcPr>
            <w:tcW w:w="2226" w:type="dxa"/>
            <w:vAlign w:val="center"/>
          </w:tcPr>
          <w:p w14:paraId="69F46E40" w14:textId="77777777" w:rsidR="00F9095A" w:rsidRPr="00D44BFB" w:rsidRDefault="00F9095A" w:rsidP="00AF52F7">
            <w:pPr>
              <w:pStyle w:val="Noidungtrongbang"/>
              <w:spacing w:before="40" w:after="40"/>
              <w:jc w:val="center"/>
              <w:rPr>
                <w:color w:val="auto"/>
                <w:rPrChange w:id="1116" w:author="hoaban trinh" w:date="2025-06-24T14:23:00Z">
                  <w:rPr/>
                </w:rPrChange>
              </w:rPr>
            </w:pPr>
            <w:r w:rsidRPr="00D44BFB">
              <w:rPr>
                <w:color w:val="auto"/>
                <w:rPrChange w:id="1117" w:author="hoaban trinh" w:date="2025-06-24T14:23:00Z">
                  <w:rPr/>
                </w:rPrChange>
              </w:rPr>
              <w:t>m</w:t>
            </w:r>
            <w:r w:rsidRPr="00D44BFB">
              <w:rPr>
                <w:color w:val="auto"/>
                <w:vertAlign w:val="superscript"/>
                <w:rPrChange w:id="1118" w:author="hoaban trinh" w:date="2025-06-24T14:23:00Z">
                  <w:rPr>
                    <w:vertAlign w:val="superscript"/>
                  </w:rPr>
                </w:rPrChange>
              </w:rPr>
              <w:t>2</w:t>
            </w:r>
            <w:r w:rsidRPr="00D44BFB">
              <w:rPr>
                <w:color w:val="auto"/>
                <w:rPrChange w:id="1119" w:author="hoaban trinh" w:date="2025-06-24T14:23:00Z">
                  <w:rPr/>
                </w:rPrChange>
              </w:rPr>
              <w:t>/người</w:t>
            </w:r>
          </w:p>
        </w:tc>
      </w:tr>
      <w:tr w:rsidR="007C07FD" w:rsidRPr="00D44BFB" w14:paraId="649A2901" w14:textId="77777777" w:rsidTr="00F9095A">
        <w:trPr>
          <w:trHeight w:val="20"/>
        </w:trPr>
        <w:tc>
          <w:tcPr>
            <w:tcW w:w="846" w:type="dxa"/>
            <w:vAlign w:val="center"/>
          </w:tcPr>
          <w:p w14:paraId="00BB9C69" w14:textId="77777777" w:rsidR="00F9095A" w:rsidRPr="00D44BFB" w:rsidRDefault="00F9095A" w:rsidP="00AF52F7">
            <w:pPr>
              <w:pStyle w:val="Noidungtrongbang"/>
              <w:spacing w:before="40" w:after="40"/>
              <w:jc w:val="center"/>
              <w:rPr>
                <w:color w:val="auto"/>
                <w:rPrChange w:id="1120" w:author="hoaban trinh" w:date="2025-06-24T14:23:00Z">
                  <w:rPr/>
                </w:rPrChange>
              </w:rPr>
            </w:pPr>
            <w:r w:rsidRPr="00D44BFB">
              <w:rPr>
                <w:color w:val="auto"/>
                <w:rPrChange w:id="1121" w:author="hoaban trinh" w:date="2025-06-24T14:23:00Z">
                  <w:rPr/>
                </w:rPrChange>
              </w:rPr>
              <w:t>1.3</w:t>
            </w:r>
          </w:p>
        </w:tc>
        <w:tc>
          <w:tcPr>
            <w:tcW w:w="4678" w:type="dxa"/>
            <w:vAlign w:val="center"/>
          </w:tcPr>
          <w:p w14:paraId="386C0930" w14:textId="77777777" w:rsidR="00F9095A" w:rsidRPr="00D44BFB" w:rsidRDefault="00F9095A" w:rsidP="00AF52F7">
            <w:pPr>
              <w:pStyle w:val="Noidungtrongbang"/>
              <w:spacing w:before="40" w:after="40"/>
              <w:rPr>
                <w:color w:val="auto"/>
                <w:rPrChange w:id="1122" w:author="hoaban trinh" w:date="2025-06-24T14:23:00Z">
                  <w:rPr/>
                </w:rPrChange>
              </w:rPr>
            </w:pPr>
            <w:r w:rsidRPr="00D44BFB">
              <w:rPr>
                <w:color w:val="auto"/>
                <w:rPrChange w:id="1123" w:author="hoaban trinh" w:date="2025-06-24T14:23:00Z">
                  <w:rPr/>
                </w:rPrChange>
              </w:rPr>
              <w:t>Đất xây dựng công trình công cộng dịch vụ</w:t>
            </w:r>
          </w:p>
          <w:p w14:paraId="23A95440" w14:textId="77777777" w:rsidR="00F9095A" w:rsidRPr="00D44BFB" w:rsidRDefault="00F9095A" w:rsidP="00AF52F7">
            <w:pPr>
              <w:pStyle w:val="Noidungtrongbang"/>
              <w:spacing w:before="40" w:after="40"/>
              <w:rPr>
                <w:color w:val="auto"/>
                <w:rPrChange w:id="1124" w:author="hoaban trinh" w:date="2025-06-24T14:23:00Z">
                  <w:rPr/>
                </w:rPrChange>
              </w:rPr>
            </w:pPr>
            <w:r w:rsidRPr="00D44BFB">
              <w:rPr>
                <w:color w:val="auto"/>
                <w:rPrChange w:id="1125" w:author="hoaban trinh" w:date="2025-06-24T14:23:00Z">
                  <w:rPr/>
                </w:rPrChange>
              </w:rPr>
              <w:t>(nếu có)</w:t>
            </w:r>
          </w:p>
        </w:tc>
        <w:tc>
          <w:tcPr>
            <w:tcW w:w="1417" w:type="dxa"/>
            <w:vAlign w:val="center"/>
          </w:tcPr>
          <w:p w14:paraId="3211EA13" w14:textId="77777777" w:rsidR="00F9095A" w:rsidRPr="00D44BFB" w:rsidRDefault="00F9095A" w:rsidP="00AF52F7">
            <w:pPr>
              <w:pStyle w:val="Noidungtrongbang"/>
              <w:spacing w:before="40" w:after="40"/>
              <w:jc w:val="center"/>
              <w:rPr>
                <w:color w:val="auto"/>
                <w:rPrChange w:id="1126" w:author="hoaban trinh" w:date="2025-06-24T14:23:00Z">
                  <w:rPr/>
                </w:rPrChange>
              </w:rPr>
            </w:pPr>
            <w:r w:rsidRPr="00D44BFB">
              <w:rPr>
                <w:color w:val="auto"/>
                <w:rPrChange w:id="1127" w:author="hoaban trinh" w:date="2025-06-24T14:23:00Z">
                  <w:rPr/>
                </w:rPrChange>
              </w:rPr>
              <w:t>≥5</w:t>
            </w:r>
          </w:p>
        </w:tc>
        <w:tc>
          <w:tcPr>
            <w:tcW w:w="2226" w:type="dxa"/>
            <w:vAlign w:val="center"/>
          </w:tcPr>
          <w:p w14:paraId="744DB809" w14:textId="77777777" w:rsidR="00F9095A" w:rsidRPr="00D44BFB" w:rsidRDefault="00F9095A" w:rsidP="00AF52F7">
            <w:pPr>
              <w:pStyle w:val="Noidungtrongbang"/>
              <w:spacing w:before="40" w:after="40"/>
              <w:jc w:val="center"/>
              <w:rPr>
                <w:color w:val="auto"/>
                <w:rPrChange w:id="1128" w:author="hoaban trinh" w:date="2025-06-24T14:23:00Z">
                  <w:rPr/>
                </w:rPrChange>
              </w:rPr>
            </w:pPr>
            <w:r w:rsidRPr="00D44BFB">
              <w:rPr>
                <w:color w:val="auto"/>
                <w:rPrChange w:id="1129" w:author="hoaban trinh" w:date="2025-06-24T14:23:00Z">
                  <w:rPr/>
                </w:rPrChange>
              </w:rPr>
              <w:t>m</w:t>
            </w:r>
            <w:r w:rsidRPr="00D44BFB">
              <w:rPr>
                <w:color w:val="auto"/>
                <w:vertAlign w:val="superscript"/>
                <w:rPrChange w:id="1130" w:author="hoaban trinh" w:date="2025-06-24T14:23:00Z">
                  <w:rPr>
                    <w:vertAlign w:val="superscript"/>
                  </w:rPr>
                </w:rPrChange>
              </w:rPr>
              <w:t>2</w:t>
            </w:r>
            <w:r w:rsidRPr="00D44BFB">
              <w:rPr>
                <w:color w:val="auto"/>
                <w:rPrChange w:id="1131" w:author="hoaban trinh" w:date="2025-06-24T14:23:00Z">
                  <w:rPr/>
                </w:rPrChange>
              </w:rPr>
              <w:t>/người</w:t>
            </w:r>
          </w:p>
        </w:tc>
      </w:tr>
      <w:tr w:rsidR="007C07FD" w:rsidRPr="00D44BFB" w14:paraId="2DCCC456" w14:textId="77777777" w:rsidTr="00F9095A">
        <w:trPr>
          <w:trHeight w:val="20"/>
        </w:trPr>
        <w:tc>
          <w:tcPr>
            <w:tcW w:w="846" w:type="dxa"/>
            <w:vAlign w:val="center"/>
          </w:tcPr>
          <w:p w14:paraId="0923EF65" w14:textId="77777777" w:rsidR="00F9095A" w:rsidRPr="00D44BFB" w:rsidRDefault="00F9095A" w:rsidP="00AF52F7">
            <w:pPr>
              <w:pStyle w:val="Noidungtrongbang"/>
              <w:spacing w:before="40" w:after="40"/>
              <w:jc w:val="center"/>
              <w:rPr>
                <w:color w:val="auto"/>
                <w:rPrChange w:id="1132" w:author="hoaban trinh" w:date="2025-06-24T14:23:00Z">
                  <w:rPr/>
                </w:rPrChange>
              </w:rPr>
            </w:pPr>
            <w:r w:rsidRPr="00D44BFB">
              <w:rPr>
                <w:color w:val="auto"/>
                <w:rPrChange w:id="1133" w:author="hoaban trinh" w:date="2025-06-24T14:23:00Z">
                  <w:rPr/>
                </w:rPrChange>
              </w:rPr>
              <w:t>1.4</w:t>
            </w:r>
          </w:p>
        </w:tc>
        <w:tc>
          <w:tcPr>
            <w:tcW w:w="4678" w:type="dxa"/>
            <w:vAlign w:val="center"/>
          </w:tcPr>
          <w:p w14:paraId="42A3BBF9" w14:textId="77777777" w:rsidR="00F9095A" w:rsidRPr="00D44BFB" w:rsidRDefault="00F9095A" w:rsidP="00AF52F7">
            <w:pPr>
              <w:pStyle w:val="Noidungtrongbang"/>
              <w:spacing w:before="40" w:after="40"/>
              <w:rPr>
                <w:color w:val="auto"/>
                <w:rPrChange w:id="1134" w:author="hoaban trinh" w:date="2025-06-24T14:23:00Z">
                  <w:rPr/>
                </w:rPrChange>
              </w:rPr>
            </w:pPr>
            <w:r w:rsidRPr="00D44BFB">
              <w:rPr>
                <w:color w:val="auto"/>
                <w:rPrChange w:id="1135" w:author="hoaban trinh" w:date="2025-06-24T14:23:00Z">
                  <w:rPr/>
                </w:rPrChange>
              </w:rPr>
              <w:t>Đất cho giao thông và hạ tầng kỹ thuật</w:t>
            </w:r>
          </w:p>
        </w:tc>
        <w:tc>
          <w:tcPr>
            <w:tcW w:w="1417" w:type="dxa"/>
            <w:vAlign w:val="center"/>
          </w:tcPr>
          <w:p w14:paraId="1E6F27D6" w14:textId="77777777" w:rsidR="00F9095A" w:rsidRPr="00D44BFB" w:rsidRDefault="00F9095A" w:rsidP="00AF52F7">
            <w:pPr>
              <w:pStyle w:val="Noidungtrongbang"/>
              <w:spacing w:before="40" w:after="40"/>
              <w:jc w:val="center"/>
              <w:rPr>
                <w:color w:val="auto"/>
                <w:rPrChange w:id="1136" w:author="hoaban trinh" w:date="2025-06-24T14:23:00Z">
                  <w:rPr/>
                </w:rPrChange>
              </w:rPr>
            </w:pPr>
            <w:r w:rsidRPr="00D44BFB">
              <w:rPr>
                <w:color w:val="auto"/>
                <w:rPrChange w:id="1137" w:author="hoaban trinh" w:date="2025-06-24T14:23:00Z">
                  <w:rPr/>
                </w:rPrChange>
              </w:rPr>
              <w:t>≥5</w:t>
            </w:r>
          </w:p>
        </w:tc>
        <w:tc>
          <w:tcPr>
            <w:tcW w:w="2226" w:type="dxa"/>
            <w:vAlign w:val="center"/>
          </w:tcPr>
          <w:p w14:paraId="2957F132" w14:textId="77777777" w:rsidR="00F9095A" w:rsidRPr="00D44BFB" w:rsidRDefault="00F9095A" w:rsidP="00AF52F7">
            <w:pPr>
              <w:pStyle w:val="Noidungtrongbang"/>
              <w:spacing w:before="40" w:after="40"/>
              <w:jc w:val="center"/>
              <w:rPr>
                <w:color w:val="auto"/>
                <w:rPrChange w:id="1138" w:author="hoaban trinh" w:date="2025-06-24T14:23:00Z">
                  <w:rPr/>
                </w:rPrChange>
              </w:rPr>
            </w:pPr>
            <w:r w:rsidRPr="00D44BFB">
              <w:rPr>
                <w:color w:val="auto"/>
                <w:rPrChange w:id="1139" w:author="hoaban trinh" w:date="2025-06-24T14:23:00Z">
                  <w:rPr/>
                </w:rPrChange>
              </w:rPr>
              <w:t>m</w:t>
            </w:r>
            <w:r w:rsidRPr="00D44BFB">
              <w:rPr>
                <w:color w:val="auto"/>
                <w:vertAlign w:val="superscript"/>
                <w:rPrChange w:id="1140" w:author="hoaban trinh" w:date="2025-06-24T14:23:00Z">
                  <w:rPr>
                    <w:vertAlign w:val="superscript"/>
                  </w:rPr>
                </w:rPrChange>
              </w:rPr>
              <w:t>2</w:t>
            </w:r>
            <w:r w:rsidRPr="00D44BFB">
              <w:rPr>
                <w:color w:val="auto"/>
                <w:rPrChange w:id="1141" w:author="hoaban trinh" w:date="2025-06-24T14:23:00Z">
                  <w:rPr/>
                </w:rPrChange>
              </w:rPr>
              <w:t>/người</w:t>
            </w:r>
          </w:p>
        </w:tc>
      </w:tr>
      <w:tr w:rsidR="007C07FD" w:rsidRPr="00D44BFB" w14:paraId="55BCBFCC" w14:textId="77777777" w:rsidTr="00F9095A">
        <w:trPr>
          <w:trHeight w:val="20"/>
        </w:trPr>
        <w:tc>
          <w:tcPr>
            <w:tcW w:w="846" w:type="dxa"/>
            <w:vAlign w:val="center"/>
          </w:tcPr>
          <w:p w14:paraId="2394E16C" w14:textId="77777777" w:rsidR="00F9095A" w:rsidRPr="00D44BFB" w:rsidRDefault="00F9095A" w:rsidP="00AF52F7">
            <w:pPr>
              <w:pStyle w:val="Noidungtrongbang"/>
              <w:spacing w:before="40" w:after="40"/>
              <w:jc w:val="center"/>
              <w:rPr>
                <w:b/>
                <w:bCs w:val="0"/>
                <w:color w:val="auto"/>
                <w:rPrChange w:id="1142" w:author="hoaban trinh" w:date="2025-06-24T14:23:00Z">
                  <w:rPr>
                    <w:b/>
                    <w:bCs w:val="0"/>
                  </w:rPr>
                </w:rPrChange>
              </w:rPr>
            </w:pPr>
            <w:r w:rsidRPr="00D44BFB">
              <w:rPr>
                <w:b/>
                <w:bCs w:val="0"/>
                <w:color w:val="auto"/>
                <w:rPrChange w:id="1143" w:author="hoaban trinh" w:date="2025-06-24T14:23:00Z">
                  <w:rPr>
                    <w:b/>
                    <w:bCs w:val="0"/>
                  </w:rPr>
                </w:rPrChange>
              </w:rPr>
              <w:t>2</w:t>
            </w:r>
          </w:p>
        </w:tc>
        <w:tc>
          <w:tcPr>
            <w:tcW w:w="4678" w:type="dxa"/>
            <w:vAlign w:val="center"/>
          </w:tcPr>
          <w:p w14:paraId="2198BF55" w14:textId="77777777" w:rsidR="00F9095A" w:rsidRPr="00D44BFB" w:rsidRDefault="00F9095A" w:rsidP="00AF52F7">
            <w:pPr>
              <w:pStyle w:val="Noidungtrongbang"/>
              <w:spacing w:before="40" w:after="40"/>
              <w:rPr>
                <w:b/>
                <w:bCs w:val="0"/>
                <w:color w:val="auto"/>
                <w:rPrChange w:id="1144" w:author="hoaban trinh" w:date="2025-06-24T14:23:00Z">
                  <w:rPr>
                    <w:b/>
                    <w:bCs w:val="0"/>
                  </w:rPr>
                </w:rPrChange>
              </w:rPr>
            </w:pPr>
            <w:r w:rsidRPr="00D44BFB">
              <w:rPr>
                <w:b/>
                <w:bCs w:val="0"/>
                <w:color w:val="auto"/>
                <w:rPrChange w:id="1145" w:author="hoaban trinh" w:date="2025-06-24T14:23:00Z">
                  <w:rPr>
                    <w:b/>
                    <w:bCs w:val="0"/>
                  </w:rPr>
                </w:rPrChange>
              </w:rPr>
              <w:t>Số tầng cao</w:t>
            </w:r>
          </w:p>
        </w:tc>
        <w:tc>
          <w:tcPr>
            <w:tcW w:w="1417" w:type="dxa"/>
            <w:vAlign w:val="center"/>
          </w:tcPr>
          <w:p w14:paraId="7BF0E436" w14:textId="77777777" w:rsidR="00F9095A" w:rsidRPr="00D44BFB" w:rsidRDefault="00F9095A" w:rsidP="00AF52F7">
            <w:pPr>
              <w:pStyle w:val="Noidungtrongbang"/>
              <w:spacing w:before="40" w:after="40"/>
              <w:jc w:val="center"/>
              <w:rPr>
                <w:color w:val="auto"/>
                <w:rPrChange w:id="1146" w:author="hoaban trinh" w:date="2025-06-24T14:23:00Z">
                  <w:rPr/>
                </w:rPrChange>
              </w:rPr>
            </w:pPr>
          </w:p>
        </w:tc>
        <w:tc>
          <w:tcPr>
            <w:tcW w:w="2226" w:type="dxa"/>
            <w:vAlign w:val="center"/>
          </w:tcPr>
          <w:p w14:paraId="636FDEA1" w14:textId="77777777" w:rsidR="00F9095A" w:rsidRPr="00D44BFB" w:rsidRDefault="00F9095A" w:rsidP="00AF52F7">
            <w:pPr>
              <w:pStyle w:val="Noidungtrongbang"/>
              <w:spacing w:before="40" w:after="40"/>
              <w:jc w:val="center"/>
              <w:rPr>
                <w:color w:val="auto"/>
                <w:rPrChange w:id="1147" w:author="hoaban trinh" w:date="2025-06-24T14:23:00Z">
                  <w:rPr/>
                </w:rPrChange>
              </w:rPr>
            </w:pPr>
          </w:p>
        </w:tc>
      </w:tr>
      <w:tr w:rsidR="007C07FD" w:rsidRPr="00D44BFB" w14:paraId="5797D779" w14:textId="77777777" w:rsidTr="00F9095A">
        <w:trPr>
          <w:trHeight w:val="20"/>
        </w:trPr>
        <w:tc>
          <w:tcPr>
            <w:tcW w:w="846" w:type="dxa"/>
            <w:vAlign w:val="center"/>
          </w:tcPr>
          <w:p w14:paraId="4516D1DF" w14:textId="77777777" w:rsidR="00F9095A" w:rsidRPr="00D44BFB" w:rsidRDefault="00F9095A" w:rsidP="00AF52F7">
            <w:pPr>
              <w:pStyle w:val="Noidungtrongbang"/>
              <w:spacing w:before="40" w:after="40"/>
              <w:jc w:val="center"/>
              <w:rPr>
                <w:color w:val="auto"/>
                <w:rPrChange w:id="1148" w:author="hoaban trinh" w:date="2025-06-24T14:23:00Z">
                  <w:rPr/>
                </w:rPrChange>
              </w:rPr>
            </w:pPr>
            <w:r w:rsidRPr="00D44BFB">
              <w:rPr>
                <w:color w:val="auto"/>
                <w:rPrChange w:id="1149" w:author="hoaban trinh" w:date="2025-06-24T14:23:00Z">
                  <w:rPr/>
                </w:rPrChange>
              </w:rPr>
              <w:t>2.1</w:t>
            </w:r>
          </w:p>
        </w:tc>
        <w:tc>
          <w:tcPr>
            <w:tcW w:w="4678" w:type="dxa"/>
            <w:vAlign w:val="center"/>
          </w:tcPr>
          <w:p w14:paraId="177E2CE9" w14:textId="77777777" w:rsidR="00F9095A" w:rsidRPr="00D44BFB" w:rsidRDefault="00F9095A" w:rsidP="00AF52F7">
            <w:pPr>
              <w:pStyle w:val="Noidungtrongbang"/>
              <w:spacing w:before="40" w:after="40"/>
              <w:rPr>
                <w:color w:val="auto"/>
                <w:rPrChange w:id="1150" w:author="hoaban trinh" w:date="2025-06-24T14:23:00Z">
                  <w:rPr/>
                </w:rPrChange>
              </w:rPr>
            </w:pPr>
            <w:r w:rsidRPr="00D44BFB">
              <w:rPr>
                <w:color w:val="auto"/>
                <w:rPrChange w:id="1151" w:author="hoaban trinh" w:date="2025-06-24T14:23:00Z">
                  <w:rPr/>
                </w:rPrChange>
              </w:rPr>
              <w:t>Đất xây dựng công trình nhà ở</w:t>
            </w:r>
          </w:p>
        </w:tc>
        <w:tc>
          <w:tcPr>
            <w:tcW w:w="1417" w:type="dxa"/>
            <w:vAlign w:val="center"/>
          </w:tcPr>
          <w:p w14:paraId="5E8D9267" w14:textId="77777777" w:rsidR="00F9095A" w:rsidRPr="00D44BFB" w:rsidRDefault="00F9095A" w:rsidP="00AF52F7">
            <w:pPr>
              <w:pStyle w:val="Noidungtrongbang"/>
              <w:spacing w:before="40" w:after="40"/>
              <w:jc w:val="center"/>
              <w:rPr>
                <w:color w:val="auto"/>
                <w:rPrChange w:id="1152" w:author="hoaban trinh" w:date="2025-06-24T14:23:00Z">
                  <w:rPr/>
                </w:rPrChange>
              </w:rPr>
            </w:pPr>
            <w:r w:rsidRPr="00D44BFB">
              <w:rPr>
                <w:color w:val="auto"/>
                <w:rPrChange w:id="1153" w:author="hoaban trinh" w:date="2025-06-24T14:23:00Z">
                  <w:rPr/>
                </w:rPrChange>
              </w:rPr>
              <w:t>≤5</w:t>
            </w:r>
          </w:p>
        </w:tc>
        <w:tc>
          <w:tcPr>
            <w:tcW w:w="2226" w:type="dxa"/>
            <w:vAlign w:val="center"/>
          </w:tcPr>
          <w:p w14:paraId="78365640" w14:textId="77777777" w:rsidR="00F9095A" w:rsidRPr="00D44BFB" w:rsidRDefault="00F9095A" w:rsidP="00AF52F7">
            <w:pPr>
              <w:pStyle w:val="Noidungtrongbang"/>
              <w:spacing w:before="40" w:after="40"/>
              <w:jc w:val="center"/>
              <w:rPr>
                <w:color w:val="auto"/>
                <w:rPrChange w:id="1154" w:author="hoaban trinh" w:date="2025-06-24T14:23:00Z">
                  <w:rPr/>
                </w:rPrChange>
              </w:rPr>
            </w:pPr>
            <w:r w:rsidRPr="00D44BFB">
              <w:rPr>
                <w:color w:val="auto"/>
                <w:rPrChange w:id="1155" w:author="hoaban trinh" w:date="2025-06-24T14:23:00Z">
                  <w:rPr/>
                </w:rPrChange>
              </w:rPr>
              <w:t>Tầng</w:t>
            </w:r>
          </w:p>
        </w:tc>
      </w:tr>
      <w:tr w:rsidR="007C07FD" w:rsidRPr="00D44BFB" w14:paraId="0B1D5264" w14:textId="77777777" w:rsidTr="00F9095A">
        <w:trPr>
          <w:trHeight w:val="20"/>
        </w:trPr>
        <w:tc>
          <w:tcPr>
            <w:tcW w:w="846" w:type="dxa"/>
            <w:vAlign w:val="center"/>
          </w:tcPr>
          <w:p w14:paraId="77323178" w14:textId="77777777" w:rsidR="00F9095A" w:rsidRPr="00D44BFB" w:rsidRDefault="00F9095A" w:rsidP="00AF52F7">
            <w:pPr>
              <w:pStyle w:val="Noidungtrongbang"/>
              <w:spacing w:before="40" w:after="40"/>
              <w:jc w:val="center"/>
              <w:rPr>
                <w:color w:val="auto"/>
                <w:rPrChange w:id="1156" w:author="hoaban trinh" w:date="2025-06-24T14:23:00Z">
                  <w:rPr/>
                </w:rPrChange>
              </w:rPr>
            </w:pPr>
            <w:r w:rsidRPr="00D44BFB">
              <w:rPr>
                <w:color w:val="auto"/>
                <w:rPrChange w:id="1157" w:author="hoaban trinh" w:date="2025-06-24T14:23:00Z">
                  <w:rPr/>
                </w:rPrChange>
              </w:rPr>
              <w:t>2.2</w:t>
            </w:r>
          </w:p>
        </w:tc>
        <w:tc>
          <w:tcPr>
            <w:tcW w:w="4678" w:type="dxa"/>
            <w:vAlign w:val="center"/>
          </w:tcPr>
          <w:p w14:paraId="5BA0B3BD" w14:textId="0A82D932" w:rsidR="00F9095A" w:rsidRPr="00D44BFB" w:rsidRDefault="00F9095A" w:rsidP="00AF52F7">
            <w:pPr>
              <w:pStyle w:val="Noidungtrongbang"/>
              <w:spacing w:before="40" w:after="40"/>
              <w:rPr>
                <w:color w:val="auto"/>
                <w:rPrChange w:id="1158" w:author="hoaban trinh" w:date="2025-06-24T14:23:00Z">
                  <w:rPr/>
                </w:rPrChange>
              </w:rPr>
            </w:pPr>
            <w:r w:rsidRPr="00D44BFB">
              <w:rPr>
                <w:color w:val="auto"/>
                <w:rPrChange w:id="1159" w:author="hoaban trinh" w:date="2025-06-24T14:23:00Z">
                  <w:rPr/>
                </w:rPrChange>
              </w:rPr>
              <w:t>Đất công trình công cộng, dịch vụ</w:t>
            </w:r>
            <w:ins w:id="1160" w:author="Ngô Trí Anh" w:date="2025-06-24T09:33:00Z">
              <w:r w:rsidR="00D61813" w:rsidRPr="00D44BFB">
                <w:rPr>
                  <w:color w:val="auto"/>
                  <w:rPrChange w:id="1161" w:author="hoaban trinh" w:date="2025-06-24T14:23:00Z">
                    <w:rPr/>
                  </w:rPrChange>
                </w:rPr>
                <w:t xml:space="preserve"> (Nếu có)</w:t>
              </w:r>
            </w:ins>
          </w:p>
        </w:tc>
        <w:tc>
          <w:tcPr>
            <w:tcW w:w="1417" w:type="dxa"/>
            <w:vAlign w:val="center"/>
          </w:tcPr>
          <w:p w14:paraId="3F1C5046" w14:textId="77777777" w:rsidR="00F9095A" w:rsidRPr="00D44BFB" w:rsidRDefault="00F9095A" w:rsidP="00AF52F7">
            <w:pPr>
              <w:pStyle w:val="Noidungtrongbang"/>
              <w:spacing w:before="40" w:after="40"/>
              <w:jc w:val="center"/>
              <w:rPr>
                <w:color w:val="auto"/>
                <w:lang w:val="vi-VN"/>
                <w:rPrChange w:id="1162" w:author="hoaban trinh" w:date="2025-06-24T14:23:00Z">
                  <w:rPr>
                    <w:lang w:val="vi-VN"/>
                  </w:rPr>
                </w:rPrChange>
              </w:rPr>
            </w:pPr>
            <w:r w:rsidRPr="00D44BFB">
              <w:rPr>
                <w:color w:val="auto"/>
                <w:rPrChange w:id="1163" w:author="hoaban trinh" w:date="2025-06-24T14:23:00Z">
                  <w:rPr/>
                </w:rPrChange>
              </w:rPr>
              <w:t>≤</w:t>
            </w:r>
            <w:r w:rsidRPr="00D44BFB">
              <w:rPr>
                <w:color w:val="auto"/>
                <w:lang w:val="vi-VN"/>
                <w:rPrChange w:id="1164" w:author="hoaban trinh" w:date="2025-06-24T14:23:00Z">
                  <w:rPr>
                    <w:lang w:val="vi-VN"/>
                  </w:rPr>
                </w:rPrChange>
              </w:rPr>
              <w:t>3</w:t>
            </w:r>
          </w:p>
        </w:tc>
        <w:tc>
          <w:tcPr>
            <w:tcW w:w="2226" w:type="dxa"/>
            <w:vAlign w:val="center"/>
          </w:tcPr>
          <w:p w14:paraId="3C405583" w14:textId="77777777" w:rsidR="00F9095A" w:rsidRPr="00D44BFB" w:rsidRDefault="00F9095A" w:rsidP="00AF52F7">
            <w:pPr>
              <w:pStyle w:val="Noidungtrongbang"/>
              <w:spacing w:before="40" w:after="40"/>
              <w:jc w:val="center"/>
              <w:rPr>
                <w:color w:val="auto"/>
                <w:rPrChange w:id="1165" w:author="hoaban trinh" w:date="2025-06-24T14:23:00Z">
                  <w:rPr/>
                </w:rPrChange>
              </w:rPr>
            </w:pPr>
            <w:r w:rsidRPr="00D44BFB">
              <w:rPr>
                <w:color w:val="auto"/>
                <w:rPrChange w:id="1166" w:author="hoaban trinh" w:date="2025-06-24T14:23:00Z">
                  <w:rPr/>
                </w:rPrChange>
              </w:rPr>
              <w:t>Tầng</w:t>
            </w:r>
          </w:p>
        </w:tc>
      </w:tr>
      <w:tr w:rsidR="007C07FD" w:rsidRPr="00D44BFB" w14:paraId="00EEB346" w14:textId="77777777" w:rsidTr="00F9095A">
        <w:trPr>
          <w:trHeight w:val="20"/>
        </w:trPr>
        <w:tc>
          <w:tcPr>
            <w:tcW w:w="846" w:type="dxa"/>
            <w:vAlign w:val="center"/>
          </w:tcPr>
          <w:p w14:paraId="7EEE8AF5" w14:textId="77777777" w:rsidR="00F9095A" w:rsidRPr="00D44BFB" w:rsidRDefault="00F9095A" w:rsidP="00AF52F7">
            <w:pPr>
              <w:pStyle w:val="Noidungtrongbang"/>
              <w:spacing w:before="40" w:after="40"/>
              <w:jc w:val="center"/>
              <w:rPr>
                <w:color w:val="auto"/>
                <w:rPrChange w:id="1167" w:author="hoaban trinh" w:date="2025-06-24T14:23:00Z">
                  <w:rPr/>
                </w:rPrChange>
              </w:rPr>
            </w:pPr>
            <w:r w:rsidRPr="00D44BFB">
              <w:rPr>
                <w:color w:val="auto"/>
                <w:rPrChange w:id="1168" w:author="hoaban trinh" w:date="2025-06-24T14:23:00Z">
                  <w:rPr/>
                </w:rPrChange>
              </w:rPr>
              <w:t>2.3</w:t>
            </w:r>
          </w:p>
        </w:tc>
        <w:tc>
          <w:tcPr>
            <w:tcW w:w="4678" w:type="dxa"/>
            <w:vAlign w:val="center"/>
          </w:tcPr>
          <w:p w14:paraId="2055E7E5" w14:textId="77777777" w:rsidR="00F9095A" w:rsidRPr="00D44BFB" w:rsidRDefault="00F9095A" w:rsidP="00AF52F7">
            <w:pPr>
              <w:pStyle w:val="Noidungtrongbang"/>
              <w:spacing w:before="40" w:after="40"/>
              <w:rPr>
                <w:color w:val="auto"/>
                <w:rPrChange w:id="1169" w:author="hoaban trinh" w:date="2025-06-24T14:23:00Z">
                  <w:rPr/>
                </w:rPrChange>
              </w:rPr>
            </w:pPr>
            <w:r w:rsidRPr="00D44BFB">
              <w:rPr>
                <w:color w:val="auto"/>
                <w:rPrChange w:id="1170" w:author="hoaban trinh" w:date="2025-06-24T14:23:00Z">
                  <w:rPr/>
                </w:rPrChange>
              </w:rPr>
              <w:t>Công trình trên đất xây xanh</w:t>
            </w:r>
          </w:p>
        </w:tc>
        <w:tc>
          <w:tcPr>
            <w:tcW w:w="1417" w:type="dxa"/>
            <w:vAlign w:val="center"/>
          </w:tcPr>
          <w:p w14:paraId="1AADFEA8" w14:textId="77777777" w:rsidR="00F9095A" w:rsidRPr="00D44BFB" w:rsidRDefault="00F9095A" w:rsidP="00AF52F7">
            <w:pPr>
              <w:pStyle w:val="Noidungtrongbang"/>
              <w:spacing w:before="40" w:after="40"/>
              <w:jc w:val="center"/>
              <w:rPr>
                <w:color w:val="auto"/>
                <w:rPrChange w:id="1171" w:author="hoaban trinh" w:date="2025-06-24T14:23:00Z">
                  <w:rPr/>
                </w:rPrChange>
              </w:rPr>
            </w:pPr>
            <w:r w:rsidRPr="00D44BFB">
              <w:rPr>
                <w:color w:val="auto"/>
                <w:rPrChange w:id="1172" w:author="hoaban trinh" w:date="2025-06-24T14:23:00Z">
                  <w:rPr/>
                </w:rPrChange>
              </w:rPr>
              <w:t>1</w:t>
            </w:r>
          </w:p>
        </w:tc>
        <w:tc>
          <w:tcPr>
            <w:tcW w:w="2226" w:type="dxa"/>
            <w:vAlign w:val="center"/>
          </w:tcPr>
          <w:p w14:paraId="200F2AEE" w14:textId="77777777" w:rsidR="00F9095A" w:rsidRPr="00D44BFB" w:rsidRDefault="00F9095A" w:rsidP="00AF52F7">
            <w:pPr>
              <w:pStyle w:val="Noidungtrongbang"/>
              <w:spacing w:before="40" w:after="40"/>
              <w:jc w:val="center"/>
              <w:rPr>
                <w:color w:val="auto"/>
                <w:rPrChange w:id="1173" w:author="hoaban trinh" w:date="2025-06-24T14:23:00Z">
                  <w:rPr/>
                </w:rPrChange>
              </w:rPr>
            </w:pPr>
            <w:r w:rsidRPr="00D44BFB">
              <w:rPr>
                <w:color w:val="auto"/>
                <w:rPrChange w:id="1174" w:author="hoaban trinh" w:date="2025-06-24T14:23:00Z">
                  <w:rPr/>
                </w:rPrChange>
              </w:rPr>
              <w:t>Tầng</w:t>
            </w:r>
          </w:p>
        </w:tc>
      </w:tr>
      <w:tr w:rsidR="007C07FD" w:rsidRPr="00D44BFB" w14:paraId="7BFEFD52" w14:textId="77777777" w:rsidTr="00F9095A">
        <w:trPr>
          <w:trHeight w:val="20"/>
        </w:trPr>
        <w:tc>
          <w:tcPr>
            <w:tcW w:w="846" w:type="dxa"/>
            <w:vAlign w:val="center"/>
          </w:tcPr>
          <w:p w14:paraId="60602A7E" w14:textId="77777777" w:rsidR="00F9095A" w:rsidRPr="00D44BFB" w:rsidRDefault="00F9095A" w:rsidP="00AF52F7">
            <w:pPr>
              <w:pStyle w:val="Noidungtrongbang"/>
              <w:spacing w:before="40" w:after="40"/>
              <w:jc w:val="center"/>
              <w:rPr>
                <w:b/>
                <w:bCs w:val="0"/>
                <w:color w:val="auto"/>
                <w:rPrChange w:id="1175" w:author="hoaban trinh" w:date="2025-06-24T14:23:00Z">
                  <w:rPr>
                    <w:b/>
                    <w:bCs w:val="0"/>
                  </w:rPr>
                </w:rPrChange>
              </w:rPr>
            </w:pPr>
            <w:r w:rsidRPr="00D44BFB">
              <w:rPr>
                <w:b/>
                <w:bCs w:val="0"/>
                <w:color w:val="auto"/>
                <w:rPrChange w:id="1176" w:author="hoaban trinh" w:date="2025-06-24T14:23:00Z">
                  <w:rPr>
                    <w:b/>
                    <w:bCs w:val="0"/>
                  </w:rPr>
                </w:rPrChange>
              </w:rPr>
              <w:t>3</w:t>
            </w:r>
          </w:p>
        </w:tc>
        <w:tc>
          <w:tcPr>
            <w:tcW w:w="4678" w:type="dxa"/>
            <w:vAlign w:val="center"/>
          </w:tcPr>
          <w:p w14:paraId="644B081A" w14:textId="77777777" w:rsidR="00F9095A" w:rsidRPr="00D44BFB" w:rsidRDefault="00F9095A" w:rsidP="00AF52F7">
            <w:pPr>
              <w:pStyle w:val="Noidungtrongbang"/>
              <w:spacing w:before="40" w:after="40"/>
              <w:rPr>
                <w:b/>
                <w:bCs w:val="0"/>
                <w:color w:val="auto"/>
                <w:rPrChange w:id="1177" w:author="hoaban trinh" w:date="2025-06-24T14:23:00Z">
                  <w:rPr>
                    <w:b/>
                    <w:bCs w:val="0"/>
                  </w:rPr>
                </w:rPrChange>
              </w:rPr>
            </w:pPr>
            <w:r w:rsidRPr="00D44BFB">
              <w:rPr>
                <w:b/>
                <w:bCs w:val="0"/>
                <w:color w:val="auto"/>
                <w:rPrChange w:id="1178" w:author="hoaban trinh" w:date="2025-06-24T14:23:00Z">
                  <w:rPr>
                    <w:b/>
                    <w:bCs w:val="0"/>
                  </w:rPr>
                </w:rPrChange>
              </w:rPr>
              <w:t>Mật độ xây dựng</w:t>
            </w:r>
          </w:p>
        </w:tc>
        <w:tc>
          <w:tcPr>
            <w:tcW w:w="1417" w:type="dxa"/>
            <w:vAlign w:val="center"/>
          </w:tcPr>
          <w:p w14:paraId="2D82BB11" w14:textId="77777777" w:rsidR="00F9095A" w:rsidRPr="00D44BFB" w:rsidRDefault="00F9095A" w:rsidP="00AF52F7">
            <w:pPr>
              <w:pStyle w:val="Noidungtrongbang"/>
              <w:spacing w:before="40" w:after="40"/>
              <w:jc w:val="center"/>
              <w:rPr>
                <w:color w:val="auto"/>
                <w:rPrChange w:id="1179" w:author="hoaban trinh" w:date="2025-06-24T14:23:00Z">
                  <w:rPr/>
                </w:rPrChange>
              </w:rPr>
            </w:pPr>
          </w:p>
        </w:tc>
        <w:tc>
          <w:tcPr>
            <w:tcW w:w="2226" w:type="dxa"/>
            <w:vAlign w:val="center"/>
          </w:tcPr>
          <w:p w14:paraId="0B4F4B0E" w14:textId="77777777" w:rsidR="00F9095A" w:rsidRPr="00D44BFB" w:rsidRDefault="00F9095A" w:rsidP="00AF52F7">
            <w:pPr>
              <w:pStyle w:val="Noidungtrongbang"/>
              <w:spacing w:before="40" w:after="40"/>
              <w:jc w:val="center"/>
              <w:rPr>
                <w:color w:val="auto"/>
                <w:rPrChange w:id="1180" w:author="hoaban trinh" w:date="2025-06-24T14:23:00Z">
                  <w:rPr/>
                </w:rPrChange>
              </w:rPr>
            </w:pPr>
          </w:p>
        </w:tc>
      </w:tr>
      <w:tr w:rsidR="007C07FD" w:rsidRPr="00D44BFB" w14:paraId="2718F051" w14:textId="77777777" w:rsidTr="00F9095A">
        <w:trPr>
          <w:trHeight w:val="20"/>
        </w:trPr>
        <w:tc>
          <w:tcPr>
            <w:tcW w:w="846" w:type="dxa"/>
            <w:vAlign w:val="center"/>
          </w:tcPr>
          <w:p w14:paraId="00493D8F" w14:textId="77777777" w:rsidR="00F9095A" w:rsidRPr="00D44BFB" w:rsidRDefault="00F9095A" w:rsidP="00AF52F7">
            <w:pPr>
              <w:pStyle w:val="Noidungtrongbang"/>
              <w:spacing w:before="40" w:after="40"/>
              <w:jc w:val="center"/>
              <w:rPr>
                <w:color w:val="auto"/>
                <w:rPrChange w:id="1181" w:author="hoaban trinh" w:date="2025-06-24T14:23:00Z">
                  <w:rPr/>
                </w:rPrChange>
              </w:rPr>
            </w:pPr>
            <w:r w:rsidRPr="00D44BFB">
              <w:rPr>
                <w:color w:val="auto"/>
                <w:rPrChange w:id="1182" w:author="hoaban trinh" w:date="2025-06-24T14:23:00Z">
                  <w:rPr/>
                </w:rPrChange>
              </w:rPr>
              <w:t>3.1</w:t>
            </w:r>
          </w:p>
        </w:tc>
        <w:tc>
          <w:tcPr>
            <w:tcW w:w="4678" w:type="dxa"/>
            <w:vAlign w:val="center"/>
          </w:tcPr>
          <w:p w14:paraId="14CB59B7" w14:textId="77777777" w:rsidR="00F9095A" w:rsidRPr="00D44BFB" w:rsidRDefault="00F9095A" w:rsidP="00AF52F7">
            <w:pPr>
              <w:pStyle w:val="Noidungtrongbang"/>
              <w:spacing w:before="40" w:after="40"/>
              <w:rPr>
                <w:color w:val="auto"/>
                <w:rPrChange w:id="1183" w:author="hoaban trinh" w:date="2025-06-24T14:23:00Z">
                  <w:rPr/>
                </w:rPrChange>
              </w:rPr>
            </w:pPr>
            <w:r w:rsidRPr="00D44BFB">
              <w:rPr>
                <w:color w:val="auto"/>
                <w:rPrChange w:id="1184" w:author="hoaban trinh" w:date="2025-06-24T14:23:00Z">
                  <w:rPr/>
                </w:rPrChange>
              </w:rPr>
              <w:t>Đất xây dựng công trình nhà ở</w:t>
            </w:r>
          </w:p>
        </w:tc>
        <w:tc>
          <w:tcPr>
            <w:tcW w:w="1417" w:type="dxa"/>
            <w:vAlign w:val="center"/>
          </w:tcPr>
          <w:p w14:paraId="583D6EE3" w14:textId="77777777" w:rsidR="00F9095A" w:rsidRPr="00D44BFB" w:rsidRDefault="00F9095A" w:rsidP="00AF52F7">
            <w:pPr>
              <w:pStyle w:val="Noidungtrongbang"/>
              <w:spacing w:before="40" w:after="40"/>
              <w:jc w:val="center"/>
              <w:rPr>
                <w:color w:val="auto"/>
                <w:rPrChange w:id="1185" w:author="hoaban trinh" w:date="2025-06-24T14:23:00Z">
                  <w:rPr/>
                </w:rPrChange>
              </w:rPr>
            </w:pPr>
            <w:r w:rsidRPr="00D44BFB">
              <w:rPr>
                <w:color w:val="auto"/>
                <w:rPrChange w:id="1186" w:author="hoaban trinh" w:date="2025-06-24T14:23:00Z">
                  <w:rPr/>
                </w:rPrChange>
              </w:rPr>
              <w:t>≤ 100</w:t>
            </w:r>
          </w:p>
        </w:tc>
        <w:tc>
          <w:tcPr>
            <w:tcW w:w="2226" w:type="dxa"/>
            <w:vAlign w:val="center"/>
          </w:tcPr>
          <w:p w14:paraId="47D3E585" w14:textId="77777777" w:rsidR="00F9095A" w:rsidRPr="00D44BFB" w:rsidRDefault="00F9095A" w:rsidP="00AF52F7">
            <w:pPr>
              <w:pStyle w:val="Noidungtrongbang"/>
              <w:spacing w:before="40" w:after="40"/>
              <w:jc w:val="center"/>
              <w:rPr>
                <w:color w:val="auto"/>
                <w:rPrChange w:id="1187" w:author="hoaban trinh" w:date="2025-06-24T14:23:00Z">
                  <w:rPr/>
                </w:rPrChange>
              </w:rPr>
            </w:pPr>
            <w:r w:rsidRPr="00D44BFB">
              <w:rPr>
                <w:color w:val="auto"/>
                <w:rPrChange w:id="1188" w:author="hoaban trinh" w:date="2025-06-24T14:23:00Z">
                  <w:rPr/>
                </w:rPrChange>
              </w:rPr>
              <w:t>%</w:t>
            </w:r>
          </w:p>
        </w:tc>
      </w:tr>
      <w:tr w:rsidR="007C07FD" w:rsidRPr="00D44BFB" w14:paraId="0BF3A060" w14:textId="77777777" w:rsidTr="00F9095A">
        <w:trPr>
          <w:trHeight w:val="20"/>
        </w:trPr>
        <w:tc>
          <w:tcPr>
            <w:tcW w:w="846" w:type="dxa"/>
            <w:vAlign w:val="center"/>
          </w:tcPr>
          <w:p w14:paraId="02C81478" w14:textId="77777777" w:rsidR="00F9095A" w:rsidRPr="00D44BFB" w:rsidRDefault="00F9095A" w:rsidP="00AF52F7">
            <w:pPr>
              <w:pStyle w:val="Noidungtrongbang"/>
              <w:spacing w:before="40" w:after="40"/>
              <w:jc w:val="center"/>
              <w:rPr>
                <w:color w:val="auto"/>
                <w:rPrChange w:id="1189" w:author="hoaban trinh" w:date="2025-06-24T14:23:00Z">
                  <w:rPr/>
                </w:rPrChange>
              </w:rPr>
            </w:pPr>
            <w:r w:rsidRPr="00D44BFB">
              <w:rPr>
                <w:color w:val="auto"/>
                <w:rPrChange w:id="1190" w:author="hoaban trinh" w:date="2025-06-24T14:23:00Z">
                  <w:rPr/>
                </w:rPrChange>
              </w:rPr>
              <w:lastRenderedPageBreak/>
              <w:t>3.2</w:t>
            </w:r>
          </w:p>
        </w:tc>
        <w:tc>
          <w:tcPr>
            <w:tcW w:w="4678" w:type="dxa"/>
            <w:vAlign w:val="center"/>
          </w:tcPr>
          <w:p w14:paraId="50C5E62E" w14:textId="77777777" w:rsidR="00F9095A" w:rsidRPr="00D44BFB" w:rsidRDefault="00F9095A" w:rsidP="00AF52F7">
            <w:pPr>
              <w:pStyle w:val="Noidungtrongbang"/>
              <w:spacing w:before="40" w:after="40"/>
              <w:rPr>
                <w:color w:val="auto"/>
                <w:rPrChange w:id="1191" w:author="hoaban trinh" w:date="2025-06-24T14:23:00Z">
                  <w:rPr/>
                </w:rPrChange>
              </w:rPr>
            </w:pPr>
            <w:r w:rsidRPr="00D44BFB">
              <w:rPr>
                <w:color w:val="auto"/>
                <w:rPrChange w:id="1192" w:author="hoaban trinh" w:date="2025-06-24T14:23:00Z">
                  <w:rPr/>
                </w:rPrChange>
              </w:rPr>
              <w:t>Xây dựng công trình trên đất cây xanh</w:t>
            </w:r>
          </w:p>
        </w:tc>
        <w:tc>
          <w:tcPr>
            <w:tcW w:w="1417" w:type="dxa"/>
            <w:vAlign w:val="center"/>
          </w:tcPr>
          <w:p w14:paraId="531C6175" w14:textId="77777777" w:rsidR="00F9095A" w:rsidRPr="00D44BFB" w:rsidRDefault="00F9095A" w:rsidP="00AF52F7">
            <w:pPr>
              <w:pStyle w:val="Noidungtrongbang"/>
              <w:spacing w:before="40" w:after="40"/>
              <w:jc w:val="center"/>
              <w:rPr>
                <w:color w:val="auto"/>
                <w:rPrChange w:id="1193" w:author="hoaban trinh" w:date="2025-06-24T14:23:00Z">
                  <w:rPr/>
                </w:rPrChange>
              </w:rPr>
            </w:pPr>
            <w:r w:rsidRPr="00D44BFB">
              <w:rPr>
                <w:color w:val="auto"/>
                <w:rPrChange w:id="1194" w:author="hoaban trinh" w:date="2025-06-24T14:23:00Z">
                  <w:rPr/>
                </w:rPrChange>
              </w:rPr>
              <w:t>≤ 5</w:t>
            </w:r>
          </w:p>
        </w:tc>
        <w:tc>
          <w:tcPr>
            <w:tcW w:w="2226" w:type="dxa"/>
            <w:vAlign w:val="center"/>
          </w:tcPr>
          <w:p w14:paraId="02D3A1D2" w14:textId="77777777" w:rsidR="00F9095A" w:rsidRPr="00D44BFB" w:rsidRDefault="00F9095A" w:rsidP="00AF52F7">
            <w:pPr>
              <w:pStyle w:val="Noidungtrongbang"/>
              <w:spacing w:before="40" w:after="40"/>
              <w:jc w:val="center"/>
              <w:rPr>
                <w:color w:val="auto"/>
                <w:rPrChange w:id="1195" w:author="hoaban trinh" w:date="2025-06-24T14:23:00Z">
                  <w:rPr/>
                </w:rPrChange>
              </w:rPr>
            </w:pPr>
            <w:r w:rsidRPr="00D44BFB">
              <w:rPr>
                <w:color w:val="auto"/>
                <w:rPrChange w:id="1196" w:author="hoaban trinh" w:date="2025-06-24T14:23:00Z">
                  <w:rPr/>
                </w:rPrChange>
              </w:rPr>
              <w:t>%</w:t>
            </w:r>
          </w:p>
        </w:tc>
      </w:tr>
      <w:tr w:rsidR="007C07FD" w:rsidRPr="00D44BFB" w14:paraId="5C3D4E6F" w14:textId="77777777" w:rsidTr="00F9095A">
        <w:trPr>
          <w:trHeight w:val="20"/>
        </w:trPr>
        <w:tc>
          <w:tcPr>
            <w:tcW w:w="846" w:type="dxa"/>
            <w:vAlign w:val="center"/>
          </w:tcPr>
          <w:p w14:paraId="1C5C475D" w14:textId="77777777" w:rsidR="00F9095A" w:rsidRPr="00D44BFB" w:rsidRDefault="00F9095A" w:rsidP="00AF52F7">
            <w:pPr>
              <w:pStyle w:val="Noidungtrongbang"/>
              <w:spacing w:before="40" w:after="40"/>
              <w:jc w:val="center"/>
              <w:rPr>
                <w:b/>
                <w:bCs w:val="0"/>
                <w:color w:val="auto"/>
                <w:rPrChange w:id="1197" w:author="hoaban trinh" w:date="2025-06-24T14:23:00Z">
                  <w:rPr>
                    <w:b/>
                    <w:bCs w:val="0"/>
                  </w:rPr>
                </w:rPrChange>
              </w:rPr>
            </w:pPr>
            <w:r w:rsidRPr="00D44BFB">
              <w:rPr>
                <w:b/>
                <w:bCs w:val="0"/>
                <w:color w:val="auto"/>
                <w:rPrChange w:id="1198" w:author="hoaban trinh" w:date="2025-06-24T14:23:00Z">
                  <w:rPr>
                    <w:b/>
                    <w:bCs w:val="0"/>
                  </w:rPr>
                </w:rPrChange>
              </w:rPr>
              <w:t>5</w:t>
            </w:r>
          </w:p>
        </w:tc>
        <w:tc>
          <w:tcPr>
            <w:tcW w:w="4678" w:type="dxa"/>
            <w:vAlign w:val="center"/>
          </w:tcPr>
          <w:p w14:paraId="1B2A8602" w14:textId="77777777" w:rsidR="00F9095A" w:rsidRPr="00D44BFB" w:rsidRDefault="00F9095A" w:rsidP="00AF52F7">
            <w:pPr>
              <w:pStyle w:val="Noidungtrongbang"/>
              <w:spacing w:before="40" w:after="40"/>
              <w:rPr>
                <w:b/>
                <w:bCs w:val="0"/>
                <w:color w:val="auto"/>
                <w:rPrChange w:id="1199" w:author="hoaban trinh" w:date="2025-06-24T14:23:00Z">
                  <w:rPr>
                    <w:b/>
                    <w:bCs w:val="0"/>
                  </w:rPr>
                </w:rPrChange>
              </w:rPr>
            </w:pPr>
            <w:r w:rsidRPr="00D44BFB">
              <w:rPr>
                <w:b/>
                <w:bCs w:val="0"/>
                <w:color w:val="auto"/>
                <w:rPrChange w:id="1200" w:author="hoaban trinh" w:date="2025-06-24T14:23:00Z">
                  <w:rPr>
                    <w:b/>
                    <w:bCs w:val="0"/>
                  </w:rPr>
                </w:rPrChange>
              </w:rPr>
              <w:t>Hạ tầng kỹ thuật</w:t>
            </w:r>
          </w:p>
        </w:tc>
        <w:tc>
          <w:tcPr>
            <w:tcW w:w="1417" w:type="dxa"/>
            <w:vAlign w:val="center"/>
          </w:tcPr>
          <w:p w14:paraId="4963AD0A" w14:textId="77777777" w:rsidR="00F9095A" w:rsidRPr="00D44BFB" w:rsidRDefault="00F9095A" w:rsidP="00AF52F7">
            <w:pPr>
              <w:pStyle w:val="Noidungtrongbang"/>
              <w:spacing w:before="40" w:after="40"/>
              <w:jc w:val="center"/>
              <w:rPr>
                <w:color w:val="auto"/>
                <w:rPrChange w:id="1201" w:author="hoaban trinh" w:date="2025-06-24T14:23:00Z">
                  <w:rPr/>
                </w:rPrChange>
              </w:rPr>
            </w:pPr>
          </w:p>
        </w:tc>
        <w:tc>
          <w:tcPr>
            <w:tcW w:w="2226" w:type="dxa"/>
            <w:vAlign w:val="center"/>
          </w:tcPr>
          <w:p w14:paraId="0FF24492" w14:textId="77777777" w:rsidR="00F9095A" w:rsidRPr="00D44BFB" w:rsidRDefault="00F9095A" w:rsidP="00AF52F7">
            <w:pPr>
              <w:pStyle w:val="Noidungtrongbang"/>
              <w:spacing w:before="40" w:after="40"/>
              <w:jc w:val="center"/>
              <w:rPr>
                <w:color w:val="auto"/>
                <w:rPrChange w:id="1202" w:author="hoaban trinh" w:date="2025-06-24T14:23:00Z">
                  <w:rPr/>
                </w:rPrChange>
              </w:rPr>
            </w:pPr>
          </w:p>
        </w:tc>
      </w:tr>
      <w:tr w:rsidR="007C07FD" w:rsidRPr="00D44BFB" w14:paraId="689FACF7" w14:textId="77777777" w:rsidTr="00F9095A">
        <w:trPr>
          <w:trHeight w:val="20"/>
        </w:trPr>
        <w:tc>
          <w:tcPr>
            <w:tcW w:w="846" w:type="dxa"/>
            <w:vAlign w:val="center"/>
          </w:tcPr>
          <w:p w14:paraId="36F6D769" w14:textId="77777777" w:rsidR="00F9095A" w:rsidRPr="00D44BFB" w:rsidRDefault="00F9095A" w:rsidP="00AF52F7">
            <w:pPr>
              <w:pStyle w:val="Noidungtrongbang"/>
              <w:spacing w:before="40" w:after="40"/>
              <w:jc w:val="center"/>
              <w:rPr>
                <w:color w:val="auto"/>
                <w:rPrChange w:id="1203" w:author="hoaban trinh" w:date="2025-06-24T14:23:00Z">
                  <w:rPr/>
                </w:rPrChange>
              </w:rPr>
            </w:pPr>
            <w:r w:rsidRPr="00D44BFB">
              <w:rPr>
                <w:color w:val="auto"/>
                <w:rPrChange w:id="1204" w:author="hoaban trinh" w:date="2025-06-24T14:23:00Z">
                  <w:rPr/>
                </w:rPrChange>
              </w:rPr>
              <w:t>5.1</w:t>
            </w:r>
          </w:p>
        </w:tc>
        <w:tc>
          <w:tcPr>
            <w:tcW w:w="4678" w:type="dxa"/>
            <w:vAlign w:val="center"/>
          </w:tcPr>
          <w:p w14:paraId="36B29DE1" w14:textId="77777777" w:rsidR="00F9095A" w:rsidRPr="00D44BFB" w:rsidRDefault="00F9095A" w:rsidP="00AF52F7">
            <w:pPr>
              <w:pStyle w:val="Noidungtrongbang"/>
              <w:spacing w:before="40" w:after="40"/>
              <w:rPr>
                <w:color w:val="auto"/>
                <w:rPrChange w:id="1205" w:author="hoaban trinh" w:date="2025-06-24T14:23:00Z">
                  <w:rPr/>
                </w:rPrChange>
              </w:rPr>
            </w:pPr>
            <w:r w:rsidRPr="00D44BFB">
              <w:rPr>
                <w:color w:val="auto"/>
                <w:rPrChange w:id="1206" w:author="hoaban trinh" w:date="2025-06-24T14:23:00Z">
                  <w:rPr/>
                </w:rPrChange>
              </w:rPr>
              <w:t>Bãi đỗ xe</w:t>
            </w:r>
          </w:p>
        </w:tc>
        <w:tc>
          <w:tcPr>
            <w:tcW w:w="1417" w:type="dxa"/>
            <w:vAlign w:val="center"/>
          </w:tcPr>
          <w:p w14:paraId="7D5F8632" w14:textId="77777777" w:rsidR="00F9095A" w:rsidRPr="00D44BFB" w:rsidRDefault="00F9095A" w:rsidP="00AF52F7">
            <w:pPr>
              <w:pStyle w:val="Noidungtrongbang"/>
              <w:spacing w:before="40" w:after="40"/>
              <w:jc w:val="center"/>
              <w:rPr>
                <w:color w:val="auto"/>
                <w:lang w:val="vi-VN"/>
                <w:rPrChange w:id="1207" w:author="hoaban trinh" w:date="2025-06-24T14:23:00Z">
                  <w:rPr>
                    <w:lang w:val="vi-VN"/>
                  </w:rPr>
                </w:rPrChange>
              </w:rPr>
            </w:pPr>
            <w:r w:rsidRPr="00D44BFB">
              <w:rPr>
                <w:color w:val="auto"/>
                <w:rPrChange w:id="1208" w:author="hoaban trinh" w:date="2025-06-24T14:23:00Z">
                  <w:rPr/>
                </w:rPrChange>
              </w:rPr>
              <w:t xml:space="preserve">≥ </w:t>
            </w:r>
            <w:r w:rsidRPr="00D44BFB">
              <w:rPr>
                <w:color w:val="auto"/>
                <w:lang w:val="vi-VN"/>
                <w:rPrChange w:id="1209" w:author="hoaban trinh" w:date="2025-06-24T14:23:00Z">
                  <w:rPr>
                    <w:lang w:val="vi-VN"/>
                  </w:rPr>
                </w:rPrChange>
              </w:rPr>
              <w:t>2,5</w:t>
            </w:r>
          </w:p>
        </w:tc>
        <w:tc>
          <w:tcPr>
            <w:tcW w:w="2226" w:type="dxa"/>
            <w:vAlign w:val="center"/>
          </w:tcPr>
          <w:p w14:paraId="54AC149D" w14:textId="77777777" w:rsidR="00F9095A" w:rsidRPr="00D44BFB" w:rsidRDefault="00F9095A" w:rsidP="00AF52F7">
            <w:pPr>
              <w:pStyle w:val="Noidungtrongbang"/>
              <w:spacing w:before="40" w:after="40"/>
              <w:jc w:val="center"/>
              <w:rPr>
                <w:color w:val="auto"/>
                <w:rPrChange w:id="1210" w:author="hoaban trinh" w:date="2025-06-24T14:23:00Z">
                  <w:rPr/>
                </w:rPrChange>
              </w:rPr>
            </w:pPr>
            <w:r w:rsidRPr="00D44BFB">
              <w:rPr>
                <w:color w:val="auto"/>
                <w:rPrChange w:id="1211" w:author="hoaban trinh" w:date="2025-06-24T14:23:00Z">
                  <w:rPr/>
                </w:rPrChange>
              </w:rPr>
              <w:t>m</w:t>
            </w:r>
            <w:r w:rsidRPr="00D44BFB">
              <w:rPr>
                <w:color w:val="auto"/>
                <w:vertAlign w:val="superscript"/>
                <w:rPrChange w:id="1212" w:author="hoaban trinh" w:date="2025-06-24T14:23:00Z">
                  <w:rPr>
                    <w:vertAlign w:val="superscript"/>
                  </w:rPr>
                </w:rPrChange>
              </w:rPr>
              <w:t>2</w:t>
            </w:r>
            <w:r w:rsidRPr="00D44BFB">
              <w:rPr>
                <w:color w:val="auto"/>
                <w:rPrChange w:id="1213" w:author="hoaban trinh" w:date="2025-06-24T14:23:00Z">
                  <w:rPr/>
                </w:rPrChange>
              </w:rPr>
              <w:t>/người</w:t>
            </w:r>
          </w:p>
        </w:tc>
      </w:tr>
      <w:tr w:rsidR="007C07FD" w:rsidRPr="00D44BFB" w14:paraId="71A05246" w14:textId="77777777" w:rsidTr="00F9095A">
        <w:trPr>
          <w:trHeight w:val="20"/>
        </w:trPr>
        <w:tc>
          <w:tcPr>
            <w:tcW w:w="846" w:type="dxa"/>
            <w:vAlign w:val="center"/>
          </w:tcPr>
          <w:p w14:paraId="50BB6914" w14:textId="77777777" w:rsidR="00F9095A" w:rsidRPr="00D44BFB" w:rsidRDefault="00F9095A" w:rsidP="00AF52F7">
            <w:pPr>
              <w:pStyle w:val="Noidungtrongbang"/>
              <w:spacing w:before="40" w:after="40"/>
              <w:jc w:val="center"/>
              <w:rPr>
                <w:color w:val="auto"/>
                <w:rPrChange w:id="1214" w:author="hoaban trinh" w:date="2025-06-24T14:23:00Z">
                  <w:rPr/>
                </w:rPrChange>
              </w:rPr>
            </w:pPr>
            <w:r w:rsidRPr="00D44BFB">
              <w:rPr>
                <w:color w:val="auto"/>
                <w:rPrChange w:id="1215" w:author="hoaban trinh" w:date="2025-06-24T14:23:00Z">
                  <w:rPr/>
                </w:rPrChange>
              </w:rPr>
              <w:t>5.2</w:t>
            </w:r>
          </w:p>
        </w:tc>
        <w:tc>
          <w:tcPr>
            <w:tcW w:w="4678" w:type="dxa"/>
            <w:vAlign w:val="center"/>
          </w:tcPr>
          <w:p w14:paraId="40BB0CF1" w14:textId="77777777" w:rsidR="00F9095A" w:rsidRPr="00D44BFB" w:rsidRDefault="00F9095A" w:rsidP="00AF52F7">
            <w:pPr>
              <w:pStyle w:val="Noidungtrongbang"/>
              <w:spacing w:before="40" w:after="40"/>
              <w:rPr>
                <w:color w:val="auto"/>
                <w:rPrChange w:id="1216" w:author="hoaban trinh" w:date="2025-06-24T14:23:00Z">
                  <w:rPr/>
                </w:rPrChange>
              </w:rPr>
            </w:pPr>
            <w:r w:rsidRPr="00D44BFB">
              <w:rPr>
                <w:color w:val="auto"/>
                <w:rPrChange w:id="1217" w:author="hoaban trinh" w:date="2025-06-24T14:23:00Z">
                  <w:rPr/>
                </w:rPrChange>
              </w:rPr>
              <w:t>Hệ thống cấp nước</w:t>
            </w:r>
          </w:p>
        </w:tc>
        <w:tc>
          <w:tcPr>
            <w:tcW w:w="1417" w:type="dxa"/>
            <w:shd w:val="clear" w:color="auto" w:fill="auto"/>
            <w:vAlign w:val="center"/>
          </w:tcPr>
          <w:p w14:paraId="62EC49DF" w14:textId="77777777" w:rsidR="00F9095A" w:rsidRPr="00D44BFB" w:rsidRDefault="00F9095A" w:rsidP="00AF52F7">
            <w:pPr>
              <w:pStyle w:val="Noidungtrongbang"/>
              <w:spacing w:before="40" w:after="40"/>
              <w:jc w:val="center"/>
              <w:rPr>
                <w:color w:val="auto"/>
                <w:rPrChange w:id="1218" w:author="hoaban trinh" w:date="2025-06-24T14:23:00Z">
                  <w:rPr/>
                </w:rPrChange>
              </w:rPr>
            </w:pPr>
          </w:p>
        </w:tc>
        <w:tc>
          <w:tcPr>
            <w:tcW w:w="2226" w:type="dxa"/>
            <w:shd w:val="clear" w:color="auto" w:fill="auto"/>
            <w:vAlign w:val="center"/>
          </w:tcPr>
          <w:p w14:paraId="1DDAE56D" w14:textId="77777777" w:rsidR="00F9095A" w:rsidRPr="00D44BFB" w:rsidRDefault="00F9095A" w:rsidP="00AF52F7">
            <w:pPr>
              <w:pStyle w:val="Noidungtrongbang"/>
              <w:spacing w:before="40" w:after="40"/>
              <w:jc w:val="center"/>
              <w:rPr>
                <w:color w:val="auto"/>
                <w:rPrChange w:id="1219" w:author="hoaban trinh" w:date="2025-06-24T14:23:00Z">
                  <w:rPr/>
                </w:rPrChange>
              </w:rPr>
            </w:pPr>
          </w:p>
        </w:tc>
      </w:tr>
      <w:tr w:rsidR="007C07FD" w:rsidRPr="00D44BFB" w14:paraId="61946793" w14:textId="77777777" w:rsidTr="00F9095A">
        <w:trPr>
          <w:trHeight w:val="20"/>
        </w:trPr>
        <w:tc>
          <w:tcPr>
            <w:tcW w:w="846" w:type="dxa"/>
            <w:vAlign w:val="center"/>
          </w:tcPr>
          <w:p w14:paraId="2E8132CE" w14:textId="77777777" w:rsidR="00F9095A" w:rsidRPr="00D44BFB" w:rsidRDefault="00F9095A" w:rsidP="00AF52F7">
            <w:pPr>
              <w:pStyle w:val="Noidungtrongbang"/>
              <w:spacing w:before="40" w:after="40"/>
              <w:jc w:val="center"/>
              <w:rPr>
                <w:i/>
                <w:color w:val="auto"/>
                <w:rPrChange w:id="1220" w:author="hoaban trinh" w:date="2025-06-24T14:23:00Z">
                  <w:rPr>
                    <w:i/>
                  </w:rPr>
                </w:rPrChange>
              </w:rPr>
            </w:pPr>
          </w:p>
        </w:tc>
        <w:tc>
          <w:tcPr>
            <w:tcW w:w="4678" w:type="dxa"/>
            <w:vAlign w:val="center"/>
          </w:tcPr>
          <w:p w14:paraId="2D86C78D" w14:textId="77777777" w:rsidR="00F9095A" w:rsidRPr="00D44BFB" w:rsidRDefault="00F9095A" w:rsidP="00AF52F7">
            <w:pPr>
              <w:pStyle w:val="Noidungtrongbang"/>
              <w:spacing w:before="40" w:after="40"/>
              <w:rPr>
                <w:i/>
                <w:color w:val="auto"/>
              </w:rPr>
            </w:pPr>
            <w:r w:rsidRPr="00D44BFB">
              <w:rPr>
                <w:i/>
                <w:color w:val="auto"/>
              </w:rPr>
              <w:t>- Nước sinh hoạt (cho nhà ở)</w:t>
            </w:r>
          </w:p>
        </w:tc>
        <w:tc>
          <w:tcPr>
            <w:tcW w:w="1417" w:type="dxa"/>
            <w:shd w:val="clear" w:color="auto" w:fill="auto"/>
            <w:vAlign w:val="center"/>
          </w:tcPr>
          <w:p w14:paraId="26A24756" w14:textId="77777777" w:rsidR="00F9095A" w:rsidRPr="00D44BFB" w:rsidRDefault="00F9095A" w:rsidP="00AF52F7">
            <w:pPr>
              <w:pStyle w:val="Noidungtrongbang"/>
              <w:spacing w:before="40" w:after="40"/>
              <w:jc w:val="center"/>
              <w:rPr>
                <w:i/>
                <w:color w:val="auto"/>
              </w:rPr>
            </w:pPr>
            <w:r w:rsidRPr="00D44BFB">
              <w:rPr>
                <w:rFonts w:eastAsia="Gungsuh" w:hint="eastAsia"/>
                <w:color w:val="auto"/>
              </w:rPr>
              <w:t>≥</w:t>
            </w:r>
            <w:r w:rsidRPr="00D44BFB">
              <w:rPr>
                <w:rFonts w:eastAsia="Gungsuh"/>
                <w:color w:val="auto"/>
              </w:rPr>
              <w:t xml:space="preserve"> 80</w:t>
            </w:r>
          </w:p>
        </w:tc>
        <w:tc>
          <w:tcPr>
            <w:tcW w:w="2226" w:type="dxa"/>
            <w:shd w:val="clear" w:color="auto" w:fill="auto"/>
            <w:vAlign w:val="center"/>
          </w:tcPr>
          <w:p w14:paraId="3A978349" w14:textId="77777777" w:rsidR="00F9095A" w:rsidRPr="00D44BFB" w:rsidRDefault="00F9095A" w:rsidP="00AF52F7">
            <w:pPr>
              <w:pStyle w:val="Noidungtrongbang"/>
              <w:spacing w:before="40" w:after="40"/>
              <w:jc w:val="center"/>
              <w:rPr>
                <w:i/>
                <w:color w:val="auto"/>
              </w:rPr>
            </w:pPr>
            <w:r w:rsidRPr="00D44BFB">
              <w:rPr>
                <w:i/>
                <w:color w:val="auto"/>
              </w:rPr>
              <w:t>l/người/ngày đêm</w:t>
            </w:r>
          </w:p>
        </w:tc>
      </w:tr>
      <w:tr w:rsidR="007C07FD" w:rsidRPr="00D44BFB" w14:paraId="2CE9586A" w14:textId="77777777" w:rsidTr="00F9095A">
        <w:trPr>
          <w:trHeight w:val="20"/>
        </w:trPr>
        <w:tc>
          <w:tcPr>
            <w:tcW w:w="846" w:type="dxa"/>
            <w:vAlign w:val="center"/>
          </w:tcPr>
          <w:p w14:paraId="15566D5D" w14:textId="77777777" w:rsidR="00F9095A" w:rsidRPr="00D44BFB" w:rsidRDefault="00F9095A" w:rsidP="00AF52F7">
            <w:pPr>
              <w:pStyle w:val="Noidungtrongbang"/>
              <w:spacing w:before="40" w:after="40"/>
              <w:jc w:val="center"/>
              <w:rPr>
                <w:i/>
                <w:color w:val="auto"/>
                <w:rPrChange w:id="1221" w:author="hoaban trinh" w:date="2025-06-24T14:23:00Z">
                  <w:rPr>
                    <w:i/>
                  </w:rPr>
                </w:rPrChange>
              </w:rPr>
            </w:pPr>
          </w:p>
        </w:tc>
        <w:tc>
          <w:tcPr>
            <w:tcW w:w="4678" w:type="dxa"/>
            <w:vAlign w:val="center"/>
          </w:tcPr>
          <w:p w14:paraId="2FAE3F09" w14:textId="77777777" w:rsidR="00F9095A" w:rsidRPr="00D44BFB" w:rsidRDefault="00F9095A" w:rsidP="00AF52F7">
            <w:pPr>
              <w:pStyle w:val="Noidungtrongbang"/>
              <w:spacing w:before="40" w:after="40"/>
              <w:rPr>
                <w:i/>
                <w:color w:val="auto"/>
                <w:lang w:val="vi-VN"/>
              </w:rPr>
            </w:pPr>
            <w:r w:rsidRPr="00D44BFB">
              <w:rPr>
                <w:i/>
                <w:color w:val="auto"/>
                <w:lang w:val="vi-VN"/>
              </w:rPr>
              <w:t>- Nước sạch dùng các công trình công cộng, dịch vụ</w:t>
            </w:r>
          </w:p>
        </w:tc>
        <w:tc>
          <w:tcPr>
            <w:tcW w:w="1417" w:type="dxa"/>
            <w:shd w:val="clear" w:color="auto" w:fill="auto"/>
            <w:vAlign w:val="center"/>
          </w:tcPr>
          <w:p w14:paraId="4AB5033A" w14:textId="77777777" w:rsidR="00F9095A" w:rsidRPr="00D44BFB" w:rsidRDefault="00F9095A" w:rsidP="00AF52F7">
            <w:pPr>
              <w:pStyle w:val="Noidungtrongbang"/>
              <w:spacing w:before="40" w:after="40"/>
              <w:jc w:val="center"/>
              <w:rPr>
                <w:color w:val="auto"/>
              </w:rPr>
            </w:pPr>
            <w:r w:rsidRPr="00D44BFB">
              <w:rPr>
                <w:rFonts w:eastAsia="Gungsuh" w:hint="eastAsia"/>
                <w:color w:val="auto"/>
              </w:rPr>
              <w:t>≥</w:t>
            </w:r>
            <w:r w:rsidRPr="00D44BFB">
              <w:rPr>
                <w:rFonts w:eastAsia="Gungsuh"/>
                <w:color w:val="auto"/>
              </w:rPr>
              <w:t xml:space="preserve"> 10%</w:t>
            </w:r>
          </w:p>
        </w:tc>
        <w:tc>
          <w:tcPr>
            <w:tcW w:w="2226" w:type="dxa"/>
            <w:shd w:val="clear" w:color="auto" w:fill="auto"/>
            <w:vAlign w:val="center"/>
          </w:tcPr>
          <w:p w14:paraId="1D49A270" w14:textId="77777777" w:rsidR="00F9095A" w:rsidRPr="00D44BFB" w:rsidRDefault="00F9095A" w:rsidP="00AF52F7">
            <w:pPr>
              <w:pStyle w:val="Noidungtrongbang"/>
              <w:spacing w:before="40" w:after="40"/>
              <w:jc w:val="center"/>
              <w:rPr>
                <w:i/>
                <w:color w:val="auto"/>
              </w:rPr>
            </w:pPr>
            <w:r w:rsidRPr="00D44BFB">
              <w:rPr>
                <w:i/>
                <w:color w:val="auto"/>
              </w:rPr>
              <w:t>10% Nước sinh hoạt</w:t>
            </w:r>
          </w:p>
        </w:tc>
      </w:tr>
      <w:tr w:rsidR="007C07FD" w:rsidRPr="00D44BFB" w14:paraId="032F6916" w14:textId="77777777" w:rsidTr="00F9095A">
        <w:trPr>
          <w:trHeight w:val="20"/>
        </w:trPr>
        <w:tc>
          <w:tcPr>
            <w:tcW w:w="846" w:type="dxa"/>
            <w:vAlign w:val="center"/>
          </w:tcPr>
          <w:p w14:paraId="0EF1970E" w14:textId="77777777" w:rsidR="00F9095A" w:rsidRPr="00D44BFB" w:rsidRDefault="00F9095A" w:rsidP="00AF52F7">
            <w:pPr>
              <w:pStyle w:val="Noidungtrongbang"/>
              <w:spacing w:before="40" w:after="40"/>
              <w:jc w:val="center"/>
              <w:rPr>
                <w:i/>
                <w:color w:val="auto"/>
                <w:rPrChange w:id="1222" w:author="hoaban trinh" w:date="2025-06-24T14:23:00Z">
                  <w:rPr>
                    <w:i/>
                  </w:rPr>
                </w:rPrChange>
              </w:rPr>
            </w:pPr>
          </w:p>
        </w:tc>
        <w:tc>
          <w:tcPr>
            <w:tcW w:w="4678" w:type="dxa"/>
            <w:vAlign w:val="center"/>
          </w:tcPr>
          <w:p w14:paraId="653C9E91" w14:textId="6B7D932B" w:rsidR="00F9095A" w:rsidRPr="00D44BFB" w:rsidRDefault="00F9095A" w:rsidP="00AF52F7">
            <w:pPr>
              <w:pStyle w:val="Noidungtrongbang"/>
              <w:spacing w:before="40" w:after="40"/>
              <w:rPr>
                <w:i/>
                <w:color w:val="auto"/>
                <w:lang w:val="vi-VN"/>
              </w:rPr>
            </w:pPr>
            <w:r w:rsidRPr="00D44BFB">
              <w:rPr>
                <w:i/>
                <w:color w:val="auto"/>
              </w:rPr>
              <w:t xml:space="preserve">- </w:t>
            </w:r>
            <w:r w:rsidRPr="00D44BFB">
              <w:rPr>
                <w:i/>
                <w:color w:val="auto"/>
                <w:lang w:val="vi-VN"/>
              </w:rPr>
              <w:t>Tưới vườn hoa, công viên</w:t>
            </w:r>
          </w:p>
        </w:tc>
        <w:tc>
          <w:tcPr>
            <w:tcW w:w="1417" w:type="dxa"/>
            <w:shd w:val="clear" w:color="auto" w:fill="auto"/>
            <w:vAlign w:val="center"/>
          </w:tcPr>
          <w:p w14:paraId="619C2080" w14:textId="77777777" w:rsidR="00F9095A" w:rsidRPr="00D44BFB" w:rsidRDefault="00F9095A" w:rsidP="00AF52F7">
            <w:pPr>
              <w:pStyle w:val="Noidungtrongbang"/>
              <w:spacing w:before="40" w:after="40"/>
              <w:jc w:val="center"/>
              <w:rPr>
                <w:color w:val="auto"/>
              </w:rPr>
            </w:pPr>
            <w:r w:rsidRPr="00D44BFB">
              <w:rPr>
                <w:i/>
                <w:color w:val="auto"/>
                <w:lang w:val="vi-VN"/>
              </w:rPr>
              <w:t>≥ 3</w:t>
            </w:r>
          </w:p>
        </w:tc>
        <w:tc>
          <w:tcPr>
            <w:tcW w:w="2226" w:type="dxa"/>
            <w:shd w:val="clear" w:color="auto" w:fill="auto"/>
            <w:vAlign w:val="center"/>
          </w:tcPr>
          <w:p w14:paraId="3D97CA0F" w14:textId="77777777" w:rsidR="00F9095A" w:rsidRPr="00D44BFB" w:rsidRDefault="00F9095A" w:rsidP="00AF52F7">
            <w:pPr>
              <w:pStyle w:val="Noidungtrongbang"/>
              <w:spacing w:before="40" w:after="40"/>
              <w:jc w:val="center"/>
              <w:rPr>
                <w:i/>
                <w:color w:val="auto"/>
              </w:rPr>
            </w:pPr>
            <w:r w:rsidRPr="00D44BFB">
              <w:rPr>
                <w:i/>
                <w:color w:val="auto"/>
                <w:lang w:val="vi-VN"/>
              </w:rPr>
              <w:t>lít/m2</w:t>
            </w:r>
          </w:p>
        </w:tc>
      </w:tr>
      <w:tr w:rsidR="007C07FD" w:rsidRPr="00D44BFB" w14:paraId="4A86EAC1" w14:textId="77777777" w:rsidTr="00F9095A">
        <w:trPr>
          <w:trHeight w:val="20"/>
        </w:trPr>
        <w:tc>
          <w:tcPr>
            <w:tcW w:w="846" w:type="dxa"/>
            <w:vAlign w:val="center"/>
          </w:tcPr>
          <w:p w14:paraId="4CDF16FB" w14:textId="77777777" w:rsidR="00F9095A" w:rsidRPr="00D44BFB" w:rsidRDefault="00F9095A" w:rsidP="00AF52F7">
            <w:pPr>
              <w:pStyle w:val="Noidungtrongbang"/>
              <w:spacing w:before="40" w:after="40"/>
              <w:jc w:val="center"/>
              <w:rPr>
                <w:i/>
                <w:color w:val="auto"/>
                <w:rPrChange w:id="1223" w:author="hoaban trinh" w:date="2025-06-24T14:23:00Z">
                  <w:rPr>
                    <w:i/>
                  </w:rPr>
                </w:rPrChange>
              </w:rPr>
            </w:pPr>
          </w:p>
        </w:tc>
        <w:tc>
          <w:tcPr>
            <w:tcW w:w="4678" w:type="dxa"/>
            <w:vAlign w:val="center"/>
          </w:tcPr>
          <w:p w14:paraId="2581788C" w14:textId="77777777" w:rsidR="00F9095A" w:rsidRPr="00D44BFB" w:rsidRDefault="00F9095A" w:rsidP="00AF52F7">
            <w:pPr>
              <w:pStyle w:val="Noidungtrongbang"/>
              <w:spacing w:before="40" w:after="40"/>
              <w:rPr>
                <w:i/>
                <w:color w:val="auto"/>
              </w:rPr>
            </w:pPr>
            <w:r w:rsidRPr="00D44BFB">
              <w:rPr>
                <w:i/>
                <w:color w:val="auto"/>
              </w:rPr>
              <w:t xml:space="preserve">- </w:t>
            </w:r>
            <w:r w:rsidRPr="00D44BFB">
              <w:rPr>
                <w:i/>
                <w:color w:val="auto"/>
                <w:lang w:val="vi-VN"/>
              </w:rPr>
              <w:t>Rửa đường</w:t>
            </w:r>
          </w:p>
        </w:tc>
        <w:tc>
          <w:tcPr>
            <w:tcW w:w="1417" w:type="dxa"/>
            <w:shd w:val="clear" w:color="auto" w:fill="auto"/>
            <w:vAlign w:val="center"/>
          </w:tcPr>
          <w:p w14:paraId="72FA69C6" w14:textId="77777777" w:rsidR="00F9095A" w:rsidRPr="00D44BFB" w:rsidRDefault="00F9095A" w:rsidP="00AF52F7">
            <w:pPr>
              <w:pStyle w:val="Noidungtrongbang"/>
              <w:spacing w:before="40" w:after="40"/>
              <w:jc w:val="center"/>
              <w:rPr>
                <w:color w:val="auto"/>
              </w:rPr>
            </w:pPr>
            <w:r w:rsidRPr="00D44BFB">
              <w:rPr>
                <w:i/>
                <w:color w:val="auto"/>
                <w:lang w:val="vi-VN"/>
              </w:rPr>
              <w:t>≥ 0,4</w:t>
            </w:r>
          </w:p>
        </w:tc>
        <w:tc>
          <w:tcPr>
            <w:tcW w:w="2226" w:type="dxa"/>
            <w:shd w:val="clear" w:color="auto" w:fill="auto"/>
            <w:vAlign w:val="center"/>
          </w:tcPr>
          <w:p w14:paraId="0BB8C5BF" w14:textId="77777777" w:rsidR="00F9095A" w:rsidRPr="00D44BFB" w:rsidRDefault="00F9095A" w:rsidP="00AF52F7">
            <w:pPr>
              <w:pStyle w:val="Noidungtrongbang"/>
              <w:spacing w:before="40" w:after="40"/>
              <w:jc w:val="center"/>
              <w:rPr>
                <w:i/>
                <w:color w:val="auto"/>
              </w:rPr>
            </w:pPr>
            <w:r w:rsidRPr="00D44BFB">
              <w:rPr>
                <w:i/>
                <w:color w:val="auto"/>
                <w:lang w:val="vi-VN"/>
              </w:rPr>
              <w:t>lít/m2</w:t>
            </w:r>
          </w:p>
        </w:tc>
      </w:tr>
      <w:tr w:rsidR="007C07FD" w:rsidRPr="00D44BFB" w14:paraId="6D893FFE" w14:textId="77777777" w:rsidTr="00F9095A">
        <w:trPr>
          <w:trHeight w:val="20"/>
        </w:trPr>
        <w:tc>
          <w:tcPr>
            <w:tcW w:w="846" w:type="dxa"/>
            <w:vAlign w:val="center"/>
          </w:tcPr>
          <w:p w14:paraId="34E8DB0F" w14:textId="77777777" w:rsidR="00F9095A" w:rsidRPr="00D44BFB" w:rsidRDefault="00F9095A" w:rsidP="00AF52F7">
            <w:pPr>
              <w:pStyle w:val="Noidungtrongbang"/>
              <w:spacing w:before="40" w:after="40"/>
              <w:jc w:val="center"/>
              <w:rPr>
                <w:color w:val="auto"/>
                <w:rPrChange w:id="1224" w:author="hoaban trinh" w:date="2025-06-24T14:23:00Z">
                  <w:rPr/>
                </w:rPrChange>
              </w:rPr>
            </w:pPr>
            <w:r w:rsidRPr="00D44BFB">
              <w:rPr>
                <w:color w:val="auto"/>
                <w:rPrChange w:id="1225" w:author="hoaban trinh" w:date="2025-06-24T14:23:00Z">
                  <w:rPr/>
                </w:rPrChange>
              </w:rPr>
              <w:t>5.3</w:t>
            </w:r>
          </w:p>
        </w:tc>
        <w:tc>
          <w:tcPr>
            <w:tcW w:w="4678" w:type="dxa"/>
            <w:vAlign w:val="center"/>
          </w:tcPr>
          <w:p w14:paraId="6428AC55" w14:textId="77777777" w:rsidR="00F9095A" w:rsidRPr="00D44BFB" w:rsidRDefault="00F9095A" w:rsidP="00AF52F7">
            <w:pPr>
              <w:pStyle w:val="Noidungtrongbang"/>
              <w:spacing w:before="40" w:after="40"/>
              <w:rPr>
                <w:color w:val="auto"/>
                <w:rPrChange w:id="1226" w:author="hoaban trinh" w:date="2025-06-24T14:23:00Z">
                  <w:rPr/>
                </w:rPrChange>
              </w:rPr>
            </w:pPr>
            <w:r w:rsidRPr="00D44BFB">
              <w:rPr>
                <w:color w:val="auto"/>
                <w:rPrChange w:id="1227" w:author="hoaban trinh" w:date="2025-06-24T14:23:00Z">
                  <w:rPr/>
                </w:rPrChange>
              </w:rPr>
              <w:t>Cấp điện</w:t>
            </w:r>
          </w:p>
        </w:tc>
        <w:tc>
          <w:tcPr>
            <w:tcW w:w="1417" w:type="dxa"/>
            <w:shd w:val="clear" w:color="auto" w:fill="auto"/>
            <w:vAlign w:val="center"/>
          </w:tcPr>
          <w:p w14:paraId="07682993" w14:textId="77777777" w:rsidR="00F9095A" w:rsidRPr="00D44BFB" w:rsidRDefault="00F9095A" w:rsidP="00AF52F7">
            <w:pPr>
              <w:pStyle w:val="Noidungtrongbang"/>
              <w:spacing w:before="40" w:after="40"/>
              <w:jc w:val="center"/>
              <w:rPr>
                <w:color w:val="auto"/>
                <w:rPrChange w:id="1228" w:author="hoaban trinh" w:date="2025-06-24T14:23:00Z">
                  <w:rPr/>
                </w:rPrChange>
              </w:rPr>
            </w:pPr>
          </w:p>
        </w:tc>
        <w:tc>
          <w:tcPr>
            <w:tcW w:w="2226" w:type="dxa"/>
            <w:shd w:val="clear" w:color="auto" w:fill="auto"/>
            <w:vAlign w:val="center"/>
          </w:tcPr>
          <w:p w14:paraId="420FA712" w14:textId="77777777" w:rsidR="00F9095A" w:rsidRPr="00D44BFB" w:rsidRDefault="00F9095A" w:rsidP="00AF52F7">
            <w:pPr>
              <w:pStyle w:val="Noidungtrongbang"/>
              <w:spacing w:before="40" w:after="40"/>
              <w:jc w:val="center"/>
              <w:rPr>
                <w:color w:val="auto"/>
                <w:rPrChange w:id="1229" w:author="hoaban trinh" w:date="2025-06-24T14:23:00Z">
                  <w:rPr/>
                </w:rPrChange>
              </w:rPr>
            </w:pPr>
          </w:p>
        </w:tc>
      </w:tr>
      <w:tr w:rsidR="007C07FD" w:rsidRPr="00D44BFB" w14:paraId="5839D43F" w14:textId="77777777" w:rsidTr="00F9095A">
        <w:trPr>
          <w:trHeight w:val="20"/>
        </w:trPr>
        <w:tc>
          <w:tcPr>
            <w:tcW w:w="846" w:type="dxa"/>
            <w:vAlign w:val="center"/>
          </w:tcPr>
          <w:p w14:paraId="4568E70A" w14:textId="77777777" w:rsidR="00F9095A" w:rsidRPr="00D44BFB" w:rsidRDefault="00F9095A" w:rsidP="00AF52F7">
            <w:pPr>
              <w:pStyle w:val="Noidungtrongbang"/>
              <w:spacing w:before="40" w:after="40"/>
              <w:jc w:val="center"/>
              <w:rPr>
                <w:i/>
                <w:color w:val="auto"/>
                <w:rPrChange w:id="1230" w:author="hoaban trinh" w:date="2025-06-24T14:23:00Z">
                  <w:rPr>
                    <w:i/>
                  </w:rPr>
                </w:rPrChange>
              </w:rPr>
            </w:pPr>
          </w:p>
        </w:tc>
        <w:tc>
          <w:tcPr>
            <w:tcW w:w="4678" w:type="dxa"/>
            <w:vAlign w:val="center"/>
          </w:tcPr>
          <w:p w14:paraId="64743689" w14:textId="77777777" w:rsidR="00F9095A" w:rsidRPr="00D44BFB" w:rsidRDefault="00F9095A" w:rsidP="00AF52F7">
            <w:pPr>
              <w:pStyle w:val="Noidungtrongbang"/>
              <w:spacing w:before="40" w:after="40"/>
              <w:rPr>
                <w:i/>
                <w:color w:val="auto"/>
                <w:rPrChange w:id="1231" w:author="hoaban trinh" w:date="2025-06-24T14:23:00Z">
                  <w:rPr>
                    <w:i/>
                  </w:rPr>
                </w:rPrChange>
              </w:rPr>
            </w:pPr>
            <w:r w:rsidRPr="00D44BFB">
              <w:rPr>
                <w:i/>
                <w:color w:val="auto"/>
                <w:rPrChange w:id="1232" w:author="hoaban trinh" w:date="2025-06-24T14:23:00Z">
                  <w:rPr>
                    <w:i/>
                  </w:rPr>
                </w:rPrChange>
              </w:rPr>
              <w:t>- Điện sinh hoạt (cho nhà ở)</w:t>
            </w:r>
          </w:p>
        </w:tc>
        <w:tc>
          <w:tcPr>
            <w:tcW w:w="1417" w:type="dxa"/>
            <w:shd w:val="clear" w:color="auto" w:fill="auto"/>
            <w:vAlign w:val="center"/>
          </w:tcPr>
          <w:p w14:paraId="595CFFAF" w14:textId="77777777" w:rsidR="00F9095A" w:rsidRPr="00D44BFB" w:rsidRDefault="00407030" w:rsidP="00AF52F7">
            <w:pPr>
              <w:pStyle w:val="Noidungtrongbang"/>
              <w:spacing w:before="40" w:after="40"/>
              <w:jc w:val="center"/>
              <w:rPr>
                <w:i/>
                <w:color w:val="auto"/>
                <w:rPrChange w:id="1233" w:author="hoaban trinh" w:date="2025-06-24T14:23:00Z">
                  <w:rPr>
                    <w:i/>
                  </w:rPr>
                </w:rPrChange>
              </w:rPr>
            </w:pPr>
            <w:sdt>
              <w:sdtPr>
                <w:rPr>
                  <w:color w:val="auto"/>
                </w:rPr>
                <w:tag w:val="goog_rdk_1"/>
                <w:id w:val="1856847023"/>
              </w:sdtPr>
              <w:sdtEndPr/>
              <w:sdtContent>
                <w:r w:rsidR="00F9095A" w:rsidRPr="00D44BFB">
                  <w:rPr>
                    <w:rFonts w:eastAsia="Gungsuh" w:hint="eastAsia"/>
                    <w:color w:val="auto"/>
                    <w:rPrChange w:id="1234" w:author="hoaban trinh" w:date="2025-06-24T14:23:00Z">
                      <w:rPr>
                        <w:rFonts w:eastAsia="Gungsuh" w:hint="eastAsia"/>
                      </w:rPr>
                    </w:rPrChange>
                  </w:rPr>
                  <w:t>≥</w:t>
                </w:r>
                <w:r w:rsidR="00F9095A" w:rsidRPr="00D44BFB">
                  <w:rPr>
                    <w:rFonts w:eastAsia="Gungsuh"/>
                    <w:color w:val="auto"/>
                    <w:rPrChange w:id="1235" w:author="hoaban trinh" w:date="2025-06-24T14:23:00Z">
                      <w:rPr>
                        <w:rFonts w:eastAsia="Gungsuh"/>
                      </w:rPr>
                    </w:rPrChange>
                  </w:rPr>
                  <w:t xml:space="preserve"> 330</w:t>
                </w:r>
              </w:sdtContent>
            </w:sdt>
          </w:p>
        </w:tc>
        <w:tc>
          <w:tcPr>
            <w:tcW w:w="2226" w:type="dxa"/>
            <w:shd w:val="clear" w:color="auto" w:fill="auto"/>
            <w:vAlign w:val="center"/>
          </w:tcPr>
          <w:p w14:paraId="5FC9B536" w14:textId="77777777" w:rsidR="00F9095A" w:rsidRPr="00D44BFB" w:rsidRDefault="00F9095A" w:rsidP="00AF52F7">
            <w:pPr>
              <w:pStyle w:val="Noidungtrongbang"/>
              <w:spacing w:before="40" w:after="40"/>
              <w:jc w:val="center"/>
              <w:rPr>
                <w:i/>
                <w:color w:val="auto"/>
                <w:rPrChange w:id="1236" w:author="hoaban trinh" w:date="2025-06-24T14:23:00Z">
                  <w:rPr>
                    <w:i/>
                  </w:rPr>
                </w:rPrChange>
              </w:rPr>
            </w:pPr>
            <w:r w:rsidRPr="00D44BFB">
              <w:rPr>
                <w:i/>
                <w:color w:val="auto"/>
                <w:rPrChange w:id="1237" w:author="hoaban trinh" w:date="2025-06-24T14:23:00Z">
                  <w:rPr>
                    <w:i/>
                  </w:rPr>
                </w:rPrChange>
              </w:rPr>
              <w:t>KWh/người/năm</w:t>
            </w:r>
          </w:p>
        </w:tc>
      </w:tr>
      <w:tr w:rsidR="007C07FD" w:rsidRPr="00D44BFB" w14:paraId="7681F61F" w14:textId="77777777" w:rsidTr="00F9095A">
        <w:trPr>
          <w:trHeight w:val="20"/>
        </w:trPr>
        <w:tc>
          <w:tcPr>
            <w:tcW w:w="846" w:type="dxa"/>
            <w:vAlign w:val="center"/>
          </w:tcPr>
          <w:p w14:paraId="3D9069DA" w14:textId="77777777" w:rsidR="00F9095A" w:rsidRPr="00D44BFB" w:rsidRDefault="00F9095A" w:rsidP="00AF52F7">
            <w:pPr>
              <w:pStyle w:val="Noidungtrongbang"/>
              <w:spacing w:before="40" w:after="40"/>
              <w:jc w:val="center"/>
              <w:rPr>
                <w:i/>
                <w:color w:val="auto"/>
                <w:rPrChange w:id="1238" w:author="hoaban trinh" w:date="2025-06-24T14:23:00Z">
                  <w:rPr>
                    <w:i/>
                  </w:rPr>
                </w:rPrChange>
              </w:rPr>
            </w:pPr>
          </w:p>
        </w:tc>
        <w:tc>
          <w:tcPr>
            <w:tcW w:w="4678" w:type="dxa"/>
            <w:vAlign w:val="center"/>
          </w:tcPr>
          <w:p w14:paraId="6839986D" w14:textId="77777777" w:rsidR="00F9095A" w:rsidRPr="00D44BFB" w:rsidRDefault="00F9095A" w:rsidP="00AF52F7">
            <w:pPr>
              <w:pStyle w:val="Noidungtrongbang"/>
              <w:spacing w:before="40" w:after="40"/>
              <w:rPr>
                <w:i/>
                <w:color w:val="auto"/>
                <w:rPrChange w:id="1239" w:author="hoaban trinh" w:date="2025-06-24T14:23:00Z">
                  <w:rPr>
                    <w:i/>
                  </w:rPr>
                </w:rPrChange>
              </w:rPr>
            </w:pPr>
            <w:r w:rsidRPr="00D44BFB">
              <w:rPr>
                <w:i/>
                <w:color w:val="auto"/>
                <w:rPrChange w:id="1240" w:author="hoaban trinh" w:date="2025-06-24T14:23:00Z">
                  <w:rPr>
                    <w:i/>
                  </w:rPr>
                </w:rPrChange>
              </w:rPr>
              <w:t>- Chiếu sáng đường phố</w:t>
            </w:r>
          </w:p>
        </w:tc>
        <w:tc>
          <w:tcPr>
            <w:tcW w:w="1417" w:type="dxa"/>
            <w:shd w:val="clear" w:color="auto" w:fill="auto"/>
            <w:vAlign w:val="center"/>
          </w:tcPr>
          <w:p w14:paraId="04996B56" w14:textId="77777777" w:rsidR="00F9095A" w:rsidRPr="00D44BFB" w:rsidRDefault="00407030" w:rsidP="00AF52F7">
            <w:pPr>
              <w:pStyle w:val="Noidungtrongbang"/>
              <w:spacing w:before="40" w:after="40"/>
              <w:jc w:val="center"/>
              <w:rPr>
                <w:color w:val="auto"/>
                <w:rPrChange w:id="1241" w:author="hoaban trinh" w:date="2025-06-24T14:23:00Z">
                  <w:rPr/>
                </w:rPrChange>
              </w:rPr>
            </w:pPr>
            <w:sdt>
              <w:sdtPr>
                <w:rPr>
                  <w:color w:val="auto"/>
                </w:rPr>
                <w:tag w:val="goog_rdk_1"/>
                <w:id w:val="1699196746"/>
              </w:sdtPr>
              <w:sdtEndPr/>
              <w:sdtContent>
                <w:r w:rsidR="00F9095A" w:rsidRPr="00D44BFB">
                  <w:rPr>
                    <w:color w:val="auto"/>
                    <w:rPrChange w:id="1242" w:author="hoaban trinh" w:date="2025-06-24T14:23:00Z">
                      <w:rPr/>
                    </w:rPrChange>
                  </w:rPr>
                  <w:t>≥ 1</w:t>
                </w:r>
              </w:sdtContent>
            </w:sdt>
          </w:p>
        </w:tc>
        <w:tc>
          <w:tcPr>
            <w:tcW w:w="2226" w:type="dxa"/>
            <w:shd w:val="clear" w:color="auto" w:fill="auto"/>
            <w:vAlign w:val="center"/>
          </w:tcPr>
          <w:p w14:paraId="0CB77EA3" w14:textId="77777777" w:rsidR="00F9095A" w:rsidRPr="00D44BFB" w:rsidRDefault="00F9095A" w:rsidP="00AF52F7">
            <w:pPr>
              <w:pStyle w:val="Noidungtrongbang"/>
              <w:spacing w:before="40" w:after="40"/>
              <w:jc w:val="center"/>
              <w:rPr>
                <w:i/>
                <w:color w:val="auto"/>
                <w:rPrChange w:id="1243" w:author="hoaban trinh" w:date="2025-06-24T14:23:00Z">
                  <w:rPr>
                    <w:i/>
                  </w:rPr>
                </w:rPrChange>
              </w:rPr>
            </w:pPr>
            <w:r w:rsidRPr="00D44BFB">
              <w:rPr>
                <w:i/>
                <w:color w:val="auto"/>
                <w:rPrChange w:id="1244" w:author="hoaban trinh" w:date="2025-06-24T14:23:00Z">
                  <w:rPr>
                    <w:i/>
                  </w:rPr>
                </w:rPrChange>
              </w:rPr>
              <w:t>W/m2</w:t>
            </w:r>
          </w:p>
        </w:tc>
      </w:tr>
      <w:tr w:rsidR="007C07FD" w:rsidRPr="00D44BFB" w14:paraId="66E6C37C" w14:textId="77777777" w:rsidTr="00F9095A">
        <w:trPr>
          <w:trHeight w:val="20"/>
        </w:trPr>
        <w:tc>
          <w:tcPr>
            <w:tcW w:w="846" w:type="dxa"/>
            <w:vAlign w:val="center"/>
          </w:tcPr>
          <w:p w14:paraId="72CC0B54" w14:textId="77777777" w:rsidR="00F9095A" w:rsidRPr="00D44BFB" w:rsidRDefault="00F9095A" w:rsidP="00AF52F7">
            <w:pPr>
              <w:pStyle w:val="Noidungtrongbang"/>
              <w:spacing w:before="40" w:after="40"/>
              <w:jc w:val="center"/>
              <w:rPr>
                <w:i/>
                <w:color w:val="auto"/>
                <w:rPrChange w:id="1245" w:author="hoaban trinh" w:date="2025-06-24T14:23:00Z">
                  <w:rPr>
                    <w:i/>
                  </w:rPr>
                </w:rPrChange>
              </w:rPr>
            </w:pPr>
          </w:p>
        </w:tc>
        <w:tc>
          <w:tcPr>
            <w:tcW w:w="4678" w:type="dxa"/>
            <w:vAlign w:val="center"/>
          </w:tcPr>
          <w:p w14:paraId="18DB9053" w14:textId="77777777" w:rsidR="00F9095A" w:rsidRPr="00D44BFB" w:rsidRDefault="00F9095A" w:rsidP="00AF52F7">
            <w:pPr>
              <w:pStyle w:val="Noidungtrongbang"/>
              <w:spacing w:before="40" w:after="40"/>
              <w:rPr>
                <w:i/>
                <w:color w:val="auto"/>
                <w:rPrChange w:id="1246" w:author="hoaban trinh" w:date="2025-06-24T14:23:00Z">
                  <w:rPr>
                    <w:i/>
                  </w:rPr>
                </w:rPrChange>
              </w:rPr>
            </w:pPr>
            <w:r w:rsidRPr="00D44BFB">
              <w:rPr>
                <w:i/>
                <w:color w:val="auto"/>
                <w:rPrChange w:id="1247" w:author="hoaban trinh" w:date="2025-06-24T14:23:00Z">
                  <w:rPr>
                    <w:i/>
                  </w:rPr>
                </w:rPrChange>
              </w:rPr>
              <w:t>- Cấp điện công trình công cộng, dịch vụ</w:t>
            </w:r>
          </w:p>
        </w:tc>
        <w:tc>
          <w:tcPr>
            <w:tcW w:w="1417" w:type="dxa"/>
            <w:shd w:val="clear" w:color="auto" w:fill="auto"/>
            <w:vAlign w:val="center"/>
          </w:tcPr>
          <w:p w14:paraId="3A3C8EE7" w14:textId="77777777" w:rsidR="00F9095A" w:rsidRPr="00D44BFB" w:rsidRDefault="00F9095A" w:rsidP="00AF52F7">
            <w:pPr>
              <w:pStyle w:val="Noidungtrongbang"/>
              <w:spacing w:before="40" w:after="40"/>
              <w:jc w:val="center"/>
              <w:rPr>
                <w:color w:val="auto"/>
                <w:rPrChange w:id="1248" w:author="hoaban trinh" w:date="2025-06-24T14:23:00Z">
                  <w:rPr/>
                </w:rPrChange>
              </w:rPr>
            </w:pPr>
            <w:r w:rsidRPr="00D44BFB">
              <w:rPr>
                <w:color w:val="auto"/>
                <w:rPrChange w:id="1249" w:author="hoaban trinh" w:date="2025-06-24T14:23:00Z">
                  <w:rPr/>
                </w:rPrChange>
              </w:rPr>
              <w:t>≥ 30%</w:t>
            </w:r>
          </w:p>
        </w:tc>
        <w:tc>
          <w:tcPr>
            <w:tcW w:w="2226" w:type="dxa"/>
            <w:shd w:val="clear" w:color="auto" w:fill="auto"/>
            <w:vAlign w:val="center"/>
          </w:tcPr>
          <w:p w14:paraId="40430A16" w14:textId="77777777" w:rsidR="00F9095A" w:rsidRPr="00D44BFB" w:rsidRDefault="00F9095A" w:rsidP="00AF52F7">
            <w:pPr>
              <w:pStyle w:val="Noidungtrongbang"/>
              <w:spacing w:before="40" w:after="40"/>
              <w:jc w:val="center"/>
              <w:rPr>
                <w:i/>
                <w:color w:val="auto"/>
                <w:rPrChange w:id="1250" w:author="hoaban trinh" w:date="2025-06-24T14:23:00Z">
                  <w:rPr>
                    <w:i/>
                  </w:rPr>
                </w:rPrChange>
              </w:rPr>
            </w:pPr>
            <w:r w:rsidRPr="00D44BFB">
              <w:rPr>
                <w:i/>
                <w:color w:val="auto"/>
                <w:rPrChange w:id="1251" w:author="hoaban trinh" w:date="2025-06-24T14:23:00Z">
                  <w:rPr>
                    <w:i/>
                  </w:rPr>
                </w:rPrChange>
              </w:rPr>
              <w:t>Phụ tải điện SH</w:t>
            </w:r>
          </w:p>
        </w:tc>
      </w:tr>
      <w:tr w:rsidR="007C07FD" w:rsidRPr="00D44BFB" w14:paraId="1C5E38A0" w14:textId="77777777" w:rsidTr="00F9095A">
        <w:trPr>
          <w:trHeight w:val="20"/>
        </w:trPr>
        <w:tc>
          <w:tcPr>
            <w:tcW w:w="846" w:type="dxa"/>
            <w:vAlign w:val="center"/>
          </w:tcPr>
          <w:p w14:paraId="3DE64F8D" w14:textId="77777777" w:rsidR="00F9095A" w:rsidRPr="00D44BFB" w:rsidRDefault="00F9095A" w:rsidP="00AF52F7">
            <w:pPr>
              <w:pStyle w:val="Noidungtrongbang"/>
              <w:spacing w:before="40" w:after="40"/>
              <w:jc w:val="center"/>
              <w:rPr>
                <w:color w:val="auto"/>
                <w:rPrChange w:id="1252" w:author="hoaban trinh" w:date="2025-06-24T14:23:00Z">
                  <w:rPr/>
                </w:rPrChange>
              </w:rPr>
            </w:pPr>
            <w:r w:rsidRPr="00D44BFB">
              <w:rPr>
                <w:color w:val="auto"/>
                <w:rPrChange w:id="1253" w:author="hoaban trinh" w:date="2025-06-24T14:23:00Z">
                  <w:rPr/>
                </w:rPrChange>
              </w:rPr>
              <w:t>5.4</w:t>
            </w:r>
          </w:p>
        </w:tc>
        <w:tc>
          <w:tcPr>
            <w:tcW w:w="4678" w:type="dxa"/>
            <w:vAlign w:val="center"/>
          </w:tcPr>
          <w:p w14:paraId="4786B674" w14:textId="77777777" w:rsidR="00F9095A" w:rsidRPr="00D44BFB" w:rsidRDefault="00F9095A" w:rsidP="00AF52F7">
            <w:pPr>
              <w:pStyle w:val="Noidungtrongbang"/>
              <w:spacing w:before="40" w:after="40"/>
              <w:rPr>
                <w:color w:val="auto"/>
                <w:rPrChange w:id="1254" w:author="hoaban trinh" w:date="2025-06-24T14:23:00Z">
                  <w:rPr/>
                </w:rPrChange>
              </w:rPr>
            </w:pPr>
            <w:r w:rsidRPr="00D44BFB">
              <w:rPr>
                <w:color w:val="auto"/>
                <w:rPrChange w:id="1255" w:author="hoaban trinh" w:date="2025-06-24T14:23:00Z">
                  <w:rPr/>
                </w:rPrChange>
              </w:rPr>
              <w:t>Thoát nước thải</w:t>
            </w:r>
          </w:p>
        </w:tc>
        <w:tc>
          <w:tcPr>
            <w:tcW w:w="1417" w:type="dxa"/>
            <w:shd w:val="clear" w:color="auto" w:fill="auto"/>
            <w:vAlign w:val="center"/>
          </w:tcPr>
          <w:p w14:paraId="16125F01" w14:textId="77777777" w:rsidR="00F9095A" w:rsidRPr="00D44BFB" w:rsidRDefault="00407030" w:rsidP="00AF52F7">
            <w:pPr>
              <w:pStyle w:val="Noidungtrongbang"/>
              <w:spacing w:before="40" w:after="40"/>
              <w:jc w:val="center"/>
              <w:rPr>
                <w:color w:val="auto"/>
                <w:rPrChange w:id="1256" w:author="hoaban trinh" w:date="2025-06-24T14:23:00Z">
                  <w:rPr/>
                </w:rPrChange>
              </w:rPr>
            </w:pPr>
            <w:sdt>
              <w:sdtPr>
                <w:rPr>
                  <w:color w:val="auto"/>
                </w:rPr>
                <w:tag w:val="goog_rdk_2"/>
                <w:id w:val="98774767"/>
              </w:sdtPr>
              <w:sdtEndPr/>
              <w:sdtContent>
                <w:r w:rsidR="00F9095A" w:rsidRPr="00D44BFB">
                  <w:rPr>
                    <w:rFonts w:eastAsia="Gungsuh" w:hint="eastAsia"/>
                    <w:color w:val="auto"/>
                    <w:rPrChange w:id="1257" w:author="hoaban trinh" w:date="2025-06-24T14:23:00Z">
                      <w:rPr>
                        <w:rFonts w:eastAsia="Gungsuh" w:hint="eastAsia"/>
                      </w:rPr>
                    </w:rPrChange>
                  </w:rPr>
                  <w:t>≥</w:t>
                </w:r>
                <w:r w:rsidR="00F9095A" w:rsidRPr="00D44BFB">
                  <w:rPr>
                    <w:rFonts w:eastAsia="Gungsuh"/>
                    <w:color w:val="auto"/>
                    <w:rPrChange w:id="1258" w:author="hoaban trinh" w:date="2025-06-24T14:23:00Z">
                      <w:rPr>
                        <w:rFonts w:eastAsia="Gungsuh"/>
                      </w:rPr>
                    </w:rPrChange>
                  </w:rPr>
                  <w:t xml:space="preserve"> 80%</w:t>
                </w:r>
              </w:sdtContent>
            </w:sdt>
          </w:p>
        </w:tc>
        <w:tc>
          <w:tcPr>
            <w:tcW w:w="2226" w:type="dxa"/>
            <w:shd w:val="clear" w:color="auto" w:fill="auto"/>
            <w:vAlign w:val="center"/>
          </w:tcPr>
          <w:p w14:paraId="59D35B30" w14:textId="77777777" w:rsidR="00F9095A" w:rsidRPr="00D44BFB" w:rsidRDefault="00F9095A" w:rsidP="00AF52F7">
            <w:pPr>
              <w:pStyle w:val="Noidungtrongbang"/>
              <w:spacing w:before="40" w:after="40"/>
              <w:jc w:val="center"/>
              <w:rPr>
                <w:color w:val="auto"/>
                <w:rPrChange w:id="1259" w:author="hoaban trinh" w:date="2025-06-24T14:23:00Z">
                  <w:rPr/>
                </w:rPrChange>
              </w:rPr>
            </w:pPr>
            <w:r w:rsidRPr="00D44BFB">
              <w:rPr>
                <w:color w:val="auto"/>
                <w:rPrChange w:id="1260" w:author="hoaban trinh" w:date="2025-06-24T14:23:00Z">
                  <w:rPr/>
                </w:rPrChange>
              </w:rPr>
              <w:t>Chỉ tiêu cấp nước</w:t>
            </w:r>
          </w:p>
        </w:tc>
      </w:tr>
      <w:tr w:rsidR="00F9095A" w:rsidRPr="00D44BFB" w14:paraId="28D045D8" w14:textId="77777777" w:rsidTr="00F9095A">
        <w:trPr>
          <w:trHeight w:val="20"/>
        </w:trPr>
        <w:tc>
          <w:tcPr>
            <w:tcW w:w="846" w:type="dxa"/>
            <w:vAlign w:val="center"/>
          </w:tcPr>
          <w:p w14:paraId="65AF1316" w14:textId="77777777" w:rsidR="00F9095A" w:rsidRPr="00D44BFB" w:rsidRDefault="00F9095A" w:rsidP="00AF52F7">
            <w:pPr>
              <w:pStyle w:val="Noidungtrongbang"/>
              <w:spacing w:before="40" w:after="40"/>
              <w:jc w:val="center"/>
              <w:rPr>
                <w:color w:val="auto"/>
                <w:rPrChange w:id="1261" w:author="hoaban trinh" w:date="2025-06-24T14:23:00Z">
                  <w:rPr/>
                </w:rPrChange>
              </w:rPr>
            </w:pPr>
            <w:r w:rsidRPr="00D44BFB">
              <w:rPr>
                <w:color w:val="auto"/>
                <w:rPrChange w:id="1262" w:author="hoaban trinh" w:date="2025-06-24T14:23:00Z">
                  <w:rPr/>
                </w:rPrChange>
              </w:rPr>
              <w:t>5.5</w:t>
            </w:r>
          </w:p>
        </w:tc>
        <w:tc>
          <w:tcPr>
            <w:tcW w:w="4678" w:type="dxa"/>
            <w:vAlign w:val="center"/>
          </w:tcPr>
          <w:p w14:paraId="087C1F58" w14:textId="77777777" w:rsidR="00F9095A" w:rsidRPr="00D44BFB" w:rsidRDefault="00F9095A" w:rsidP="00AF52F7">
            <w:pPr>
              <w:pStyle w:val="Noidungtrongbang"/>
              <w:spacing w:before="40" w:after="40"/>
              <w:rPr>
                <w:color w:val="auto"/>
                <w:rPrChange w:id="1263" w:author="hoaban trinh" w:date="2025-06-24T14:23:00Z">
                  <w:rPr/>
                </w:rPrChange>
              </w:rPr>
            </w:pPr>
            <w:r w:rsidRPr="00D44BFB">
              <w:rPr>
                <w:color w:val="auto"/>
                <w:rPrChange w:id="1264" w:author="hoaban trinh" w:date="2025-06-24T14:23:00Z">
                  <w:rPr/>
                </w:rPrChange>
              </w:rPr>
              <w:t>Lượng CTR sinh hoạt phát sinh</w:t>
            </w:r>
          </w:p>
        </w:tc>
        <w:tc>
          <w:tcPr>
            <w:tcW w:w="1417" w:type="dxa"/>
            <w:shd w:val="clear" w:color="auto" w:fill="auto"/>
            <w:vAlign w:val="center"/>
          </w:tcPr>
          <w:p w14:paraId="1CCB191C" w14:textId="77777777" w:rsidR="00F9095A" w:rsidRPr="00D44BFB" w:rsidRDefault="00F9095A" w:rsidP="00AF52F7">
            <w:pPr>
              <w:pStyle w:val="Noidungtrongbang"/>
              <w:spacing w:before="40" w:after="40"/>
              <w:jc w:val="center"/>
              <w:rPr>
                <w:color w:val="auto"/>
                <w:rPrChange w:id="1265" w:author="hoaban trinh" w:date="2025-06-24T14:23:00Z">
                  <w:rPr/>
                </w:rPrChange>
              </w:rPr>
            </w:pPr>
            <m:oMath>
              <m:r>
                <w:rPr>
                  <w:rFonts w:ascii="Cambria Math" w:hAnsi="Cambria Math"/>
                  <w:color w:val="auto"/>
                  <w:rPrChange w:id="1266" w:author="hoaban trinh" w:date="2025-06-24T14:23:00Z">
                    <w:rPr>
                      <w:rFonts w:ascii="Cambria Math" w:hAnsi="Cambria Math"/>
                    </w:rPr>
                  </w:rPrChange>
                </w:rPr>
                <m:t>≤</m:t>
              </m:r>
            </m:oMath>
            <w:r w:rsidRPr="00D44BFB">
              <w:rPr>
                <w:color w:val="auto"/>
                <w:rPrChange w:id="1267" w:author="hoaban trinh" w:date="2025-06-24T14:23:00Z">
                  <w:rPr/>
                </w:rPrChange>
              </w:rPr>
              <w:t xml:space="preserve"> 0,8</w:t>
            </w:r>
          </w:p>
        </w:tc>
        <w:tc>
          <w:tcPr>
            <w:tcW w:w="2226" w:type="dxa"/>
            <w:shd w:val="clear" w:color="auto" w:fill="auto"/>
            <w:vAlign w:val="center"/>
          </w:tcPr>
          <w:p w14:paraId="368F0C1B" w14:textId="77777777" w:rsidR="00F9095A" w:rsidRPr="00D44BFB" w:rsidRDefault="00F9095A" w:rsidP="00AF52F7">
            <w:pPr>
              <w:pStyle w:val="Noidungtrongbang"/>
              <w:spacing w:before="40" w:after="40"/>
              <w:jc w:val="center"/>
              <w:rPr>
                <w:color w:val="auto"/>
                <w:rPrChange w:id="1268" w:author="hoaban trinh" w:date="2025-06-24T14:23:00Z">
                  <w:rPr/>
                </w:rPrChange>
              </w:rPr>
            </w:pPr>
            <w:r w:rsidRPr="00D44BFB">
              <w:rPr>
                <w:color w:val="auto"/>
                <w:rPrChange w:id="1269" w:author="hoaban trinh" w:date="2025-06-24T14:23:00Z">
                  <w:rPr/>
                </w:rPrChange>
              </w:rPr>
              <w:t>Kg/người/ngày</w:t>
            </w:r>
          </w:p>
        </w:tc>
      </w:tr>
    </w:tbl>
    <w:p w14:paraId="00C73BB4" w14:textId="1825AC5F" w:rsidR="0076208A" w:rsidRPr="00D44BFB" w:rsidRDefault="0076208A" w:rsidP="00AF52F7">
      <w:pPr>
        <w:ind w:firstLine="0"/>
        <w:rPr>
          <w:rFonts w:eastAsia="Times New Roman" w:cs="Times New Roman"/>
          <w:b/>
          <w:bCs/>
          <w:i/>
          <w:iCs/>
          <w:u w:val="single"/>
          <w:rPrChange w:id="1270" w:author="hoaban trinh" w:date="2025-06-24T14:23:00Z">
            <w:rPr>
              <w:rFonts w:eastAsia="Times New Roman" w:cs="Times New Roman"/>
              <w:b/>
              <w:bCs/>
              <w:i/>
              <w:iCs/>
              <w:color w:val="FF0000"/>
              <w:u w:val="single"/>
            </w:rPr>
          </w:rPrChange>
        </w:rPr>
      </w:pPr>
      <w:bookmarkStart w:id="1271" w:name="_heading=h.2jxsxqh" w:colFirst="0" w:colLast="0"/>
      <w:bookmarkEnd w:id="1271"/>
    </w:p>
    <w:p w14:paraId="49C193E4" w14:textId="32F63679" w:rsidR="005401F3" w:rsidRPr="00D44BFB" w:rsidRDefault="00260494" w:rsidP="00233B28">
      <w:pPr>
        <w:pStyle w:val="C1"/>
      </w:pPr>
      <w:bookmarkStart w:id="1272" w:name="_Toc199141504"/>
      <w:bookmarkStart w:id="1273" w:name="_Toc9674479"/>
      <w:r w:rsidRPr="00D44BFB">
        <w:t xml:space="preserve">QUY HOẠCH </w:t>
      </w:r>
      <w:r w:rsidR="00A218E2" w:rsidRPr="00D44BFB">
        <w:t xml:space="preserve">SỬ DỤNG ĐẤT VÀ </w:t>
      </w:r>
      <w:r w:rsidRPr="00D44BFB">
        <w:t>TỔ CHỨC KHÔNG GIAN</w:t>
      </w:r>
      <w:r w:rsidR="00A218E2" w:rsidRPr="00D44BFB">
        <w:t xml:space="preserve"> KIẾN TRÚC</w:t>
      </w:r>
      <w:r w:rsidRPr="00D44BFB">
        <w:t xml:space="preserve"> </w:t>
      </w:r>
      <w:r w:rsidR="00A218E2" w:rsidRPr="00D44BFB">
        <w:t>CẢNH QUAN</w:t>
      </w:r>
      <w:bookmarkEnd w:id="1272"/>
    </w:p>
    <w:p w14:paraId="2D305B8D" w14:textId="77777777" w:rsidR="00A218E2" w:rsidRPr="00D44BFB" w:rsidRDefault="00A218E2" w:rsidP="005600AF">
      <w:pPr>
        <w:pStyle w:val="C2"/>
      </w:pPr>
      <w:bookmarkStart w:id="1274" w:name="_Toc199141505"/>
      <w:bookmarkStart w:id="1275" w:name="_Toc102001411"/>
      <w:r w:rsidRPr="00D44BFB">
        <w:t>Quy hoạch sử dụng đất</w:t>
      </w:r>
      <w:bookmarkEnd w:id="1274"/>
    </w:p>
    <w:p w14:paraId="4AD71032" w14:textId="785759BF" w:rsidR="008A5BE6" w:rsidRPr="00D44BFB" w:rsidRDefault="008A5BE6" w:rsidP="005600AF">
      <w:pPr>
        <w:pStyle w:val="C3"/>
      </w:pPr>
      <w:r w:rsidRPr="00D44BFB">
        <w:t>Nguy</w:t>
      </w:r>
      <w:r w:rsidRPr="00D44BFB">
        <w:rPr>
          <w:rFonts w:hint="eastAsia"/>
        </w:rPr>
        <w:t>ê</w:t>
      </w:r>
      <w:r w:rsidRPr="00D44BFB">
        <w:t>n tắc tổ chức</w:t>
      </w:r>
    </w:p>
    <w:p w14:paraId="3D2ED33C" w14:textId="46367991" w:rsidR="008A5BE6" w:rsidRPr="00D44BFB" w:rsidRDefault="008A5BE6" w:rsidP="008A5BE6">
      <w:pPr>
        <w:spacing w:before="120" w:after="120" w:line="240" w:lineRule="auto"/>
      </w:pPr>
      <w:r w:rsidRPr="00D44BFB">
        <w:t xml:space="preserve">Quy hoạch phải phù hợp với </w:t>
      </w:r>
      <w:r w:rsidRPr="00D44BFB">
        <w:rPr>
          <w:lang w:val="vi-VN"/>
        </w:rPr>
        <w:t>các quy hoạch cấp trên đã được phê duyệt</w:t>
      </w:r>
      <w:r w:rsidRPr="00D44BFB">
        <w:rPr>
          <w:spacing w:val="-2"/>
          <w:szCs w:val="28"/>
          <w:lang w:val="vi-VN"/>
        </w:rPr>
        <w:t xml:space="preserve"> các quy định về quy hoạch xây dựng </w:t>
      </w:r>
      <w:r w:rsidR="00AF52F7" w:rsidRPr="00D44BFB">
        <w:rPr>
          <w:spacing w:val="-2"/>
          <w:szCs w:val="28"/>
        </w:rPr>
        <w:t xml:space="preserve">cấp trên </w:t>
      </w:r>
      <w:r w:rsidR="00655F73" w:rsidRPr="00D44BFB">
        <w:rPr>
          <w:spacing w:val="-2"/>
          <w:szCs w:val="28"/>
          <w:lang w:val="vi-VN"/>
        </w:rPr>
        <w:t>theo</w:t>
      </w:r>
      <w:r w:rsidRPr="00D44BFB">
        <w:rPr>
          <w:spacing w:val="-2"/>
          <w:szCs w:val="28"/>
        </w:rPr>
        <w:t>:</w:t>
      </w:r>
    </w:p>
    <w:p w14:paraId="04636EA7" w14:textId="77777777" w:rsidR="00AF52F7" w:rsidRPr="00D44BFB" w:rsidRDefault="00AF52F7" w:rsidP="00AF52F7">
      <w:pPr>
        <w:pStyle w:val="Stylebulleted"/>
      </w:pPr>
      <w:r w:rsidRPr="00D44BFB">
        <w:t>Quyết định số 69/QĐ-UBND ngày 03/03/2020 của UBND tỉnh Bắc Ninh về việc Phê duyệt Đồ án Quy hoạch xây dựng vùng huyện Lương Tài, đến năm 2035, tầm nhìn đến năm 2050;</w:t>
      </w:r>
    </w:p>
    <w:p w14:paraId="7598AE7E" w14:textId="77777777" w:rsidR="00AF52F7" w:rsidRPr="00D44BFB" w:rsidRDefault="00AF52F7" w:rsidP="00AF52F7">
      <w:pPr>
        <w:pStyle w:val="Stylebulleted"/>
      </w:pPr>
      <w:r w:rsidRPr="00D44BFB">
        <w:t>Quyết định số 403/QĐ-UBND ngày 24/02/2022 của UBND huyện Lương Tài về việc phê duyệt Điều chỉnh Quy hoạch chung xây dựng xã Phú Lương, huyện Lương Tài;</w:t>
      </w:r>
    </w:p>
    <w:p w14:paraId="358C674A" w14:textId="0173F53B" w:rsidR="008A5BE6" w:rsidRPr="00D44BFB" w:rsidRDefault="008A5BE6" w:rsidP="008A5BE6">
      <w:pPr>
        <w:pStyle w:val="Stylebulleted"/>
      </w:pPr>
      <w:r w:rsidRPr="00D44BFB">
        <w:rPr>
          <w:lang w:val="vi-VN"/>
        </w:rPr>
        <w:t xml:space="preserve">Quyết định số </w:t>
      </w:r>
      <w:r w:rsidR="00AF52F7" w:rsidRPr="00D44BFB">
        <w:t>726</w:t>
      </w:r>
      <w:r w:rsidRPr="00D44BFB">
        <w:rPr>
          <w:lang w:val="vi-VN"/>
        </w:rPr>
        <w:t xml:space="preserve">/QĐ-UND ngày </w:t>
      </w:r>
      <w:r w:rsidR="00AF52F7" w:rsidRPr="00D44BFB">
        <w:t>08</w:t>
      </w:r>
      <w:r w:rsidRPr="00D44BFB">
        <w:t>/</w:t>
      </w:r>
      <w:r w:rsidRPr="00D44BFB">
        <w:rPr>
          <w:lang w:val="vi-VN"/>
        </w:rPr>
        <w:t xml:space="preserve"> </w:t>
      </w:r>
      <w:r w:rsidR="00AF52F7" w:rsidRPr="00D44BFB">
        <w:t>05</w:t>
      </w:r>
      <w:r w:rsidRPr="00D44BFB">
        <w:t>/</w:t>
      </w:r>
      <w:r w:rsidRPr="00D44BFB">
        <w:rPr>
          <w:lang w:val="vi-VN"/>
        </w:rPr>
        <w:t xml:space="preserve"> 202</w:t>
      </w:r>
      <w:r w:rsidR="00AF52F7" w:rsidRPr="00D44BFB">
        <w:t>5</w:t>
      </w:r>
      <w:r w:rsidRPr="00D44BFB">
        <w:rPr>
          <w:lang w:val="vi-VN"/>
        </w:rPr>
        <w:t xml:space="preserve"> của UBND </w:t>
      </w:r>
      <w:r w:rsidR="00AF52F7" w:rsidRPr="00D44BFB">
        <w:t>huyện Lương Tài v</w:t>
      </w:r>
      <w:r w:rsidRPr="00D44BFB">
        <w:rPr>
          <w:lang w:val="vi-VN"/>
        </w:rPr>
        <w:t xml:space="preserve">ề việc duyệt nhiệm vụ </w:t>
      </w:r>
      <w:r w:rsidR="00AF52F7" w:rsidRPr="00D44BFB">
        <w:t>Quy hoạch chi tiết Khu nhà ở (Khu dân cư nông thôn), cây xanh, bãi đỗ xe tại thôn Lương Xá, xã Phú Lương, huyện Lương Tài</w:t>
      </w:r>
      <w:r w:rsidRPr="00D44BFB">
        <w:t>;</w:t>
      </w:r>
    </w:p>
    <w:p w14:paraId="4EA5161F" w14:textId="586B727A" w:rsidR="008A5BE6" w:rsidRPr="00D44BFB" w:rsidRDefault="008A5BE6" w:rsidP="008A5BE6">
      <w:pPr>
        <w:spacing w:before="120" w:after="120" w:line="240" w:lineRule="auto"/>
      </w:pPr>
      <w:r w:rsidRPr="00D44BFB">
        <w:t>Tổ chức không gian hiện đại, có đặc trưng riêng, hài hòa với cảnh quan khu vực và phù hợp với Quy chuẩn và Tiêu chuẩn xây dựng, đảm bảo đối nối hạ tầng với các quy hoạch lân cận. Cơ cấu quy hoạch phải có sự liên hệ chặt chẽ hỗ trợ lẫn nhau giữa các khu chức năng trong khu vực, có mối liên hệ vùng và khớp nối hạ tầng với các khu chức năng lân cận.</w:t>
      </w:r>
    </w:p>
    <w:p w14:paraId="073D1592" w14:textId="0431420E" w:rsidR="008A5BE6" w:rsidRPr="00D44BFB" w:rsidRDefault="008A5BE6" w:rsidP="008A5BE6">
      <w:pPr>
        <w:spacing w:before="120" w:after="120" w:line="240" w:lineRule="auto"/>
      </w:pPr>
      <w:r w:rsidRPr="00D44BFB">
        <w:lastRenderedPageBreak/>
        <w:t>Quy hoạch phải đảm bảo nguyên tắc sử dụng đất tiết kiệm và hiệu quả tuân thủ các tiêu chuẩn, quy chuẩn và các quy định hiện hành của Nhà nước về quy hoạch xây dựng.</w:t>
      </w:r>
    </w:p>
    <w:p w14:paraId="3AA7AB6F" w14:textId="77777777" w:rsidR="0016110F" w:rsidRPr="00D44BFB" w:rsidRDefault="0016110F" w:rsidP="008A5BE6">
      <w:pPr>
        <w:spacing w:before="120" w:after="120" w:line="240" w:lineRule="auto"/>
      </w:pPr>
    </w:p>
    <w:p w14:paraId="0C2F836D" w14:textId="66C1EB4E" w:rsidR="008A5BE6" w:rsidRPr="00D44BFB" w:rsidRDefault="008A5BE6" w:rsidP="005600AF">
      <w:pPr>
        <w:pStyle w:val="C3"/>
      </w:pPr>
      <w:r w:rsidRPr="00D44BFB">
        <w:t>Ph</w:t>
      </w:r>
      <w:r w:rsidRPr="00D44BFB">
        <w:rPr>
          <w:rFonts w:hint="eastAsia"/>
        </w:rPr>
        <w:t>ươ</w:t>
      </w:r>
      <w:r w:rsidRPr="00D44BFB">
        <w:t xml:space="preserve">ng </w:t>
      </w:r>
      <w:r w:rsidRPr="00D44BFB">
        <w:rPr>
          <w:rFonts w:hint="eastAsia"/>
        </w:rPr>
        <w:t>á</w:t>
      </w:r>
      <w:r w:rsidRPr="00D44BFB">
        <w:t xml:space="preserve">n </w:t>
      </w:r>
      <w:r w:rsidR="00A218E2" w:rsidRPr="00D44BFB">
        <w:t>quy hoạch</w:t>
      </w:r>
    </w:p>
    <w:p w14:paraId="1F3E22DA" w14:textId="52981237" w:rsidR="002A186B" w:rsidRPr="00D44BFB" w:rsidRDefault="002A186B" w:rsidP="002A186B">
      <w:pPr>
        <w:pStyle w:val="Stylebulleted"/>
      </w:pPr>
      <w:r w:rsidRPr="00D44BFB">
        <w:t>Hệ thống giao thông được tổ chức theo mạng ô cờ mạch lạc đơn giản và thuận tiện.</w:t>
      </w:r>
    </w:p>
    <w:p w14:paraId="3CF857E1" w14:textId="4DAC5CCE" w:rsidR="005137AF" w:rsidRPr="00D44BFB" w:rsidRDefault="002A186B" w:rsidP="005137AF">
      <w:pPr>
        <w:pStyle w:val="Stylebulleted"/>
      </w:pPr>
      <w:r w:rsidRPr="00D44BFB">
        <w:t>Trong đó trục chính của dự án có mặt cắt đườ</w:t>
      </w:r>
      <w:r w:rsidR="00C90C57" w:rsidRPr="00D44BFB">
        <w:t xml:space="preserve">ng </w:t>
      </w:r>
      <w:r w:rsidR="00AF52F7" w:rsidRPr="00D44BFB">
        <w:t>30</w:t>
      </w:r>
      <w:r w:rsidRPr="00D44BFB">
        <w:t>m, các đường nhánh có mặt cắt đường từ 1</w:t>
      </w:r>
      <w:r w:rsidR="005137AF" w:rsidRPr="00D44BFB">
        <w:t>6</w:t>
      </w:r>
      <w:r w:rsidRPr="00D44BFB">
        <w:t xml:space="preserve">,5 đến </w:t>
      </w:r>
      <w:r w:rsidR="005137AF" w:rsidRPr="00D44BFB">
        <w:t>14</w:t>
      </w:r>
      <w:r w:rsidRPr="00D44BFB">
        <w:t>m.</w:t>
      </w:r>
      <w:r w:rsidR="005137AF" w:rsidRPr="00D44BFB">
        <w:t xml:space="preserve"> Định hướng có 1 trục cảnh quan dọc theo hướng Đông Tây kết nối khu vực trung tâm quảng trường đến khu ở mới đồng thời tuyến cảnh quan này cũng là tuyến trục liên kết với khu vực dân cư mới quy hoạch trong tương lai. </w:t>
      </w:r>
    </w:p>
    <w:p w14:paraId="42FDBE33" w14:textId="2D1CE10F" w:rsidR="002A186B" w:rsidRPr="00D44BFB" w:rsidRDefault="002A186B" w:rsidP="008F168A">
      <w:pPr>
        <w:pStyle w:val="Stylebulleted"/>
      </w:pPr>
      <w:r w:rsidRPr="00D44BFB">
        <w:t xml:space="preserve">Dự án được tiếp cận ra </w:t>
      </w:r>
      <w:r w:rsidR="008F168A" w:rsidRPr="00D44BFB">
        <w:t xml:space="preserve">tuyến đường </w:t>
      </w:r>
      <w:r w:rsidR="005137AF" w:rsidRPr="00D44BFB">
        <w:t>tỉnh 285B đi trung tâm TT. Thứa bằng 2 tuyế</w:t>
      </w:r>
      <w:r w:rsidR="00131E9D" w:rsidRPr="00D44BFB">
        <w:t>n</w:t>
      </w:r>
      <w:r w:rsidR="005137AF" w:rsidRPr="00D44BFB">
        <w:t xml:space="preserve"> trục Bắc Nam qua khu vực bãi đỗ xe trung tâm </w:t>
      </w:r>
      <w:r w:rsidRPr="00D44BFB">
        <w:t xml:space="preserve">có mặt cắt lòng đường rộng </w:t>
      </w:r>
      <w:r w:rsidR="005137AF" w:rsidRPr="00D44BFB">
        <w:t>16,5</w:t>
      </w:r>
      <w:r w:rsidRPr="00D44BFB">
        <w:t>m</w:t>
      </w:r>
      <w:r w:rsidR="005137AF" w:rsidRPr="00D44BFB">
        <w:t xml:space="preserve"> và 14m</w:t>
      </w:r>
      <w:r w:rsidRPr="00D44BFB">
        <w:t>.</w:t>
      </w:r>
    </w:p>
    <w:p w14:paraId="43E07CBF" w14:textId="31A6758C" w:rsidR="008A5BE6" w:rsidRPr="00D44BFB" w:rsidRDefault="00CC443E" w:rsidP="00CC443E">
      <w:pPr>
        <w:pStyle w:val="Stylebulleted"/>
        <w:rPr>
          <w:rPrChange w:id="1276" w:author="hoaban trinh" w:date="2025-06-24T14:23:00Z">
            <w:rPr>
              <w:color w:val="C45911" w:themeColor="accent2" w:themeShade="BF"/>
            </w:rPr>
          </w:rPrChange>
        </w:rPr>
      </w:pPr>
      <w:r w:rsidRPr="00D44BFB">
        <w:rPr>
          <w:rPrChange w:id="1277" w:author="hoaban trinh" w:date="2025-06-24T14:23:00Z">
            <w:rPr>
              <w:color w:val="C45911" w:themeColor="accent2" w:themeShade="BF"/>
            </w:rPr>
          </w:rPrChange>
        </w:rPr>
        <w:t xml:space="preserve">Phía Đông khu đất có 2 khu chức năng: CX và bãi đỗ xe được bố trí theo đồ án </w:t>
      </w:r>
      <w:r w:rsidRPr="00D44BFB">
        <w:rPr>
          <w:lang w:val="vi-VN"/>
          <w:rPrChange w:id="1278" w:author="hoaban trinh" w:date="2025-06-24T14:23:00Z">
            <w:rPr>
              <w:color w:val="C45911" w:themeColor="accent2" w:themeShade="BF"/>
              <w:lang w:val="vi-VN"/>
            </w:rPr>
          </w:rPrChange>
        </w:rPr>
        <w:t>Quy hoạch chung</w:t>
      </w:r>
      <w:r w:rsidRPr="00D44BFB">
        <w:rPr>
          <w:rPrChange w:id="1279" w:author="hoaban trinh" w:date="2025-06-24T14:23:00Z">
            <w:rPr>
              <w:color w:val="C45911" w:themeColor="accent2" w:themeShade="BF"/>
            </w:rPr>
          </w:rPrChange>
        </w:rPr>
        <w:t xml:space="preserve"> xã đã được phê duyệt tại Quyết định số 403/QĐ-UBND</w:t>
      </w:r>
      <w:r w:rsidR="00C47B23" w:rsidRPr="00D44BFB">
        <w:rPr>
          <w:lang w:val="vi-VN"/>
          <w:rPrChange w:id="1280" w:author="hoaban trinh" w:date="2025-06-24T14:23:00Z">
            <w:rPr>
              <w:color w:val="C45911" w:themeColor="accent2" w:themeShade="BF"/>
              <w:lang w:val="vi-VN"/>
            </w:rPr>
          </w:rPrChange>
        </w:rPr>
        <w:t xml:space="preserve"> 24/02/2022</w:t>
      </w:r>
      <w:r w:rsidRPr="00D44BFB">
        <w:rPr>
          <w:rPrChange w:id="1281" w:author="hoaban trinh" w:date="2025-06-24T14:23:00Z">
            <w:rPr>
              <w:color w:val="C45911" w:themeColor="accent2" w:themeShade="BF"/>
            </w:rPr>
          </w:rPrChange>
        </w:rPr>
        <w:t xml:space="preserve"> với quy mô đất câ</w:t>
      </w:r>
      <w:r w:rsidR="00C47B23" w:rsidRPr="00D44BFB">
        <w:rPr>
          <w:rPrChange w:id="1282" w:author="hoaban trinh" w:date="2025-06-24T14:23:00Z">
            <w:rPr>
              <w:color w:val="C45911" w:themeColor="accent2" w:themeShade="BF"/>
            </w:rPr>
          </w:rPrChange>
        </w:rPr>
        <w:t>y xanh trung tâm là: 10.343,18m</w:t>
      </w:r>
      <w:r w:rsidR="00C47B23" w:rsidRPr="00D44BFB">
        <w:rPr>
          <w:vertAlign w:val="superscript"/>
          <w:lang w:val="vi-VN"/>
          <w:rPrChange w:id="1283" w:author="hoaban trinh" w:date="2025-06-24T14:23:00Z">
            <w:rPr>
              <w:color w:val="C45911" w:themeColor="accent2" w:themeShade="BF"/>
              <w:vertAlign w:val="superscript"/>
              <w:lang w:val="vi-VN"/>
            </w:rPr>
          </w:rPrChange>
        </w:rPr>
        <w:t>2</w:t>
      </w:r>
      <w:r w:rsidRPr="00D44BFB">
        <w:rPr>
          <w:rPrChange w:id="1284" w:author="hoaban trinh" w:date="2025-06-24T14:23:00Z">
            <w:rPr>
              <w:color w:val="C45911" w:themeColor="accent2" w:themeShade="BF"/>
            </w:rPr>
          </w:rPrChange>
        </w:rPr>
        <w:t>, quỹ đất bãi đỗ xe tậ</w:t>
      </w:r>
      <w:r w:rsidR="00C47B23" w:rsidRPr="00D44BFB">
        <w:rPr>
          <w:rPrChange w:id="1285" w:author="hoaban trinh" w:date="2025-06-24T14:23:00Z">
            <w:rPr>
              <w:color w:val="C45911" w:themeColor="accent2" w:themeShade="BF"/>
            </w:rPr>
          </w:rPrChange>
        </w:rPr>
        <w:t>p trung có quy mô 15.653,73 m</w:t>
      </w:r>
      <w:r w:rsidR="00C47B23" w:rsidRPr="00D44BFB">
        <w:rPr>
          <w:vertAlign w:val="superscript"/>
          <w:lang w:val="vi-VN"/>
          <w:rPrChange w:id="1286" w:author="hoaban trinh" w:date="2025-06-24T14:23:00Z">
            <w:rPr>
              <w:color w:val="C45911" w:themeColor="accent2" w:themeShade="BF"/>
              <w:vertAlign w:val="superscript"/>
              <w:lang w:val="vi-VN"/>
            </w:rPr>
          </w:rPrChange>
        </w:rPr>
        <w:t>2</w:t>
      </w:r>
      <w:r w:rsidRPr="00D44BFB">
        <w:rPr>
          <w:rPrChange w:id="1287" w:author="hoaban trinh" w:date="2025-06-24T14:23:00Z">
            <w:rPr>
              <w:color w:val="C45911" w:themeColor="accent2" w:themeShade="BF"/>
            </w:rPr>
          </w:rPrChange>
        </w:rPr>
        <w:t xml:space="preserve">.  Nhóm nhà ở được bố trí tại phía Tây, với loại hình </w:t>
      </w:r>
      <w:del w:id="1288" w:author="Ngô Trí Anh" w:date="2025-06-24T09:37:00Z">
        <w:r w:rsidRPr="00D44BFB" w:rsidDel="00746043">
          <w:rPr>
            <w:rPrChange w:id="1289" w:author="hoaban trinh" w:date="2025-06-24T14:23:00Z">
              <w:rPr>
                <w:color w:val="C45911" w:themeColor="accent2" w:themeShade="BF"/>
              </w:rPr>
            </w:rPrChange>
          </w:rPr>
          <w:delText xml:space="preserve">nhà là </w:delText>
        </w:r>
      </w:del>
      <w:r w:rsidRPr="00D44BFB">
        <w:rPr>
          <w:rPrChange w:id="1290" w:author="hoaban trinh" w:date="2025-06-24T14:23:00Z">
            <w:rPr>
              <w:color w:val="C45911" w:themeColor="accent2" w:themeShade="BF"/>
            </w:rPr>
          </w:rPrChange>
        </w:rPr>
        <w:t>nhà ở thấp tầng. Không gian ở bố trí liền kề với không gian công cộng, cây xanh, bãi đỗ xe của khu vực là một trong những điểm thu hút dân cư cho dự án. Tại đây sẽ xây dựng nên một quần thể khu nhà ở thấp tầng, với kiến trúc cảnh quan nhà ở hấp dẫn, tiếp cận tiện ích công cộng thuận tiện. Tăng giá trị sử dụng đất cho khu vực.</w:t>
      </w:r>
    </w:p>
    <w:p w14:paraId="3F7CB453" w14:textId="5465E1B6" w:rsidR="00605327" w:rsidRPr="00D44BFB" w:rsidRDefault="00605327" w:rsidP="00605327">
      <w:pPr>
        <w:pStyle w:val="Stylebulleted"/>
      </w:pPr>
      <w:r w:rsidRPr="00D44BFB">
        <w:t xml:space="preserve">Không gian các nhóm ở đều có những vị trí thuận lợi về nhiều mặt như giao thông và tiếp cận dễ dàng với tất cả những tiện ích </w:t>
      </w:r>
      <w:r w:rsidR="00AF52F7" w:rsidRPr="00D44BFB">
        <w:t>công cộng trong khu vực quy hoạch</w:t>
      </w:r>
      <w:r w:rsidRPr="00D44BFB">
        <w:t>.</w:t>
      </w:r>
    </w:p>
    <w:p w14:paraId="2E1E9C16" w14:textId="4A1E5995" w:rsidR="00605327" w:rsidRPr="00D44BFB" w:rsidRDefault="00605327" w:rsidP="00605327">
      <w:pPr>
        <w:pStyle w:val="Stylebulleted"/>
      </w:pPr>
      <w:r w:rsidRPr="00D44BFB">
        <w:t xml:space="preserve">Bãi đỗ xe </w:t>
      </w:r>
      <w:r w:rsidR="00146B76" w:rsidRPr="00D44BFB">
        <w:t xml:space="preserve">tập trung </w:t>
      </w:r>
      <w:r w:rsidRPr="00D44BFB">
        <w:t xml:space="preserve">có diện tích và bán kính phục vụ cho toàn </w:t>
      </w:r>
      <w:r w:rsidR="00146B76" w:rsidRPr="00D44BFB">
        <w:t xml:space="preserve">dự án </w:t>
      </w:r>
      <w:r w:rsidRPr="00D44BFB">
        <w:t>phù hợp</w:t>
      </w:r>
      <w:r w:rsidR="00A218E2" w:rsidRPr="00D44BFB">
        <w:t>.</w:t>
      </w:r>
    </w:p>
    <w:bookmarkEnd w:id="1275"/>
    <w:p w14:paraId="25D0BD6E" w14:textId="0274DD57" w:rsidR="00B14DB0" w:rsidRPr="00D44BFB" w:rsidRDefault="00B14DB0" w:rsidP="00B14DB0">
      <w:pPr>
        <w:pStyle w:val="Stylebulleted"/>
      </w:pPr>
      <w:r w:rsidRPr="00D44BFB">
        <w:t>Các ô đất quy hoạch và đất hạ tầng kỹ thuật được bố trí hợp lý,</w:t>
      </w:r>
      <w:r w:rsidR="005137AF" w:rsidRPr="00D44BFB">
        <w:t xml:space="preserve"> rõ ràng, bám sát theo quy hoạch chung đã được phê duyệt qua đó</w:t>
      </w:r>
      <w:r w:rsidRPr="00D44BFB">
        <w:t xml:space="preserve"> phát huy tối đa năng lực vận hành.</w:t>
      </w:r>
    </w:p>
    <w:p w14:paraId="1A5B5EA6" w14:textId="28BE5600" w:rsidR="005401F3" w:rsidRPr="00D44BFB" w:rsidRDefault="00065804" w:rsidP="005600AF">
      <w:pPr>
        <w:pStyle w:val="C3"/>
      </w:pPr>
      <w:r w:rsidRPr="00D44BFB">
        <w:t>C</w:t>
      </w:r>
      <w:r w:rsidR="005D2BE3" w:rsidRPr="00D44BFB">
        <w:rPr>
          <w:rFonts w:hint="eastAsia"/>
        </w:rPr>
        <w:t>á</w:t>
      </w:r>
      <w:r w:rsidR="005D2BE3" w:rsidRPr="00D44BFB">
        <w:t>c khu chức n</w:t>
      </w:r>
      <w:r w:rsidR="005D2BE3" w:rsidRPr="00D44BFB">
        <w:rPr>
          <w:rFonts w:hint="eastAsia"/>
        </w:rPr>
        <w:t>ă</w:t>
      </w:r>
      <w:r w:rsidR="005D2BE3" w:rsidRPr="00D44BFB">
        <w:t xml:space="preserve">ng </w:t>
      </w:r>
    </w:p>
    <w:p w14:paraId="3E4ABBA7" w14:textId="4449D36B" w:rsidR="005401F3" w:rsidRPr="00D44BFB" w:rsidRDefault="00610367" w:rsidP="00CC754D">
      <w:pPr>
        <w:rPr>
          <w:rFonts w:cs="Times New Roman"/>
        </w:rPr>
      </w:pPr>
      <w:r w:rsidRPr="00D44BFB">
        <w:rPr>
          <w:rFonts w:cs="Times New Roman"/>
        </w:rPr>
        <w:t>Trong khu vực quy hoạch bao gồm các loại đất sau</w:t>
      </w:r>
      <w:r w:rsidR="005401F3" w:rsidRPr="00D44BFB">
        <w:rPr>
          <w:rFonts w:cs="Times New Roman"/>
        </w:rPr>
        <w:t>:</w:t>
      </w:r>
    </w:p>
    <w:p w14:paraId="540DDC18" w14:textId="3C39F53D" w:rsidR="005401F3" w:rsidRPr="00D44BFB" w:rsidRDefault="00610367" w:rsidP="009401C3">
      <w:pPr>
        <w:pStyle w:val="Stylebulleted"/>
        <w:rPr>
          <w:rPrChange w:id="1291" w:author="hoaban trinh" w:date="2025-06-24T14:23:00Z">
            <w:rPr>
              <w:color w:val="C45911" w:themeColor="accent2" w:themeShade="BF"/>
            </w:rPr>
          </w:rPrChange>
        </w:rPr>
      </w:pPr>
      <w:r w:rsidRPr="00D44BFB">
        <w:rPr>
          <w:rPrChange w:id="1292" w:author="hoaban trinh" w:date="2025-06-24T14:23:00Z">
            <w:rPr>
              <w:color w:val="C45911" w:themeColor="accent2" w:themeShade="BF"/>
            </w:rPr>
          </w:rPrChange>
        </w:rPr>
        <w:t xml:space="preserve">Đất </w:t>
      </w:r>
      <w:r w:rsidR="00EE5BA9" w:rsidRPr="00D44BFB">
        <w:rPr>
          <w:rPrChange w:id="1293" w:author="hoaban trinh" w:date="2025-06-24T14:23:00Z">
            <w:rPr>
              <w:color w:val="C45911" w:themeColor="accent2" w:themeShade="BF"/>
            </w:rPr>
          </w:rPrChange>
        </w:rPr>
        <w:t>nhà ở</w:t>
      </w:r>
      <w:del w:id="1294" w:author="Ngô Trí Anh" w:date="2025-06-24T13:13:00Z">
        <w:r w:rsidR="00146B76" w:rsidRPr="00D44BFB" w:rsidDel="003A443A">
          <w:rPr>
            <w:rPrChange w:id="1295" w:author="hoaban trinh" w:date="2025-06-24T14:23:00Z">
              <w:rPr>
                <w:color w:val="C45911" w:themeColor="accent2" w:themeShade="BF"/>
              </w:rPr>
            </w:rPrChange>
          </w:rPr>
          <w:delText xml:space="preserve"> dân cư nông thôn</w:delText>
        </w:r>
      </w:del>
      <w:r w:rsidR="00EE5BA9" w:rsidRPr="00D44BFB">
        <w:rPr>
          <w:rPrChange w:id="1296" w:author="hoaban trinh" w:date="2025-06-24T14:23:00Z">
            <w:rPr>
              <w:color w:val="C45911" w:themeColor="accent2" w:themeShade="BF"/>
            </w:rPr>
          </w:rPrChange>
        </w:rPr>
        <w:t xml:space="preserve">: </w:t>
      </w:r>
      <w:r w:rsidRPr="00D44BFB">
        <w:rPr>
          <w:rPrChange w:id="1297" w:author="hoaban trinh" w:date="2025-06-24T14:23:00Z">
            <w:rPr>
              <w:color w:val="C45911" w:themeColor="accent2" w:themeShade="BF"/>
            </w:rPr>
          </w:rPrChange>
        </w:rPr>
        <w:t xml:space="preserve">Nhà ở diện tích </w:t>
      </w:r>
      <w:del w:id="1298" w:author="Windows User" w:date="2025-06-24T10:48:00Z">
        <w:r w:rsidR="00E44542" w:rsidRPr="00D44BFB" w:rsidDel="009D4D29">
          <w:rPr>
            <w:rPrChange w:id="1299" w:author="hoaban trinh" w:date="2025-06-24T14:23:00Z">
              <w:rPr>
                <w:color w:val="C45911" w:themeColor="accent2" w:themeShade="BF"/>
              </w:rPr>
            </w:rPrChange>
          </w:rPr>
          <w:delText>15.320,77</w:delText>
        </w:r>
      </w:del>
      <w:ins w:id="1300" w:author="Windows User" w:date="2025-06-24T10:48:00Z">
        <w:r w:rsidR="009D4D29" w:rsidRPr="00D44BFB">
          <w:rPr>
            <w:rPrChange w:id="1301" w:author="hoaban trinh" w:date="2025-06-24T14:23:00Z">
              <w:rPr>
                <w:color w:val="C45911" w:themeColor="accent2" w:themeShade="BF"/>
              </w:rPr>
            </w:rPrChange>
          </w:rPr>
          <w:t>15.320,76</w:t>
        </w:r>
      </w:ins>
      <w:r w:rsidRPr="00D44BFB">
        <w:rPr>
          <w:rPrChange w:id="1302" w:author="hoaban trinh" w:date="2025-06-24T14:23:00Z">
            <w:rPr>
              <w:color w:val="C45911" w:themeColor="accent2" w:themeShade="BF"/>
            </w:rPr>
          </w:rPrChange>
        </w:rPr>
        <w:t>m</w:t>
      </w:r>
      <w:r w:rsidR="00035DA0" w:rsidRPr="00D44BFB">
        <w:rPr>
          <w:vertAlign w:val="superscript"/>
          <w:rPrChange w:id="1303" w:author="hoaban trinh" w:date="2025-06-24T14:23:00Z">
            <w:rPr>
              <w:color w:val="C45911" w:themeColor="accent2" w:themeShade="BF"/>
              <w:vertAlign w:val="superscript"/>
            </w:rPr>
          </w:rPrChange>
        </w:rPr>
        <w:t>2</w:t>
      </w:r>
      <w:r w:rsidRPr="00D44BFB">
        <w:rPr>
          <w:rPrChange w:id="1304" w:author="hoaban trinh" w:date="2025-06-24T14:23:00Z">
            <w:rPr>
              <w:color w:val="C45911" w:themeColor="accent2" w:themeShade="BF"/>
            </w:rPr>
          </w:rPrChange>
        </w:rPr>
        <w:t xml:space="preserve">, bao gồm </w:t>
      </w:r>
      <w:r w:rsidR="00146B76" w:rsidRPr="00D44BFB">
        <w:rPr>
          <w:rPrChange w:id="1305" w:author="hoaban trinh" w:date="2025-06-24T14:23:00Z">
            <w:rPr>
              <w:color w:val="C45911" w:themeColor="accent2" w:themeShade="BF"/>
            </w:rPr>
          </w:rPrChange>
        </w:rPr>
        <w:t>3</w:t>
      </w:r>
      <w:r w:rsidRPr="00D44BFB">
        <w:rPr>
          <w:rPrChange w:id="1306" w:author="hoaban trinh" w:date="2025-06-24T14:23:00Z">
            <w:rPr>
              <w:color w:val="C45911" w:themeColor="accent2" w:themeShade="BF"/>
            </w:rPr>
          </w:rPrChange>
        </w:rPr>
        <w:t xml:space="preserve"> khu được chia thành </w:t>
      </w:r>
      <w:r w:rsidR="00146B76" w:rsidRPr="00D44BFB">
        <w:rPr>
          <w:rPrChange w:id="1307" w:author="hoaban trinh" w:date="2025-06-24T14:23:00Z">
            <w:rPr>
              <w:color w:val="C45911" w:themeColor="accent2" w:themeShade="BF"/>
            </w:rPr>
          </w:rPrChange>
        </w:rPr>
        <w:t>5</w:t>
      </w:r>
      <w:r w:rsidR="000771D8" w:rsidRPr="00D44BFB">
        <w:rPr>
          <w:rPrChange w:id="1308" w:author="hoaban trinh" w:date="2025-06-24T14:23:00Z">
            <w:rPr>
              <w:color w:val="C45911" w:themeColor="accent2" w:themeShade="BF"/>
            </w:rPr>
          </w:rPrChange>
        </w:rPr>
        <w:t>4</w:t>
      </w:r>
      <w:r w:rsidRPr="00D44BFB">
        <w:rPr>
          <w:rPrChange w:id="1309" w:author="hoaban trinh" w:date="2025-06-24T14:23:00Z">
            <w:rPr>
              <w:color w:val="C45911" w:themeColor="accent2" w:themeShade="BF"/>
            </w:rPr>
          </w:rPrChange>
        </w:rPr>
        <w:t xml:space="preserve"> lô, đây là khu nhà ở</w:t>
      </w:r>
      <w:r w:rsidR="00146B76" w:rsidRPr="00D44BFB">
        <w:rPr>
          <w:rPrChange w:id="1310" w:author="hoaban trinh" w:date="2025-06-24T14:23:00Z">
            <w:rPr>
              <w:color w:val="C45911" w:themeColor="accent2" w:themeShade="BF"/>
            </w:rPr>
          </w:rPrChange>
        </w:rPr>
        <w:t xml:space="preserve"> dân cư mới</w:t>
      </w:r>
      <w:r w:rsidRPr="00D44BFB">
        <w:rPr>
          <w:rPrChange w:id="1311" w:author="hoaban trinh" w:date="2025-06-24T14:23:00Z">
            <w:rPr>
              <w:color w:val="C45911" w:themeColor="accent2" w:themeShade="BF"/>
            </w:rPr>
          </w:rPrChange>
        </w:rPr>
        <w:t>;</w:t>
      </w:r>
    </w:p>
    <w:p w14:paraId="08E55BD3" w14:textId="4939B920" w:rsidR="005401F3" w:rsidRPr="00D44BFB" w:rsidRDefault="00337DEE" w:rsidP="009401C3">
      <w:pPr>
        <w:pStyle w:val="Stylebulleted"/>
      </w:pPr>
      <w:ins w:id="1312" w:author="Ngô Trí Anh" w:date="2025-06-24T13:14:00Z">
        <w:r w:rsidRPr="00D44BFB">
          <w:t>Đất hạ tầng kỹ thuật (</w:t>
        </w:r>
      </w:ins>
      <w:r w:rsidR="00F91202" w:rsidRPr="00D44BFB">
        <w:t>B</w:t>
      </w:r>
      <w:r w:rsidR="005401F3" w:rsidRPr="00D44BFB">
        <w:t>ãi đỗ xe</w:t>
      </w:r>
      <w:ins w:id="1313" w:author="Ngô Trí Anh" w:date="2025-06-24T13:14:00Z">
        <w:r w:rsidRPr="00D44BFB">
          <w:t>)</w:t>
        </w:r>
      </w:ins>
      <w:del w:id="1314" w:author="Ngô Trí Anh" w:date="2025-06-24T13:14:00Z">
        <w:r w:rsidR="005137AF" w:rsidRPr="00D44BFB" w:rsidDel="00337DEE">
          <w:delText xml:space="preserve"> tập trung</w:delText>
        </w:r>
      </w:del>
      <w:r w:rsidR="005401F3" w:rsidRPr="00D44BFB">
        <w:t>;</w:t>
      </w:r>
    </w:p>
    <w:p w14:paraId="620070A3" w14:textId="136D0183" w:rsidR="005401F3" w:rsidRPr="00D44BFB" w:rsidRDefault="005401F3" w:rsidP="009401C3">
      <w:pPr>
        <w:pStyle w:val="Stylebulleted"/>
      </w:pPr>
      <w:r w:rsidRPr="00D44BFB">
        <w:t xml:space="preserve">Đất </w:t>
      </w:r>
      <w:r w:rsidR="005137AF" w:rsidRPr="00D44BFB">
        <w:t>cây xanh</w:t>
      </w:r>
      <w:ins w:id="1315" w:author="Ngô Trí Anh" w:date="2025-06-24T13:14:00Z">
        <w:r w:rsidR="00337DEE" w:rsidRPr="00D44BFB">
          <w:t>, thể dục thể thao</w:t>
        </w:r>
      </w:ins>
      <w:del w:id="1316" w:author="Ngô Trí Anh" w:date="2025-06-24T13:14:00Z">
        <w:r w:rsidR="005137AF" w:rsidRPr="00D44BFB" w:rsidDel="00337DEE">
          <w:delText xml:space="preserve"> tập trung</w:delText>
        </w:r>
      </w:del>
      <w:r w:rsidR="005137AF" w:rsidRPr="00D44BFB">
        <w:t>;</w:t>
      </w:r>
    </w:p>
    <w:p w14:paraId="1842E6D8" w14:textId="5FDFEA79" w:rsidR="00E03A64" w:rsidRPr="00D44BFB" w:rsidRDefault="005401F3" w:rsidP="008A5BE6">
      <w:pPr>
        <w:pStyle w:val="Stylebulleted"/>
      </w:pPr>
      <w:r w:rsidRPr="00D44BFB">
        <w:t xml:space="preserve">Đất </w:t>
      </w:r>
      <w:ins w:id="1317" w:author="Ngô Trí Anh" w:date="2025-06-24T13:14:00Z">
        <w:r w:rsidR="00337DEE" w:rsidRPr="00D44BFB">
          <w:t xml:space="preserve">đường </w:t>
        </w:r>
      </w:ins>
      <w:r w:rsidRPr="00D44BFB">
        <w:t>giao thông</w:t>
      </w:r>
      <w:r w:rsidR="009401C3" w:rsidRPr="00D44BFB">
        <w:t>.</w:t>
      </w:r>
    </w:p>
    <w:p w14:paraId="10EBF430" w14:textId="301116C0" w:rsidR="00662689" w:rsidRPr="00D44BFB" w:rsidRDefault="00662689" w:rsidP="00662689">
      <w:pPr>
        <w:pStyle w:val="Stylebulleted"/>
        <w:numPr>
          <w:ilvl w:val="0"/>
          <w:numId w:val="0"/>
        </w:numPr>
        <w:ind w:left="567"/>
      </w:pPr>
      <w:r w:rsidRPr="00D44BFB">
        <w:t>Diện tích tỷ lệ từng loại đất theo bảng sau</w:t>
      </w:r>
      <w:r w:rsidR="00131E9D" w:rsidRPr="00D44BFB">
        <w:t>:</w:t>
      </w:r>
    </w:p>
    <w:p w14:paraId="56C85A97" w14:textId="77777777" w:rsidR="00B701DA" w:rsidRDefault="00B701DA">
      <w:pPr>
        <w:spacing w:before="0" w:after="0" w:line="240" w:lineRule="auto"/>
        <w:ind w:firstLine="0"/>
        <w:jc w:val="left"/>
        <w:rPr>
          <w:ins w:id="1318" w:author="Windows User" w:date="2025-06-24T17:14:00Z"/>
          <w:rFonts w:eastAsia="Calibri" w:cs="Times New Roman"/>
        </w:rPr>
        <w:sectPr w:rsidR="00B701DA" w:rsidSect="002B7645">
          <w:footerReference w:type="default" r:id="rId14"/>
          <w:footerReference w:type="first" r:id="rId15"/>
          <w:pgSz w:w="11907" w:h="16839" w:code="9"/>
          <w:pgMar w:top="1138" w:right="850" w:bottom="1138" w:left="1699" w:header="720" w:footer="403" w:gutter="0"/>
          <w:pgNumType w:start="1"/>
          <w:cols w:space="720"/>
          <w:docGrid w:linePitch="381"/>
        </w:sectPr>
      </w:pPr>
      <w:ins w:id="1319" w:author="Windows User" w:date="2025-06-24T17:13:00Z">
        <w:r>
          <w:rPr>
            <w:rFonts w:eastAsia="Calibri" w:cs="Times New Roman"/>
          </w:rPr>
          <w:br w:type="page"/>
        </w:r>
      </w:ins>
    </w:p>
    <w:p w14:paraId="6E9E1F17" w14:textId="21BCDAF4" w:rsidR="00E03A64" w:rsidRPr="00D44BFB" w:rsidDel="00B701DA" w:rsidRDefault="00E03A64" w:rsidP="00662689">
      <w:pPr>
        <w:spacing w:before="0" w:after="0" w:line="240" w:lineRule="auto"/>
        <w:ind w:firstLine="0"/>
        <w:jc w:val="left"/>
        <w:rPr>
          <w:del w:id="1320" w:author="Windows User" w:date="2025-06-24T17:18:00Z"/>
          <w:rFonts w:eastAsia="Calibri" w:cs="Times New Roman"/>
        </w:rPr>
        <w:sectPr w:rsidR="00E03A64" w:rsidRPr="00D44BFB" w:rsidDel="00B701DA" w:rsidSect="00B701DA">
          <w:pgSz w:w="16839" w:h="11907" w:orient="landscape" w:code="9"/>
          <w:pgMar w:top="1699" w:right="1138" w:bottom="850" w:left="1138" w:header="720" w:footer="403" w:gutter="0"/>
          <w:pgNumType w:start="1"/>
          <w:cols w:space="720"/>
          <w:docGrid w:linePitch="381"/>
          <w:sectPrChange w:id="1321" w:author="Windows User" w:date="2025-06-24T17:15:00Z">
            <w:sectPr w:rsidR="00E03A64" w:rsidRPr="00D44BFB" w:rsidDel="00B701DA" w:rsidSect="00B701DA">
              <w:pgSz w:w="11907" w:h="16839" w:orient="portrait"/>
              <w:pgMar w:top="1138" w:right="850" w:bottom="1138" w:left="1699" w:header="720" w:footer="403" w:gutter="0"/>
            </w:sectPr>
          </w:sectPrChange>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562"/>
      </w:tblGrid>
      <w:tr w:rsidR="00D44BFB" w:rsidRPr="00D44BFB" w14:paraId="341A9CD5" w14:textId="77777777" w:rsidTr="00C36E4B">
        <w:tc>
          <w:tcPr>
            <w:tcW w:w="14562" w:type="dxa"/>
          </w:tcPr>
          <w:p w14:paraId="6CCDF41B" w14:textId="628741CC" w:rsidR="007623C3" w:rsidRPr="00D44BFB" w:rsidRDefault="007623C3">
            <w:pPr>
              <w:spacing w:before="120" w:after="100" w:afterAutospacing="1"/>
              <w:ind w:firstLine="0"/>
              <w:jc w:val="center"/>
              <w:rPr>
                <w:bCs/>
                <w:i/>
                <w:iCs/>
                <w:szCs w:val="26"/>
                <w:lang w:val="vi-VN"/>
              </w:rPr>
              <w:pPrChange w:id="1322" w:author="Windows User" w:date="2025-06-24T17:15:00Z">
                <w:pPr>
                  <w:spacing w:before="120" w:after="280" w:afterAutospacing="1"/>
                  <w:ind w:firstLine="0"/>
                  <w:jc w:val="center"/>
                </w:pPr>
              </w:pPrChange>
            </w:pPr>
            <w:r w:rsidRPr="00D44BFB">
              <w:rPr>
                <w:i/>
                <w:iCs/>
              </w:rPr>
              <w:t xml:space="preserve">Hình 4: Quy hoạch sử dụng đất </w:t>
            </w:r>
          </w:p>
        </w:tc>
      </w:tr>
      <w:tr w:rsidR="00D44BFB" w:rsidRPr="00D44BFB" w14:paraId="0D90F218" w14:textId="77777777" w:rsidTr="00C36E4B">
        <w:tc>
          <w:tcPr>
            <w:tcW w:w="14562" w:type="dxa"/>
          </w:tcPr>
          <w:p w14:paraId="7BFF55F1" w14:textId="39A3622E" w:rsidR="007623C3" w:rsidRPr="00D44BFB" w:rsidRDefault="00E44542">
            <w:pPr>
              <w:spacing w:before="120" w:after="100" w:afterAutospacing="1"/>
              <w:ind w:firstLine="0"/>
              <w:jc w:val="center"/>
              <w:rPr>
                <w:bCs/>
                <w:i/>
                <w:iCs/>
                <w:szCs w:val="26"/>
                <w:lang w:val="vi-VN"/>
              </w:rPr>
              <w:pPrChange w:id="1323" w:author="Windows User" w:date="2025-06-24T17:15:00Z">
                <w:pPr>
                  <w:spacing w:before="120" w:after="280" w:afterAutospacing="1"/>
                  <w:ind w:firstLine="0"/>
                  <w:jc w:val="center"/>
                </w:pPr>
              </w:pPrChange>
            </w:pPr>
            <w:r w:rsidRPr="008A5725">
              <w:rPr>
                <w:bCs/>
                <w:i/>
                <w:iCs/>
                <w:noProof/>
                <w:szCs w:val="26"/>
              </w:rPr>
              <w:drawing>
                <wp:inline distT="0" distB="0" distL="0" distR="0" wp14:anchorId="2E249C34" wp14:editId="5AD5A15E">
                  <wp:extent cx="8252467" cy="4595150"/>
                  <wp:effectExtent l="0" t="0" r="0" b="0"/>
                  <wp:docPr id="392521020" name="Picture 1">
                    <a:extLst xmlns:a="http://schemas.openxmlformats.org/drawingml/2006/main">
                      <a:ext uri="{FF2B5EF4-FFF2-40B4-BE49-F238E27FC236}">
                        <a16:creationId xmlns:a16="http://schemas.microsoft.com/office/drawing/2014/main" id="{314D5262-14C2-575B-FD17-0F98B70BD3E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314D5262-14C2-575B-FD17-0F98B70BD3E9}"/>
                              </a:ext>
                            </a:extLst>
                          </pic:cNvPr>
                          <pic:cNvPicPr>
                            <a:picLocks noChangeAspect="1"/>
                          </pic:cNvPicPr>
                        </pic:nvPicPr>
                        <pic:blipFill>
                          <a:blip r:embed="rId16"/>
                          <a:stretch>
                            <a:fillRect/>
                          </a:stretch>
                        </pic:blipFill>
                        <pic:spPr>
                          <a:xfrm>
                            <a:off x="0" y="0"/>
                            <a:ext cx="8348231" cy="4648473"/>
                          </a:xfrm>
                          <a:prstGeom prst="rect">
                            <a:avLst/>
                          </a:prstGeom>
                        </pic:spPr>
                      </pic:pic>
                    </a:graphicData>
                  </a:graphic>
                </wp:inline>
              </w:drawing>
            </w:r>
          </w:p>
        </w:tc>
      </w:tr>
    </w:tbl>
    <w:p w14:paraId="70BEDEBF" w14:textId="26B56956" w:rsidR="00F91202" w:rsidRPr="00D44BFB" w:rsidRDefault="00146B76" w:rsidP="00146B76">
      <w:pPr>
        <w:spacing w:before="120" w:after="280" w:afterAutospacing="1"/>
        <w:ind w:firstLine="0"/>
        <w:jc w:val="center"/>
        <w:rPr>
          <w:bCs/>
          <w:i/>
          <w:iCs/>
          <w:szCs w:val="26"/>
        </w:rPr>
      </w:pPr>
      <w:r w:rsidRPr="00D44BFB">
        <w:rPr>
          <w:bCs/>
          <w:i/>
          <w:iCs/>
          <w:szCs w:val="26"/>
          <w:lang w:val="vi-VN"/>
        </w:rPr>
        <w:lastRenderedPageBreak/>
        <w:t xml:space="preserve">Bảng </w:t>
      </w:r>
      <w:r w:rsidRPr="00D44BFB">
        <w:rPr>
          <w:bCs/>
          <w:i/>
          <w:iCs/>
          <w:szCs w:val="26"/>
        </w:rPr>
        <w:t>6</w:t>
      </w:r>
      <w:r w:rsidRPr="00D44BFB">
        <w:rPr>
          <w:bCs/>
          <w:i/>
          <w:iCs/>
          <w:szCs w:val="26"/>
          <w:lang w:val="vi-VN"/>
        </w:rPr>
        <w:t xml:space="preserve">. </w:t>
      </w:r>
      <w:r w:rsidRPr="00D44BFB">
        <w:rPr>
          <w:bCs/>
          <w:i/>
          <w:iCs/>
          <w:szCs w:val="26"/>
        </w:rPr>
        <w:t>Bảng tổng hợp sử dụng đất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Change w:id="1324" w:author="Windows User" w:date="2025-06-24T17:22:00Z">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PrChange>
      </w:tblPr>
      <w:tblGrid>
        <w:gridCol w:w="806"/>
        <w:gridCol w:w="3070"/>
        <w:gridCol w:w="1164"/>
        <w:gridCol w:w="1384"/>
        <w:gridCol w:w="1088"/>
        <w:gridCol w:w="852"/>
        <w:gridCol w:w="1096"/>
        <w:gridCol w:w="1208"/>
        <w:gridCol w:w="932"/>
        <w:gridCol w:w="1037"/>
        <w:gridCol w:w="883"/>
        <w:gridCol w:w="1042"/>
        <w:tblGridChange w:id="1325">
          <w:tblGrid>
            <w:gridCol w:w="594"/>
            <w:gridCol w:w="2810"/>
            <w:gridCol w:w="1078"/>
            <w:gridCol w:w="1328"/>
            <w:gridCol w:w="1116"/>
            <w:gridCol w:w="866"/>
            <w:gridCol w:w="1116"/>
            <w:gridCol w:w="1266"/>
            <w:gridCol w:w="966"/>
            <w:gridCol w:w="1066"/>
            <w:gridCol w:w="822"/>
            <w:gridCol w:w="967"/>
          </w:tblGrid>
        </w:tblGridChange>
      </w:tblGrid>
      <w:tr w:rsidR="00B701DA" w:rsidRPr="00B701DA" w14:paraId="35DDE481" w14:textId="77777777" w:rsidTr="00B701DA">
        <w:trPr>
          <w:trHeight w:val="283"/>
          <w:ins w:id="1326" w:author="Windows User" w:date="2025-06-24T17:19:00Z"/>
          <w:trPrChange w:id="1327" w:author="Windows User" w:date="2025-06-24T17:22:00Z">
            <w:trPr>
              <w:trHeight w:val="1020"/>
            </w:trPr>
          </w:trPrChange>
        </w:trPr>
        <w:tc>
          <w:tcPr>
            <w:tcW w:w="302" w:type="pct"/>
            <w:shd w:val="clear" w:color="000000" w:fill="9BC2E6"/>
            <w:noWrap/>
            <w:vAlign w:val="center"/>
            <w:hideMark/>
            <w:tcPrChange w:id="1328" w:author="Windows User" w:date="2025-06-24T17:22:00Z">
              <w:tcPr>
                <w:tcW w:w="353" w:type="pct"/>
                <w:shd w:val="clear" w:color="000000" w:fill="9BC2E6"/>
                <w:noWrap/>
                <w:vAlign w:val="center"/>
                <w:hideMark/>
              </w:tcPr>
            </w:tcPrChange>
          </w:tcPr>
          <w:p w14:paraId="710AD1D2" w14:textId="77777777" w:rsidR="00B701DA" w:rsidRPr="00B701DA" w:rsidRDefault="00B701DA">
            <w:pPr>
              <w:spacing w:before="0" w:after="0" w:line="240" w:lineRule="auto"/>
              <w:ind w:firstLine="0"/>
              <w:jc w:val="center"/>
              <w:rPr>
                <w:ins w:id="1329" w:author="Windows User" w:date="2025-06-24T17:19:00Z"/>
                <w:rFonts w:eastAsia="Times New Roman" w:cs="Times New Roman"/>
                <w:b/>
                <w:bCs/>
                <w:sz w:val="22"/>
                <w:rPrChange w:id="1330" w:author="Windows User" w:date="2025-06-24T17:20:00Z">
                  <w:rPr>
                    <w:ins w:id="1331" w:author="Windows User" w:date="2025-06-24T17:19:00Z"/>
                    <w:rFonts w:ascii="Arial" w:eastAsia="Times New Roman" w:hAnsi="Arial" w:cs="Arial"/>
                    <w:b/>
                    <w:bCs/>
                    <w:sz w:val="20"/>
                    <w:szCs w:val="20"/>
                  </w:rPr>
                </w:rPrChange>
              </w:rPr>
            </w:pPr>
            <w:bookmarkStart w:id="1332" w:name="_Toc102001414"/>
            <w:ins w:id="1333" w:author="Windows User" w:date="2025-06-24T17:19:00Z">
              <w:r w:rsidRPr="00B701DA">
                <w:rPr>
                  <w:rFonts w:eastAsia="Times New Roman" w:cs="Times New Roman"/>
                  <w:b/>
                  <w:bCs/>
                  <w:sz w:val="22"/>
                  <w:rPrChange w:id="1334" w:author="Windows User" w:date="2025-06-24T17:20:00Z">
                    <w:rPr>
                      <w:rFonts w:ascii="Arial" w:eastAsia="Times New Roman" w:hAnsi="Arial" w:cs="Arial"/>
                      <w:b/>
                      <w:bCs/>
                      <w:sz w:val="20"/>
                      <w:szCs w:val="20"/>
                    </w:rPr>
                  </w:rPrChange>
                </w:rPr>
                <w:t>STT</w:t>
              </w:r>
            </w:ins>
          </w:p>
        </w:tc>
        <w:tc>
          <w:tcPr>
            <w:tcW w:w="914" w:type="pct"/>
            <w:shd w:val="clear" w:color="000000" w:fill="9BC2E6"/>
            <w:noWrap/>
            <w:vAlign w:val="center"/>
            <w:hideMark/>
            <w:tcPrChange w:id="1335" w:author="Windows User" w:date="2025-06-24T17:22:00Z">
              <w:tcPr>
                <w:tcW w:w="863" w:type="pct"/>
                <w:shd w:val="clear" w:color="000000" w:fill="9BC2E6"/>
                <w:noWrap/>
                <w:vAlign w:val="center"/>
                <w:hideMark/>
              </w:tcPr>
            </w:tcPrChange>
          </w:tcPr>
          <w:p w14:paraId="47204D97" w14:textId="77777777" w:rsidR="00B701DA" w:rsidRPr="00B701DA" w:rsidRDefault="00B701DA">
            <w:pPr>
              <w:spacing w:before="0" w:after="0" w:line="240" w:lineRule="auto"/>
              <w:ind w:firstLine="0"/>
              <w:jc w:val="center"/>
              <w:rPr>
                <w:ins w:id="1336" w:author="Windows User" w:date="2025-06-24T17:19:00Z"/>
                <w:rFonts w:eastAsia="Times New Roman" w:cs="Times New Roman"/>
                <w:b/>
                <w:bCs/>
                <w:sz w:val="22"/>
                <w:rPrChange w:id="1337" w:author="Windows User" w:date="2025-06-24T17:20:00Z">
                  <w:rPr>
                    <w:ins w:id="1338" w:author="Windows User" w:date="2025-06-24T17:19:00Z"/>
                    <w:rFonts w:ascii="Arial" w:eastAsia="Times New Roman" w:hAnsi="Arial" w:cs="Arial"/>
                    <w:b/>
                    <w:bCs/>
                    <w:sz w:val="20"/>
                    <w:szCs w:val="20"/>
                  </w:rPr>
                </w:rPrChange>
              </w:rPr>
            </w:pPr>
            <w:ins w:id="1339" w:author="Windows User" w:date="2025-06-24T17:19:00Z">
              <w:r w:rsidRPr="00B701DA">
                <w:rPr>
                  <w:rFonts w:eastAsia="Times New Roman" w:cs="Times New Roman"/>
                  <w:b/>
                  <w:bCs/>
                  <w:sz w:val="22"/>
                  <w:rPrChange w:id="1340" w:author="Windows User" w:date="2025-06-24T17:20:00Z">
                    <w:rPr>
                      <w:rFonts w:ascii="Arial" w:eastAsia="Times New Roman" w:hAnsi="Arial" w:cs="Arial"/>
                      <w:b/>
                      <w:bCs/>
                      <w:sz w:val="20"/>
                      <w:szCs w:val="20"/>
                    </w:rPr>
                  </w:rPrChange>
                </w:rPr>
                <w:t>CHỨC NĂNG</w:t>
              </w:r>
            </w:ins>
          </w:p>
        </w:tc>
        <w:tc>
          <w:tcPr>
            <w:tcW w:w="385" w:type="pct"/>
            <w:shd w:val="clear" w:color="000000" w:fill="9BC2E6"/>
            <w:noWrap/>
            <w:vAlign w:val="center"/>
            <w:hideMark/>
            <w:tcPrChange w:id="1341" w:author="Windows User" w:date="2025-06-24T17:22:00Z">
              <w:tcPr>
                <w:tcW w:w="385" w:type="pct"/>
                <w:shd w:val="clear" w:color="000000" w:fill="9BC2E6"/>
                <w:noWrap/>
                <w:vAlign w:val="center"/>
                <w:hideMark/>
              </w:tcPr>
            </w:tcPrChange>
          </w:tcPr>
          <w:p w14:paraId="3D4D6DB3" w14:textId="77777777" w:rsidR="00B701DA" w:rsidRPr="00B701DA" w:rsidRDefault="00B701DA">
            <w:pPr>
              <w:spacing w:before="0" w:after="0" w:line="240" w:lineRule="auto"/>
              <w:ind w:firstLine="0"/>
              <w:jc w:val="center"/>
              <w:rPr>
                <w:ins w:id="1342" w:author="Windows User" w:date="2025-06-24T17:19:00Z"/>
                <w:rFonts w:eastAsia="Times New Roman" w:cs="Times New Roman"/>
                <w:b/>
                <w:bCs/>
                <w:sz w:val="22"/>
                <w:rPrChange w:id="1343" w:author="Windows User" w:date="2025-06-24T17:20:00Z">
                  <w:rPr>
                    <w:ins w:id="1344" w:author="Windows User" w:date="2025-06-24T17:19:00Z"/>
                    <w:rFonts w:ascii="Arial" w:eastAsia="Times New Roman" w:hAnsi="Arial" w:cs="Arial"/>
                    <w:b/>
                    <w:bCs/>
                    <w:sz w:val="20"/>
                    <w:szCs w:val="20"/>
                  </w:rPr>
                </w:rPrChange>
              </w:rPr>
            </w:pPr>
            <w:ins w:id="1345" w:author="Windows User" w:date="2025-06-24T17:19:00Z">
              <w:r w:rsidRPr="00B701DA">
                <w:rPr>
                  <w:rFonts w:eastAsia="Times New Roman" w:cs="Times New Roman"/>
                  <w:b/>
                  <w:bCs/>
                  <w:sz w:val="22"/>
                  <w:rPrChange w:id="1346" w:author="Windows User" w:date="2025-06-24T17:20:00Z">
                    <w:rPr>
                      <w:rFonts w:ascii="Arial" w:eastAsia="Times New Roman" w:hAnsi="Arial" w:cs="Arial"/>
                      <w:b/>
                      <w:bCs/>
                      <w:sz w:val="20"/>
                      <w:szCs w:val="20"/>
                    </w:rPr>
                  </w:rPrChange>
                </w:rPr>
                <w:t>KÝ HIỆU</w:t>
              </w:r>
            </w:ins>
          </w:p>
        </w:tc>
        <w:tc>
          <w:tcPr>
            <w:tcW w:w="474" w:type="pct"/>
            <w:shd w:val="clear" w:color="000000" w:fill="9BC2E6"/>
            <w:noWrap/>
            <w:vAlign w:val="center"/>
            <w:hideMark/>
            <w:tcPrChange w:id="1347" w:author="Windows User" w:date="2025-06-24T17:22:00Z">
              <w:tcPr>
                <w:tcW w:w="474" w:type="pct"/>
                <w:shd w:val="clear" w:color="000000" w:fill="9BC2E6"/>
                <w:noWrap/>
                <w:vAlign w:val="center"/>
                <w:hideMark/>
              </w:tcPr>
            </w:tcPrChange>
          </w:tcPr>
          <w:p w14:paraId="5E764FAE" w14:textId="440F01DA" w:rsidR="00B701DA" w:rsidRPr="00B701DA" w:rsidRDefault="00B701DA">
            <w:pPr>
              <w:spacing w:before="0" w:after="0" w:line="240" w:lineRule="auto"/>
              <w:ind w:firstLine="0"/>
              <w:jc w:val="center"/>
              <w:rPr>
                <w:ins w:id="1348" w:author="Windows User" w:date="2025-06-24T17:19:00Z"/>
                <w:rFonts w:eastAsia="Times New Roman" w:cs="Times New Roman"/>
                <w:b/>
                <w:bCs/>
                <w:sz w:val="22"/>
                <w:rPrChange w:id="1349" w:author="Windows User" w:date="2025-06-24T17:20:00Z">
                  <w:rPr>
                    <w:ins w:id="1350" w:author="Windows User" w:date="2025-06-24T17:19:00Z"/>
                    <w:rFonts w:ascii="Arial" w:eastAsia="Times New Roman" w:hAnsi="Arial" w:cs="Arial"/>
                    <w:b/>
                    <w:bCs/>
                    <w:sz w:val="20"/>
                    <w:szCs w:val="20"/>
                  </w:rPr>
                </w:rPrChange>
              </w:rPr>
            </w:pPr>
            <w:ins w:id="1351" w:author="Windows User" w:date="2025-06-24T17:19:00Z">
              <w:r w:rsidRPr="00B701DA">
                <w:rPr>
                  <w:rFonts w:eastAsia="Times New Roman" w:cs="Times New Roman"/>
                  <w:b/>
                  <w:bCs/>
                  <w:sz w:val="22"/>
                  <w:rPrChange w:id="1352" w:author="Windows User" w:date="2025-06-24T17:20:00Z">
                    <w:rPr>
                      <w:rFonts w:ascii="Arial" w:eastAsia="Times New Roman" w:hAnsi="Arial" w:cs="Arial"/>
                      <w:b/>
                      <w:bCs/>
                      <w:sz w:val="20"/>
                      <w:szCs w:val="20"/>
                    </w:rPr>
                  </w:rPrChange>
                </w:rPr>
                <w:t>DIỆN TÍCH</w:t>
              </w:r>
            </w:ins>
          </w:p>
        </w:tc>
        <w:tc>
          <w:tcPr>
            <w:tcW w:w="399" w:type="pct"/>
            <w:shd w:val="clear" w:color="000000" w:fill="9BC2E6"/>
            <w:vAlign w:val="center"/>
            <w:hideMark/>
            <w:tcPrChange w:id="1353" w:author="Windows User" w:date="2025-06-24T17:22:00Z">
              <w:tcPr>
                <w:tcW w:w="399" w:type="pct"/>
                <w:shd w:val="clear" w:color="000000" w:fill="9BC2E6"/>
                <w:vAlign w:val="center"/>
                <w:hideMark/>
              </w:tcPr>
            </w:tcPrChange>
          </w:tcPr>
          <w:p w14:paraId="7BDBB660" w14:textId="01894609" w:rsidR="00B701DA" w:rsidRPr="00B701DA" w:rsidRDefault="00B701DA">
            <w:pPr>
              <w:spacing w:before="0" w:after="0" w:line="240" w:lineRule="auto"/>
              <w:ind w:firstLine="0"/>
              <w:jc w:val="center"/>
              <w:rPr>
                <w:ins w:id="1354" w:author="Windows User" w:date="2025-06-24T17:19:00Z"/>
                <w:rFonts w:eastAsia="Times New Roman" w:cs="Times New Roman"/>
                <w:b/>
                <w:bCs/>
                <w:sz w:val="22"/>
                <w:rPrChange w:id="1355" w:author="Windows User" w:date="2025-06-24T17:20:00Z">
                  <w:rPr>
                    <w:ins w:id="1356" w:author="Windows User" w:date="2025-06-24T17:19:00Z"/>
                    <w:rFonts w:ascii="Arial" w:eastAsia="Times New Roman" w:hAnsi="Arial" w:cs="Arial"/>
                    <w:b/>
                    <w:bCs/>
                    <w:sz w:val="20"/>
                    <w:szCs w:val="20"/>
                  </w:rPr>
                </w:rPrChange>
              </w:rPr>
            </w:pPr>
            <w:ins w:id="1357" w:author="Windows User" w:date="2025-06-24T17:19:00Z">
              <w:r w:rsidRPr="00B701DA">
                <w:rPr>
                  <w:rFonts w:eastAsia="Times New Roman" w:cs="Times New Roman"/>
                  <w:b/>
                  <w:bCs/>
                  <w:sz w:val="22"/>
                  <w:rPrChange w:id="1358" w:author="Windows User" w:date="2025-06-24T17:20:00Z">
                    <w:rPr>
                      <w:rFonts w:ascii="Arial" w:eastAsia="Times New Roman" w:hAnsi="Arial" w:cs="Arial"/>
                      <w:b/>
                      <w:bCs/>
                      <w:sz w:val="20"/>
                      <w:szCs w:val="20"/>
                    </w:rPr>
                  </w:rPrChange>
                </w:rPr>
                <w:t>MẬT ĐỘ</w:t>
              </w:r>
              <w:r w:rsidRPr="00B701DA">
                <w:rPr>
                  <w:rFonts w:eastAsia="Times New Roman" w:cs="Times New Roman"/>
                  <w:b/>
                  <w:bCs/>
                  <w:sz w:val="22"/>
                  <w:rPrChange w:id="1359" w:author="Windows User" w:date="2025-06-24T17:20:00Z">
                    <w:rPr>
                      <w:rFonts w:ascii="Arial" w:eastAsia="Times New Roman" w:hAnsi="Arial" w:cs="Arial"/>
                      <w:b/>
                      <w:bCs/>
                      <w:sz w:val="20"/>
                      <w:szCs w:val="20"/>
                    </w:rPr>
                  </w:rPrChange>
                </w:rPr>
                <w:br/>
                <w:t>XÂY DỰNG</w:t>
              </w:r>
              <w:r w:rsidRPr="00B701DA">
                <w:rPr>
                  <w:rFonts w:eastAsia="Times New Roman" w:cs="Times New Roman"/>
                  <w:b/>
                  <w:bCs/>
                  <w:sz w:val="22"/>
                  <w:rPrChange w:id="1360" w:author="Windows User" w:date="2025-06-24T17:20:00Z">
                    <w:rPr>
                      <w:rFonts w:ascii="Arial" w:eastAsia="Times New Roman" w:hAnsi="Arial" w:cs="Arial"/>
                      <w:b/>
                      <w:bCs/>
                      <w:sz w:val="20"/>
                      <w:szCs w:val="20"/>
                    </w:rPr>
                  </w:rPrChange>
                </w:rPr>
                <w:br/>
                <w:t>TỐI ĐA(*)</w:t>
              </w:r>
            </w:ins>
          </w:p>
        </w:tc>
        <w:tc>
          <w:tcPr>
            <w:tcW w:w="309" w:type="pct"/>
            <w:shd w:val="clear" w:color="000000" w:fill="9BC2E6"/>
            <w:vAlign w:val="center"/>
            <w:hideMark/>
            <w:tcPrChange w:id="1361" w:author="Windows User" w:date="2025-06-24T17:22:00Z">
              <w:tcPr>
                <w:tcW w:w="309" w:type="pct"/>
                <w:shd w:val="clear" w:color="000000" w:fill="9BC2E6"/>
                <w:vAlign w:val="center"/>
                <w:hideMark/>
              </w:tcPr>
            </w:tcPrChange>
          </w:tcPr>
          <w:p w14:paraId="36F07DDB" w14:textId="4E508E3D" w:rsidR="00B701DA" w:rsidRPr="00B701DA" w:rsidRDefault="00B701DA">
            <w:pPr>
              <w:spacing w:before="0" w:after="0" w:line="240" w:lineRule="auto"/>
              <w:ind w:firstLine="0"/>
              <w:jc w:val="center"/>
              <w:rPr>
                <w:ins w:id="1362" w:author="Windows User" w:date="2025-06-24T17:19:00Z"/>
                <w:rFonts w:eastAsia="Times New Roman" w:cs="Times New Roman"/>
                <w:b/>
                <w:bCs/>
                <w:sz w:val="22"/>
                <w:rPrChange w:id="1363" w:author="Windows User" w:date="2025-06-24T17:20:00Z">
                  <w:rPr>
                    <w:ins w:id="1364" w:author="Windows User" w:date="2025-06-24T17:19:00Z"/>
                    <w:rFonts w:ascii="Arial" w:eastAsia="Times New Roman" w:hAnsi="Arial" w:cs="Arial"/>
                    <w:b/>
                    <w:bCs/>
                    <w:sz w:val="20"/>
                    <w:szCs w:val="20"/>
                  </w:rPr>
                </w:rPrChange>
              </w:rPr>
            </w:pPr>
            <w:ins w:id="1365" w:author="Windows User" w:date="2025-06-24T17:19:00Z">
              <w:r w:rsidRPr="00B701DA">
                <w:rPr>
                  <w:rFonts w:eastAsia="Times New Roman" w:cs="Times New Roman"/>
                  <w:b/>
                  <w:bCs/>
                  <w:sz w:val="22"/>
                  <w:rPrChange w:id="1366" w:author="Windows User" w:date="2025-06-24T17:20:00Z">
                    <w:rPr>
                      <w:rFonts w:ascii="Arial" w:eastAsia="Times New Roman" w:hAnsi="Arial" w:cs="Arial"/>
                      <w:b/>
                      <w:bCs/>
                      <w:sz w:val="20"/>
                      <w:szCs w:val="20"/>
                    </w:rPr>
                  </w:rPrChange>
                </w:rPr>
                <w:t>SỐ TẦNG</w:t>
              </w:r>
              <w:r w:rsidRPr="00B701DA">
                <w:rPr>
                  <w:rFonts w:eastAsia="Times New Roman" w:cs="Times New Roman"/>
                  <w:b/>
                  <w:bCs/>
                  <w:sz w:val="22"/>
                  <w:rPrChange w:id="1367" w:author="Windows User" w:date="2025-06-24T17:20:00Z">
                    <w:rPr>
                      <w:rFonts w:ascii="Arial" w:eastAsia="Times New Roman" w:hAnsi="Arial" w:cs="Arial"/>
                      <w:b/>
                      <w:bCs/>
                      <w:sz w:val="20"/>
                      <w:szCs w:val="20"/>
                    </w:rPr>
                  </w:rPrChange>
                </w:rPr>
                <w:br/>
                <w:t>TỐI ĐA</w:t>
              </w:r>
            </w:ins>
          </w:p>
        </w:tc>
        <w:tc>
          <w:tcPr>
            <w:tcW w:w="399" w:type="pct"/>
            <w:shd w:val="clear" w:color="000000" w:fill="9BC2E6"/>
            <w:vAlign w:val="center"/>
            <w:hideMark/>
            <w:tcPrChange w:id="1368" w:author="Windows User" w:date="2025-06-24T17:22:00Z">
              <w:tcPr>
                <w:tcW w:w="399" w:type="pct"/>
                <w:shd w:val="clear" w:color="000000" w:fill="9BC2E6"/>
                <w:vAlign w:val="center"/>
                <w:hideMark/>
              </w:tcPr>
            </w:tcPrChange>
          </w:tcPr>
          <w:p w14:paraId="43191380" w14:textId="1DC98617" w:rsidR="00B701DA" w:rsidRPr="00B701DA" w:rsidRDefault="00B701DA">
            <w:pPr>
              <w:spacing w:before="0" w:after="0" w:line="240" w:lineRule="auto"/>
              <w:ind w:firstLine="0"/>
              <w:jc w:val="center"/>
              <w:rPr>
                <w:ins w:id="1369" w:author="Windows User" w:date="2025-06-24T17:19:00Z"/>
                <w:rFonts w:eastAsia="Times New Roman" w:cs="Times New Roman"/>
                <w:b/>
                <w:bCs/>
                <w:sz w:val="22"/>
                <w:rPrChange w:id="1370" w:author="Windows User" w:date="2025-06-24T17:20:00Z">
                  <w:rPr>
                    <w:ins w:id="1371" w:author="Windows User" w:date="2025-06-24T17:19:00Z"/>
                    <w:rFonts w:ascii="Arial" w:eastAsia="Times New Roman" w:hAnsi="Arial" w:cs="Arial"/>
                    <w:b/>
                    <w:bCs/>
                    <w:sz w:val="20"/>
                    <w:szCs w:val="20"/>
                  </w:rPr>
                </w:rPrChange>
              </w:rPr>
            </w:pPr>
            <w:ins w:id="1372" w:author="Windows User" w:date="2025-06-24T17:19:00Z">
              <w:r w:rsidRPr="00B701DA">
                <w:rPr>
                  <w:rFonts w:eastAsia="Times New Roman" w:cs="Times New Roman"/>
                  <w:b/>
                  <w:bCs/>
                  <w:sz w:val="22"/>
                  <w:rPrChange w:id="1373" w:author="Windows User" w:date="2025-06-24T17:20:00Z">
                    <w:rPr>
                      <w:rFonts w:ascii="Arial" w:eastAsia="Times New Roman" w:hAnsi="Arial" w:cs="Arial"/>
                      <w:b/>
                      <w:bCs/>
                      <w:sz w:val="20"/>
                      <w:szCs w:val="20"/>
                    </w:rPr>
                  </w:rPrChange>
                </w:rPr>
                <w:t>DIỆN TÍCH</w:t>
              </w:r>
              <w:r w:rsidRPr="00B701DA">
                <w:rPr>
                  <w:rFonts w:eastAsia="Times New Roman" w:cs="Times New Roman"/>
                  <w:b/>
                  <w:bCs/>
                  <w:sz w:val="22"/>
                  <w:rPrChange w:id="1374" w:author="Windows User" w:date="2025-06-24T17:20:00Z">
                    <w:rPr>
                      <w:rFonts w:ascii="Arial" w:eastAsia="Times New Roman" w:hAnsi="Arial" w:cs="Arial"/>
                      <w:b/>
                      <w:bCs/>
                      <w:sz w:val="20"/>
                      <w:szCs w:val="20"/>
                    </w:rPr>
                  </w:rPrChange>
                </w:rPr>
                <w:br/>
                <w:t>XÂY DỰNG TỐI ĐA</w:t>
              </w:r>
            </w:ins>
          </w:p>
        </w:tc>
        <w:tc>
          <w:tcPr>
            <w:tcW w:w="452" w:type="pct"/>
            <w:shd w:val="clear" w:color="000000" w:fill="9BC2E6"/>
            <w:vAlign w:val="center"/>
            <w:hideMark/>
            <w:tcPrChange w:id="1375" w:author="Windows User" w:date="2025-06-24T17:22:00Z">
              <w:tcPr>
                <w:tcW w:w="452" w:type="pct"/>
                <w:shd w:val="clear" w:color="000000" w:fill="9BC2E6"/>
                <w:vAlign w:val="center"/>
                <w:hideMark/>
              </w:tcPr>
            </w:tcPrChange>
          </w:tcPr>
          <w:p w14:paraId="340DE048" w14:textId="7C42D1F1" w:rsidR="00B701DA" w:rsidRPr="00B701DA" w:rsidRDefault="00B701DA">
            <w:pPr>
              <w:spacing w:before="0" w:after="0" w:line="240" w:lineRule="auto"/>
              <w:ind w:firstLine="0"/>
              <w:jc w:val="center"/>
              <w:rPr>
                <w:ins w:id="1376" w:author="Windows User" w:date="2025-06-24T17:19:00Z"/>
                <w:rFonts w:eastAsia="Times New Roman" w:cs="Times New Roman"/>
                <w:b/>
                <w:bCs/>
                <w:sz w:val="22"/>
                <w:rPrChange w:id="1377" w:author="Windows User" w:date="2025-06-24T17:20:00Z">
                  <w:rPr>
                    <w:ins w:id="1378" w:author="Windows User" w:date="2025-06-24T17:19:00Z"/>
                    <w:rFonts w:ascii="Arial" w:eastAsia="Times New Roman" w:hAnsi="Arial" w:cs="Arial"/>
                    <w:b/>
                    <w:bCs/>
                    <w:sz w:val="20"/>
                    <w:szCs w:val="20"/>
                  </w:rPr>
                </w:rPrChange>
              </w:rPr>
            </w:pPr>
            <w:ins w:id="1379" w:author="Windows User" w:date="2025-06-24T17:19:00Z">
              <w:r w:rsidRPr="00B701DA">
                <w:rPr>
                  <w:rFonts w:eastAsia="Times New Roman" w:cs="Times New Roman"/>
                  <w:b/>
                  <w:bCs/>
                  <w:sz w:val="22"/>
                  <w:rPrChange w:id="1380" w:author="Windows User" w:date="2025-06-24T17:20:00Z">
                    <w:rPr>
                      <w:rFonts w:ascii="Arial" w:eastAsia="Times New Roman" w:hAnsi="Arial" w:cs="Arial"/>
                      <w:b/>
                      <w:bCs/>
                      <w:sz w:val="20"/>
                      <w:szCs w:val="20"/>
                    </w:rPr>
                  </w:rPrChange>
                </w:rPr>
                <w:t>DIỆN TÍCH</w:t>
              </w:r>
              <w:r w:rsidRPr="00B701DA">
                <w:rPr>
                  <w:rFonts w:eastAsia="Times New Roman" w:cs="Times New Roman"/>
                  <w:b/>
                  <w:bCs/>
                  <w:sz w:val="22"/>
                  <w:rPrChange w:id="1381" w:author="Windows User" w:date="2025-06-24T17:20:00Z">
                    <w:rPr>
                      <w:rFonts w:ascii="Arial" w:eastAsia="Times New Roman" w:hAnsi="Arial" w:cs="Arial"/>
                      <w:b/>
                      <w:bCs/>
                      <w:sz w:val="20"/>
                      <w:szCs w:val="20"/>
                    </w:rPr>
                  </w:rPrChange>
                </w:rPr>
                <w:br/>
                <w:t>SÀN</w:t>
              </w:r>
              <w:r w:rsidRPr="00B701DA">
                <w:rPr>
                  <w:rFonts w:eastAsia="Times New Roman" w:cs="Times New Roman"/>
                  <w:b/>
                  <w:bCs/>
                  <w:sz w:val="22"/>
                  <w:rPrChange w:id="1382" w:author="Windows User" w:date="2025-06-24T17:20:00Z">
                    <w:rPr>
                      <w:rFonts w:ascii="Arial" w:eastAsia="Times New Roman" w:hAnsi="Arial" w:cs="Arial"/>
                      <w:b/>
                      <w:bCs/>
                      <w:sz w:val="20"/>
                      <w:szCs w:val="20"/>
                    </w:rPr>
                  </w:rPrChange>
                </w:rPr>
                <w:br/>
                <w:t>TỐI ĐA</w:t>
              </w:r>
            </w:ins>
          </w:p>
        </w:tc>
        <w:tc>
          <w:tcPr>
            <w:tcW w:w="345" w:type="pct"/>
            <w:shd w:val="clear" w:color="000000" w:fill="9BC2E6"/>
            <w:vAlign w:val="center"/>
            <w:hideMark/>
            <w:tcPrChange w:id="1383" w:author="Windows User" w:date="2025-06-24T17:22:00Z">
              <w:tcPr>
                <w:tcW w:w="345" w:type="pct"/>
                <w:shd w:val="clear" w:color="000000" w:fill="9BC2E6"/>
                <w:vAlign w:val="center"/>
                <w:hideMark/>
              </w:tcPr>
            </w:tcPrChange>
          </w:tcPr>
          <w:p w14:paraId="1361E846" w14:textId="19C7A33A" w:rsidR="00B701DA" w:rsidRPr="00B701DA" w:rsidRDefault="00B701DA">
            <w:pPr>
              <w:spacing w:before="0" w:after="0" w:line="240" w:lineRule="auto"/>
              <w:ind w:firstLine="0"/>
              <w:jc w:val="center"/>
              <w:rPr>
                <w:ins w:id="1384" w:author="Windows User" w:date="2025-06-24T17:19:00Z"/>
                <w:rFonts w:eastAsia="Times New Roman" w:cs="Times New Roman"/>
                <w:b/>
                <w:bCs/>
                <w:sz w:val="22"/>
                <w:rPrChange w:id="1385" w:author="Windows User" w:date="2025-06-24T17:20:00Z">
                  <w:rPr>
                    <w:ins w:id="1386" w:author="Windows User" w:date="2025-06-24T17:19:00Z"/>
                    <w:rFonts w:ascii="Arial" w:eastAsia="Times New Roman" w:hAnsi="Arial" w:cs="Arial"/>
                    <w:b/>
                    <w:bCs/>
                    <w:sz w:val="20"/>
                    <w:szCs w:val="20"/>
                  </w:rPr>
                </w:rPrChange>
              </w:rPr>
            </w:pPr>
            <w:ins w:id="1387" w:author="Windows User" w:date="2025-06-24T17:19:00Z">
              <w:r w:rsidRPr="00B701DA">
                <w:rPr>
                  <w:rFonts w:eastAsia="Times New Roman" w:cs="Times New Roman"/>
                  <w:b/>
                  <w:bCs/>
                  <w:sz w:val="22"/>
                  <w:rPrChange w:id="1388" w:author="Windows User" w:date="2025-06-24T17:20:00Z">
                    <w:rPr>
                      <w:rFonts w:ascii="Arial" w:eastAsia="Times New Roman" w:hAnsi="Arial" w:cs="Arial"/>
                      <w:b/>
                      <w:bCs/>
                      <w:sz w:val="20"/>
                      <w:szCs w:val="20"/>
                    </w:rPr>
                  </w:rPrChange>
                </w:rPr>
                <w:t>HỆ SỐ</w:t>
              </w:r>
              <w:r w:rsidRPr="00B701DA">
                <w:rPr>
                  <w:rFonts w:eastAsia="Times New Roman" w:cs="Times New Roman"/>
                  <w:b/>
                  <w:bCs/>
                  <w:sz w:val="22"/>
                  <w:rPrChange w:id="1389" w:author="Windows User" w:date="2025-06-24T17:20:00Z">
                    <w:rPr>
                      <w:rFonts w:ascii="Arial" w:eastAsia="Times New Roman" w:hAnsi="Arial" w:cs="Arial"/>
                      <w:b/>
                      <w:bCs/>
                      <w:sz w:val="20"/>
                      <w:szCs w:val="20"/>
                    </w:rPr>
                  </w:rPrChange>
                </w:rPr>
                <w:br/>
                <w:t>SD ĐẤT</w:t>
              </w:r>
              <w:r w:rsidRPr="00B701DA">
                <w:rPr>
                  <w:rFonts w:eastAsia="Times New Roman" w:cs="Times New Roman"/>
                  <w:b/>
                  <w:bCs/>
                  <w:sz w:val="22"/>
                  <w:rPrChange w:id="1390" w:author="Windows User" w:date="2025-06-24T17:20:00Z">
                    <w:rPr>
                      <w:rFonts w:ascii="Arial" w:eastAsia="Times New Roman" w:hAnsi="Arial" w:cs="Arial"/>
                      <w:b/>
                      <w:bCs/>
                      <w:sz w:val="20"/>
                      <w:szCs w:val="20"/>
                    </w:rPr>
                  </w:rPrChange>
                </w:rPr>
                <w:br/>
                <w:t>TỐI ĐA</w:t>
              </w:r>
            </w:ins>
          </w:p>
        </w:tc>
        <w:tc>
          <w:tcPr>
            <w:tcW w:w="381" w:type="pct"/>
            <w:shd w:val="clear" w:color="000000" w:fill="9BC2E6"/>
            <w:vAlign w:val="center"/>
            <w:hideMark/>
            <w:tcPrChange w:id="1391" w:author="Windows User" w:date="2025-06-24T17:22:00Z">
              <w:tcPr>
                <w:tcW w:w="381" w:type="pct"/>
                <w:shd w:val="clear" w:color="000000" w:fill="9BC2E6"/>
                <w:vAlign w:val="center"/>
                <w:hideMark/>
              </w:tcPr>
            </w:tcPrChange>
          </w:tcPr>
          <w:p w14:paraId="2E188F29" w14:textId="77777777" w:rsidR="00B701DA" w:rsidRPr="00B701DA" w:rsidRDefault="00B701DA">
            <w:pPr>
              <w:spacing w:before="0" w:after="0" w:line="240" w:lineRule="auto"/>
              <w:ind w:firstLine="0"/>
              <w:jc w:val="center"/>
              <w:rPr>
                <w:ins w:id="1392" w:author="Windows User" w:date="2025-06-24T17:19:00Z"/>
                <w:rFonts w:eastAsia="Times New Roman" w:cs="Times New Roman"/>
                <w:b/>
                <w:bCs/>
                <w:sz w:val="22"/>
                <w:rPrChange w:id="1393" w:author="Windows User" w:date="2025-06-24T17:20:00Z">
                  <w:rPr>
                    <w:ins w:id="1394" w:author="Windows User" w:date="2025-06-24T17:19:00Z"/>
                    <w:rFonts w:ascii="Arial" w:eastAsia="Times New Roman" w:hAnsi="Arial" w:cs="Arial"/>
                    <w:b/>
                    <w:bCs/>
                    <w:sz w:val="20"/>
                    <w:szCs w:val="20"/>
                  </w:rPr>
                </w:rPrChange>
              </w:rPr>
            </w:pPr>
            <w:ins w:id="1395" w:author="Windows User" w:date="2025-06-24T17:19:00Z">
              <w:r w:rsidRPr="00B701DA">
                <w:rPr>
                  <w:rFonts w:eastAsia="Times New Roman" w:cs="Times New Roman"/>
                  <w:b/>
                  <w:bCs/>
                  <w:sz w:val="22"/>
                  <w:rPrChange w:id="1396" w:author="Windows User" w:date="2025-06-24T17:20:00Z">
                    <w:rPr>
                      <w:rFonts w:ascii="Arial" w:eastAsia="Times New Roman" w:hAnsi="Arial" w:cs="Arial"/>
                      <w:b/>
                      <w:bCs/>
                      <w:sz w:val="20"/>
                      <w:szCs w:val="20"/>
                    </w:rPr>
                  </w:rPrChange>
                </w:rPr>
                <w:t>TỶ LỆ</w:t>
              </w:r>
            </w:ins>
          </w:p>
        </w:tc>
        <w:tc>
          <w:tcPr>
            <w:tcW w:w="294" w:type="pct"/>
            <w:shd w:val="clear" w:color="000000" w:fill="9BC2E6"/>
            <w:noWrap/>
            <w:vAlign w:val="center"/>
            <w:hideMark/>
            <w:tcPrChange w:id="1397" w:author="Windows User" w:date="2025-06-24T17:22:00Z">
              <w:tcPr>
                <w:tcW w:w="294" w:type="pct"/>
                <w:shd w:val="clear" w:color="000000" w:fill="9BC2E6"/>
                <w:noWrap/>
                <w:vAlign w:val="center"/>
                <w:hideMark/>
              </w:tcPr>
            </w:tcPrChange>
          </w:tcPr>
          <w:p w14:paraId="7F38E78A" w14:textId="77777777" w:rsidR="00B701DA" w:rsidRPr="00B701DA" w:rsidRDefault="00B701DA">
            <w:pPr>
              <w:spacing w:before="0" w:after="0" w:line="240" w:lineRule="auto"/>
              <w:ind w:firstLine="0"/>
              <w:jc w:val="center"/>
              <w:rPr>
                <w:ins w:id="1398" w:author="Windows User" w:date="2025-06-24T17:19:00Z"/>
                <w:rFonts w:eastAsia="Times New Roman" w:cs="Times New Roman"/>
                <w:b/>
                <w:bCs/>
                <w:sz w:val="22"/>
                <w:rPrChange w:id="1399" w:author="Windows User" w:date="2025-06-24T17:20:00Z">
                  <w:rPr>
                    <w:ins w:id="1400" w:author="Windows User" w:date="2025-06-24T17:19:00Z"/>
                    <w:rFonts w:ascii="Arial" w:eastAsia="Times New Roman" w:hAnsi="Arial" w:cs="Arial"/>
                    <w:b/>
                    <w:bCs/>
                    <w:sz w:val="20"/>
                    <w:szCs w:val="20"/>
                  </w:rPr>
                </w:rPrChange>
              </w:rPr>
            </w:pPr>
            <w:ins w:id="1401" w:author="Windows User" w:date="2025-06-24T17:19:00Z">
              <w:r w:rsidRPr="00B701DA">
                <w:rPr>
                  <w:rFonts w:eastAsia="Times New Roman" w:cs="Times New Roman"/>
                  <w:b/>
                  <w:bCs/>
                  <w:sz w:val="22"/>
                  <w:rPrChange w:id="1402" w:author="Windows User" w:date="2025-06-24T17:20:00Z">
                    <w:rPr>
                      <w:rFonts w:ascii="Arial" w:eastAsia="Times New Roman" w:hAnsi="Arial" w:cs="Arial"/>
                      <w:b/>
                      <w:bCs/>
                      <w:sz w:val="20"/>
                      <w:szCs w:val="20"/>
                    </w:rPr>
                  </w:rPrChange>
                </w:rPr>
                <w:t>SỐ LÔ</w:t>
              </w:r>
            </w:ins>
          </w:p>
        </w:tc>
        <w:tc>
          <w:tcPr>
            <w:tcW w:w="345" w:type="pct"/>
            <w:shd w:val="clear" w:color="000000" w:fill="9BC2E6"/>
            <w:noWrap/>
            <w:vAlign w:val="center"/>
            <w:hideMark/>
            <w:tcPrChange w:id="1403" w:author="Windows User" w:date="2025-06-24T17:22:00Z">
              <w:tcPr>
                <w:tcW w:w="345" w:type="pct"/>
                <w:shd w:val="clear" w:color="000000" w:fill="9BC2E6"/>
                <w:noWrap/>
                <w:vAlign w:val="center"/>
                <w:hideMark/>
              </w:tcPr>
            </w:tcPrChange>
          </w:tcPr>
          <w:p w14:paraId="45179C8F" w14:textId="77777777" w:rsidR="00B701DA" w:rsidRPr="00B701DA" w:rsidRDefault="00B701DA">
            <w:pPr>
              <w:spacing w:before="0" w:after="0" w:line="240" w:lineRule="auto"/>
              <w:ind w:firstLine="0"/>
              <w:jc w:val="center"/>
              <w:rPr>
                <w:ins w:id="1404" w:author="Windows User" w:date="2025-06-24T17:19:00Z"/>
                <w:rFonts w:eastAsia="Times New Roman" w:cs="Times New Roman"/>
                <w:b/>
                <w:bCs/>
                <w:sz w:val="22"/>
                <w:rPrChange w:id="1405" w:author="Windows User" w:date="2025-06-24T17:20:00Z">
                  <w:rPr>
                    <w:ins w:id="1406" w:author="Windows User" w:date="2025-06-24T17:19:00Z"/>
                    <w:rFonts w:ascii="Arial" w:eastAsia="Times New Roman" w:hAnsi="Arial" w:cs="Arial"/>
                    <w:b/>
                    <w:bCs/>
                    <w:sz w:val="20"/>
                    <w:szCs w:val="20"/>
                  </w:rPr>
                </w:rPrChange>
              </w:rPr>
            </w:pPr>
            <w:ins w:id="1407" w:author="Windows User" w:date="2025-06-24T17:19:00Z">
              <w:r w:rsidRPr="00B701DA">
                <w:rPr>
                  <w:rFonts w:eastAsia="Times New Roman" w:cs="Times New Roman"/>
                  <w:b/>
                  <w:bCs/>
                  <w:sz w:val="22"/>
                  <w:rPrChange w:id="1408" w:author="Windows User" w:date="2025-06-24T17:20:00Z">
                    <w:rPr>
                      <w:rFonts w:ascii="Arial" w:eastAsia="Times New Roman" w:hAnsi="Arial" w:cs="Arial"/>
                      <w:b/>
                      <w:bCs/>
                      <w:sz w:val="20"/>
                      <w:szCs w:val="20"/>
                    </w:rPr>
                  </w:rPrChange>
                </w:rPr>
                <w:t>DÂN SỐ</w:t>
              </w:r>
            </w:ins>
          </w:p>
        </w:tc>
      </w:tr>
      <w:tr w:rsidR="00B701DA" w:rsidRPr="00B701DA" w14:paraId="3614CE25" w14:textId="77777777" w:rsidTr="00B701DA">
        <w:trPr>
          <w:trHeight w:val="283"/>
          <w:ins w:id="1409" w:author="Windows User" w:date="2025-06-24T17:19:00Z"/>
          <w:trPrChange w:id="1410" w:author="Windows User" w:date="2025-06-24T17:22:00Z">
            <w:trPr>
              <w:trHeight w:val="255"/>
            </w:trPr>
          </w:trPrChange>
        </w:trPr>
        <w:tc>
          <w:tcPr>
            <w:tcW w:w="302" w:type="pct"/>
            <w:shd w:val="clear" w:color="000000" w:fill="9BC2E6"/>
            <w:noWrap/>
            <w:vAlign w:val="center"/>
            <w:hideMark/>
            <w:tcPrChange w:id="1411" w:author="Windows User" w:date="2025-06-24T17:22:00Z">
              <w:tcPr>
                <w:tcW w:w="353" w:type="pct"/>
                <w:shd w:val="clear" w:color="000000" w:fill="9BC2E6"/>
                <w:noWrap/>
                <w:vAlign w:val="center"/>
                <w:hideMark/>
              </w:tcPr>
            </w:tcPrChange>
          </w:tcPr>
          <w:p w14:paraId="1C93F871" w14:textId="1ACD9A20" w:rsidR="00B701DA" w:rsidRPr="00B701DA" w:rsidRDefault="00B701DA">
            <w:pPr>
              <w:spacing w:before="0" w:after="0" w:line="240" w:lineRule="auto"/>
              <w:ind w:firstLine="0"/>
              <w:jc w:val="center"/>
              <w:rPr>
                <w:ins w:id="1412" w:author="Windows User" w:date="2025-06-24T17:19:00Z"/>
                <w:rFonts w:eastAsia="Times New Roman" w:cs="Times New Roman"/>
                <w:sz w:val="22"/>
                <w:rPrChange w:id="1413" w:author="Windows User" w:date="2025-06-24T17:20:00Z">
                  <w:rPr>
                    <w:ins w:id="1414" w:author="Windows User" w:date="2025-06-24T17:19:00Z"/>
                    <w:rFonts w:ascii="Arial" w:eastAsia="Times New Roman" w:hAnsi="Arial" w:cs="Arial"/>
                    <w:sz w:val="20"/>
                    <w:szCs w:val="20"/>
                  </w:rPr>
                </w:rPrChange>
              </w:rPr>
            </w:pPr>
          </w:p>
        </w:tc>
        <w:tc>
          <w:tcPr>
            <w:tcW w:w="914" w:type="pct"/>
            <w:shd w:val="clear" w:color="000000" w:fill="9BC2E6"/>
            <w:noWrap/>
            <w:vAlign w:val="center"/>
            <w:hideMark/>
            <w:tcPrChange w:id="1415" w:author="Windows User" w:date="2025-06-24T17:22:00Z">
              <w:tcPr>
                <w:tcW w:w="863" w:type="pct"/>
                <w:shd w:val="clear" w:color="000000" w:fill="9BC2E6"/>
                <w:noWrap/>
                <w:vAlign w:val="center"/>
                <w:hideMark/>
              </w:tcPr>
            </w:tcPrChange>
          </w:tcPr>
          <w:p w14:paraId="73AEB6C7" w14:textId="5C9E7DFD" w:rsidR="00B701DA" w:rsidRPr="00B701DA" w:rsidRDefault="00B701DA">
            <w:pPr>
              <w:spacing w:before="0" w:after="0" w:line="240" w:lineRule="auto"/>
              <w:ind w:firstLine="0"/>
              <w:jc w:val="center"/>
              <w:rPr>
                <w:ins w:id="1416" w:author="Windows User" w:date="2025-06-24T17:19:00Z"/>
                <w:rFonts w:eastAsia="Times New Roman" w:cs="Times New Roman"/>
                <w:sz w:val="22"/>
                <w:rPrChange w:id="1417" w:author="Windows User" w:date="2025-06-24T17:20:00Z">
                  <w:rPr>
                    <w:ins w:id="1418" w:author="Windows User" w:date="2025-06-24T17:19:00Z"/>
                    <w:rFonts w:ascii="Arial" w:eastAsia="Times New Roman" w:hAnsi="Arial" w:cs="Arial"/>
                    <w:sz w:val="20"/>
                    <w:szCs w:val="20"/>
                  </w:rPr>
                </w:rPrChange>
              </w:rPr>
            </w:pPr>
          </w:p>
        </w:tc>
        <w:tc>
          <w:tcPr>
            <w:tcW w:w="385" w:type="pct"/>
            <w:shd w:val="clear" w:color="000000" w:fill="9BC2E6"/>
            <w:noWrap/>
            <w:vAlign w:val="center"/>
            <w:hideMark/>
            <w:tcPrChange w:id="1419" w:author="Windows User" w:date="2025-06-24T17:22:00Z">
              <w:tcPr>
                <w:tcW w:w="385" w:type="pct"/>
                <w:shd w:val="clear" w:color="000000" w:fill="9BC2E6"/>
                <w:noWrap/>
                <w:vAlign w:val="center"/>
                <w:hideMark/>
              </w:tcPr>
            </w:tcPrChange>
          </w:tcPr>
          <w:p w14:paraId="10A6E52F" w14:textId="47542DDF" w:rsidR="00B701DA" w:rsidRPr="00B701DA" w:rsidRDefault="00B701DA">
            <w:pPr>
              <w:spacing w:before="0" w:after="0" w:line="240" w:lineRule="auto"/>
              <w:ind w:firstLine="0"/>
              <w:jc w:val="center"/>
              <w:rPr>
                <w:ins w:id="1420" w:author="Windows User" w:date="2025-06-24T17:19:00Z"/>
                <w:rFonts w:eastAsia="Times New Roman" w:cs="Times New Roman"/>
                <w:sz w:val="22"/>
                <w:rPrChange w:id="1421" w:author="Windows User" w:date="2025-06-24T17:20:00Z">
                  <w:rPr>
                    <w:ins w:id="1422" w:author="Windows User" w:date="2025-06-24T17:19:00Z"/>
                    <w:rFonts w:ascii="Arial" w:eastAsia="Times New Roman" w:hAnsi="Arial" w:cs="Arial"/>
                    <w:sz w:val="20"/>
                    <w:szCs w:val="20"/>
                  </w:rPr>
                </w:rPrChange>
              </w:rPr>
            </w:pPr>
          </w:p>
        </w:tc>
        <w:tc>
          <w:tcPr>
            <w:tcW w:w="474" w:type="pct"/>
            <w:shd w:val="clear" w:color="000000" w:fill="9BC2E6"/>
            <w:noWrap/>
            <w:vAlign w:val="center"/>
            <w:hideMark/>
            <w:tcPrChange w:id="1423" w:author="Windows User" w:date="2025-06-24T17:22:00Z">
              <w:tcPr>
                <w:tcW w:w="474" w:type="pct"/>
                <w:shd w:val="clear" w:color="000000" w:fill="9BC2E6"/>
                <w:noWrap/>
                <w:vAlign w:val="center"/>
                <w:hideMark/>
              </w:tcPr>
            </w:tcPrChange>
          </w:tcPr>
          <w:p w14:paraId="6DB2FD56" w14:textId="1555A3FD" w:rsidR="00B701DA" w:rsidRPr="00B701DA" w:rsidRDefault="00B701DA">
            <w:pPr>
              <w:spacing w:before="0" w:after="0" w:line="240" w:lineRule="auto"/>
              <w:ind w:firstLine="0"/>
              <w:jc w:val="center"/>
              <w:rPr>
                <w:ins w:id="1424" w:author="Windows User" w:date="2025-06-24T17:19:00Z"/>
                <w:rFonts w:eastAsia="Times New Roman" w:cs="Times New Roman"/>
                <w:sz w:val="22"/>
                <w:rPrChange w:id="1425" w:author="Windows User" w:date="2025-06-24T17:20:00Z">
                  <w:rPr>
                    <w:ins w:id="1426" w:author="Windows User" w:date="2025-06-24T17:19:00Z"/>
                    <w:rFonts w:ascii="Arial" w:eastAsia="Times New Roman" w:hAnsi="Arial" w:cs="Arial"/>
                    <w:sz w:val="20"/>
                    <w:szCs w:val="20"/>
                  </w:rPr>
                </w:rPrChange>
              </w:rPr>
            </w:pPr>
            <w:ins w:id="1427" w:author="Windows User" w:date="2025-06-24T17:19:00Z">
              <w:r w:rsidRPr="00B701DA">
                <w:rPr>
                  <w:rFonts w:eastAsia="Times New Roman" w:cs="Times New Roman"/>
                  <w:sz w:val="22"/>
                  <w:rPrChange w:id="1428" w:author="Windows User" w:date="2025-06-24T17:20:00Z">
                    <w:rPr>
                      <w:rFonts w:ascii="Arial" w:eastAsia="Times New Roman" w:hAnsi="Arial" w:cs="Arial"/>
                      <w:sz w:val="20"/>
                      <w:szCs w:val="20"/>
                    </w:rPr>
                  </w:rPrChange>
                </w:rPr>
                <w:t>(m2)</w:t>
              </w:r>
            </w:ins>
          </w:p>
        </w:tc>
        <w:tc>
          <w:tcPr>
            <w:tcW w:w="399" w:type="pct"/>
            <w:shd w:val="clear" w:color="000000" w:fill="9BC2E6"/>
            <w:noWrap/>
            <w:vAlign w:val="center"/>
            <w:hideMark/>
            <w:tcPrChange w:id="1429" w:author="Windows User" w:date="2025-06-24T17:22:00Z">
              <w:tcPr>
                <w:tcW w:w="399" w:type="pct"/>
                <w:shd w:val="clear" w:color="000000" w:fill="9BC2E6"/>
                <w:noWrap/>
                <w:vAlign w:val="center"/>
                <w:hideMark/>
              </w:tcPr>
            </w:tcPrChange>
          </w:tcPr>
          <w:p w14:paraId="06ADAE1A" w14:textId="157AB5FC" w:rsidR="00B701DA" w:rsidRPr="00B701DA" w:rsidRDefault="00B701DA">
            <w:pPr>
              <w:spacing w:before="0" w:after="0" w:line="240" w:lineRule="auto"/>
              <w:ind w:firstLine="0"/>
              <w:jc w:val="center"/>
              <w:rPr>
                <w:ins w:id="1430" w:author="Windows User" w:date="2025-06-24T17:19:00Z"/>
                <w:rFonts w:eastAsia="Times New Roman" w:cs="Times New Roman"/>
                <w:sz w:val="22"/>
                <w:rPrChange w:id="1431" w:author="Windows User" w:date="2025-06-24T17:20:00Z">
                  <w:rPr>
                    <w:ins w:id="1432" w:author="Windows User" w:date="2025-06-24T17:19:00Z"/>
                    <w:rFonts w:ascii="Arial" w:eastAsia="Times New Roman" w:hAnsi="Arial" w:cs="Arial"/>
                    <w:sz w:val="20"/>
                    <w:szCs w:val="20"/>
                  </w:rPr>
                </w:rPrChange>
              </w:rPr>
            </w:pPr>
            <w:ins w:id="1433" w:author="Windows User" w:date="2025-06-24T17:19:00Z">
              <w:r w:rsidRPr="00B701DA">
                <w:rPr>
                  <w:rFonts w:eastAsia="Times New Roman" w:cs="Times New Roman"/>
                  <w:sz w:val="22"/>
                  <w:rPrChange w:id="1434" w:author="Windows User" w:date="2025-06-24T17:20:00Z">
                    <w:rPr>
                      <w:rFonts w:ascii="Arial" w:eastAsia="Times New Roman" w:hAnsi="Arial" w:cs="Arial"/>
                      <w:sz w:val="20"/>
                      <w:szCs w:val="20"/>
                    </w:rPr>
                  </w:rPrChange>
                </w:rPr>
                <w:t>(%)</w:t>
              </w:r>
            </w:ins>
          </w:p>
        </w:tc>
        <w:tc>
          <w:tcPr>
            <w:tcW w:w="309" w:type="pct"/>
            <w:shd w:val="clear" w:color="000000" w:fill="9BC2E6"/>
            <w:noWrap/>
            <w:vAlign w:val="center"/>
            <w:hideMark/>
            <w:tcPrChange w:id="1435" w:author="Windows User" w:date="2025-06-24T17:22:00Z">
              <w:tcPr>
                <w:tcW w:w="309" w:type="pct"/>
                <w:shd w:val="clear" w:color="000000" w:fill="9BC2E6"/>
                <w:noWrap/>
                <w:vAlign w:val="center"/>
                <w:hideMark/>
              </w:tcPr>
            </w:tcPrChange>
          </w:tcPr>
          <w:p w14:paraId="4FFCD79D" w14:textId="7D5EA94F" w:rsidR="00B701DA" w:rsidRPr="00B701DA" w:rsidRDefault="00B701DA">
            <w:pPr>
              <w:spacing w:before="0" w:after="0" w:line="240" w:lineRule="auto"/>
              <w:ind w:firstLine="0"/>
              <w:jc w:val="center"/>
              <w:rPr>
                <w:ins w:id="1436" w:author="Windows User" w:date="2025-06-24T17:19:00Z"/>
                <w:rFonts w:eastAsia="Times New Roman" w:cs="Times New Roman"/>
                <w:sz w:val="22"/>
                <w:rPrChange w:id="1437" w:author="Windows User" w:date="2025-06-24T17:20:00Z">
                  <w:rPr>
                    <w:ins w:id="1438" w:author="Windows User" w:date="2025-06-24T17:19:00Z"/>
                    <w:rFonts w:ascii="Arial" w:eastAsia="Times New Roman" w:hAnsi="Arial" w:cs="Arial"/>
                    <w:sz w:val="20"/>
                    <w:szCs w:val="20"/>
                  </w:rPr>
                </w:rPrChange>
              </w:rPr>
            </w:pPr>
            <w:ins w:id="1439" w:author="Windows User" w:date="2025-06-24T17:19:00Z">
              <w:r w:rsidRPr="00B701DA">
                <w:rPr>
                  <w:rFonts w:eastAsia="Times New Roman" w:cs="Times New Roman"/>
                  <w:sz w:val="22"/>
                  <w:rPrChange w:id="1440" w:author="Windows User" w:date="2025-06-24T17:20:00Z">
                    <w:rPr>
                      <w:rFonts w:ascii="Arial" w:eastAsia="Times New Roman" w:hAnsi="Arial" w:cs="Arial"/>
                      <w:sz w:val="20"/>
                      <w:szCs w:val="20"/>
                    </w:rPr>
                  </w:rPrChange>
                </w:rPr>
                <w:t>(m2)</w:t>
              </w:r>
            </w:ins>
          </w:p>
        </w:tc>
        <w:tc>
          <w:tcPr>
            <w:tcW w:w="399" w:type="pct"/>
            <w:shd w:val="clear" w:color="000000" w:fill="9BC2E6"/>
            <w:noWrap/>
            <w:vAlign w:val="center"/>
            <w:hideMark/>
            <w:tcPrChange w:id="1441" w:author="Windows User" w:date="2025-06-24T17:22:00Z">
              <w:tcPr>
                <w:tcW w:w="399" w:type="pct"/>
                <w:shd w:val="clear" w:color="000000" w:fill="9BC2E6"/>
                <w:noWrap/>
                <w:vAlign w:val="center"/>
                <w:hideMark/>
              </w:tcPr>
            </w:tcPrChange>
          </w:tcPr>
          <w:p w14:paraId="31E87668" w14:textId="0BEE6038" w:rsidR="00B701DA" w:rsidRPr="00B701DA" w:rsidRDefault="00B701DA">
            <w:pPr>
              <w:spacing w:before="0" w:after="0" w:line="240" w:lineRule="auto"/>
              <w:ind w:firstLine="0"/>
              <w:jc w:val="center"/>
              <w:rPr>
                <w:ins w:id="1442" w:author="Windows User" w:date="2025-06-24T17:19:00Z"/>
                <w:rFonts w:eastAsia="Times New Roman" w:cs="Times New Roman"/>
                <w:sz w:val="22"/>
                <w:rPrChange w:id="1443" w:author="Windows User" w:date="2025-06-24T17:20:00Z">
                  <w:rPr>
                    <w:ins w:id="1444" w:author="Windows User" w:date="2025-06-24T17:19:00Z"/>
                    <w:rFonts w:ascii="Arial" w:eastAsia="Times New Roman" w:hAnsi="Arial" w:cs="Arial"/>
                    <w:sz w:val="20"/>
                    <w:szCs w:val="20"/>
                  </w:rPr>
                </w:rPrChange>
              </w:rPr>
            </w:pPr>
            <w:ins w:id="1445" w:author="Windows User" w:date="2025-06-24T17:19:00Z">
              <w:r w:rsidRPr="00B701DA">
                <w:rPr>
                  <w:rFonts w:eastAsia="Times New Roman" w:cs="Times New Roman"/>
                  <w:sz w:val="22"/>
                  <w:rPrChange w:id="1446" w:author="Windows User" w:date="2025-06-24T17:20:00Z">
                    <w:rPr>
                      <w:rFonts w:ascii="Arial" w:eastAsia="Times New Roman" w:hAnsi="Arial" w:cs="Arial"/>
                      <w:sz w:val="20"/>
                      <w:szCs w:val="20"/>
                    </w:rPr>
                  </w:rPrChange>
                </w:rPr>
                <w:t>(m2)</w:t>
              </w:r>
            </w:ins>
          </w:p>
        </w:tc>
        <w:tc>
          <w:tcPr>
            <w:tcW w:w="452" w:type="pct"/>
            <w:shd w:val="clear" w:color="000000" w:fill="9BC2E6"/>
            <w:noWrap/>
            <w:vAlign w:val="center"/>
            <w:hideMark/>
            <w:tcPrChange w:id="1447" w:author="Windows User" w:date="2025-06-24T17:22:00Z">
              <w:tcPr>
                <w:tcW w:w="452" w:type="pct"/>
                <w:shd w:val="clear" w:color="000000" w:fill="9BC2E6"/>
                <w:noWrap/>
                <w:vAlign w:val="center"/>
                <w:hideMark/>
              </w:tcPr>
            </w:tcPrChange>
          </w:tcPr>
          <w:p w14:paraId="3E133B7D" w14:textId="10EC8693" w:rsidR="00B701DA" w:rsidRPr="00B701DA" w:rsidRDefault="00B701DA">
            <w:pPr>
              <w:spacing w:before="0" w:after="0" w:line="240" w:lineRule="auto"/>
              <w:ind w:firstLine="0"/>
              <w:jc w:val="center"/>
              <w:rPr>
                <w:ins w:id="1448" w:author="Windows User" w:date="2025-06-24T17:19:00Z"/>
                <w:rFonts w:eastAsia="Times New Roman" w:cs="Times New Roman"/>
                <w:sz w:val="22"/>
                <w:rPrChange w:id="1449" w:author="Windows User" w:date="2025-06-24T17:20:00Z">
                  <w:rPr>
                    <w:ins w:id="1450" w:author="Windows User" w:date="2025-06-24T17:19:00Z"/>
                    <w:rFonts w:ascii="Arial" w:eastAsia="Times New Roman" w:hAnsi="Arial" w:cs="Arial"/>
                    <w:sz w:val="20"/>
                    <w:szCs w:val="20"/>
                  </w:rPr>
                </w:rPrChange>
              </w:rPr>
            </w:pPr>
            <w:ins w:id="1451" w:author="Windows User" w:date="2025-06-24T17:19:00Z">
              <w:r w:rsidRPr="00B701DA">
                <w:rPr>
                  <w:rFonts w:eastAsia="Times New Roman" w:cs="Times New Roman"/>
                  <w:sz w:val="22"/>
                  <w:rPrChange w:id="1452" w:author="Windows User" w:date="2025-06-24T17:20:00Z">
                    <w:rPr>
                      <w:rFonts w:ascii="Arial" w:eastAsia="Times New Roman" w:hAnsi="Arial" w:cs="Arial"/>
                      <w:sz w:val="20"/>
                      <w:szCs w:val="20"/>
                    </w:rPr>
                  </w:rPrChange>
                </w:rPr>
                <w:t>(m2)</w:t>
              </w:r>
            </w:ins>
          </w:p>
        </w:tc>
        <w:tc>
          <w:tcPr>
            <w:tcW w:w="345" w:type="pct"/>
            <w:shd w:val="clear" w:color="000000" w:fill="9BC2E6"/>
            <w:noWrap/>
            <w:vAlign w:val="center"/>
            <w:hideMark/>
            <w:tcPrChange w:id="1453" w:author="Windows User" w:date="2025-06-24T17:22:00Z">
              <w:tcPr>
                <w:tcW w:w="345" w:type="pct"/>
                <w:shd w:val="clear" w:color="000000" w:fill="9BC2E6"/>
                <w:noWrap/>
                <w:vAlign w:val="center"/>
                <w:hideMark/>
              </w:tcPr>
            </w:tcPrChange>
          </w:tcPr>
          <w:p w14:paraId="02DDFDBC" w14:textId="7F92C259" w:rsidR="00B701DA" w:rsidRPr="00B701DA" w:rsidRDefault="00B701DA">
            <w:pPr>
              <w:spacing w:before="0" w:after="0" w:line="240" w:lineRule="auto"/>
              <w:ind w:firstLine="0"/>
              <w:jc w:val="center"/>
              <w:rPr>
                <w:ins w:id="1454" w:author="Windows User" w:date="2025-06-24T17:19:00Z"/>
                <w:rFonts w:eastAsia="Times New Roman" w:cs="Times New Roman"/>
                <w:sz w:val="22"/>
                <w:rPrChange w:id="1455" w:author="Windows User" w:date="2025-06-24T17:20:00Z">
                  <w:rPr>
                    <w:ins w:id="1456" w:author="Windows User" w:date="2025-06-24T17:19:00Z"/>
                    <w:rFonts w:ascii="Arial" w:eastAsia="Times New Roman" w:hAnsi="Arial" w:cs="Arial"/>
                    <w:sz w:val="20"/>
                    <w:szCs w:val="20"/>
                  </w:rPr>
                </w:rPrChange>
              </w:rPr>
            </w:pPr>
            <w:ins w:id="1457" w:author="Windows User" w:date="2025-06-24T17:19:00Z">
              <w:r w:rsidRPr="00B701DA">
                <w:rPr>
                  <w:rFonts w:eastAsia="Times New Roman" w:cs="Times New Roman"/>
                  <w:sz w:val="22"/>
                  <w:rPrChange w:id="1458" w:author="Windows User" w:date="2025-06-24T17:20:00Z">
                    <w:rPr>
                      <w:rFonts w:ascii="Arial" w:eastAsia="Times New Roman" w:hAnsi="Arial" w:cs="Arial"/>
                      <w:sz w:val="20"/>
                      <w:szCs w:val="20"/>
                    </w:rPr>
                  </w:rPrChange>
                </w:rPr>
                <w:t>(lần)</w:t>
              </w:r>
            </w:ins>
          </w:p>
        </w:tc>
        <w:tc>
          <w:tcPr>
            <w:tcW w:w="381" w:type="pct"/>
            <w:shd w:val="clear" w:color="000000" w:fill="9BC2E6"/>
            <w:noWrap/>
            <w:vAlign w:val="center"/>
            <w:hideMark/>
            <w:tcPrChange w:id="1459" w:author="Windows User" w:date="2025-06-24T17:22:00Z">
              <w:tcPr>
                <w:tcW w:w="381" w:type="pct"/>
                <w:shd w:val="clear" w:color="000000" w:fill="9BC2E6"/>
                <w:noWrap/>
                <w:vAlign w:val="center"/>
                <w:hideMark/>
              </w:tcPr>
            </w:tcPrChange>
          </w:tcPr>
          <w:p w14:paraId="195BC82D" w14:textId="77777777" w:rsidR="00B701DA" w:rsidRPr="00B701DA" w:rsidRDefault="00B701DA">
            <w:pPr>
              <w:spacing w:before="0" w:after="0" w:line="240" w:lineRule="auto"/>
              <w:ind w:firstLine="0"/>
              <w:jc w:val="center"/>
              <w:rPr>
                <w:ins w:id="1460" w:author="Windows User" w:date="2025-06-24T17:19:00Z"/>
                <w:rFonts w:eastAsia="Times New Roman" w:cs="Times New Roman"/>
                <w:sz w:val="22"/>
                <w:rPrChange w:id="1461" w:author="Windows User" w:date="2025-06-24T17:20:00Z">
                  <w:rPr>
                    <w:ins w:id="1462" w:author="Windows User" w:date="2025-06-24T17:19:00Z"/>
                    <w:rFonts w:ascii="Arial" w:eastAsia="Times New Roman" w:hAnsi="Arial" w:cs="Arial"/>
                    <w:sz w:val="20"/>
                    <w:szCs w:val="20"/>
                  </w:rPr>
                </w:rPrChange>
              </w:rPr>
            </w:pPr>
            <w:ins w:id="1463" w:author="Windows User" w:date="2025-06-24T17:19:00Z">
              <w:r w:rsidRPr="00B701DA">
                <w:rPr>
                  <w:rFonts w:eastAsia="Times New Roman" w:cs="Times New Roman"/>
                  <w:sz w:val="22"/>
                  <w:rPrChange w:id="1464" w:author="Windows User" w:date="2025-06-24T17:20:00Z">
                    <w:rPr>
                      <w:rFonts w:ascii="Arial" w:eastAsia="Times New Roman" w:hAnsi="Arial" w:cs="Arial"/>
                      <w:sz w:val="20"/>
                      <w:szCs w:val="20"/>
                    </w:rPr>
                  </w:rPrChange>
                </w:rPr>
                <w:t>(%)</w:t>
              </w:r>
            </w:ins>
          </w:p>
        </w:tc>
        <w:tc>
          <w:tcPr>
            <w:tcW w:w="294" w:type="pct"/>
            <w:shd w:val="clear" w:color="000000" w:fill="9BC2E6"/>
            <w:noWrap/>
            <w:vAlign w:val="center"/>
            <w:hideMark/>
            <w:tcPrChange w:id="1465" w:author="Windows User" w:date="2025-06-24T17:22:00Z">
              <w:tcPr>
                <w:tcW w:w="294" w:type="pct"/>
                <w:shd w:val="clear" w:color="000000" w:fill="9BC2E6"/>
                <w:noWrap/>
                <w:vAlign w:val="center"/>
                <w:hideMark/>
              </w:tcPr>
            </w:tcPrChange>
          </w:tcPr>
          <w:p w14:paraId="711B26A3" w14:textId="77777777" w:rsidR="00B701DA" w:rsidRPr="00B701DA" w:rsidRDefault="00B701DA">
            <w:pPr>
              <w:spacing w:before="0" w:after="0" w:line="240" w:lineRule="auto"/>
              <w:ind w:firstLine="0"/>
              <w:jc w:val="center"/>
              <w:rPr>
                <w:ins w:id="1466" w:author="Windows User" w:date="2025-06-24T17:19:00Z"/>
                <w:rFonts w:eastAsia="Times New Roman" w:cs="Times New Roman"/>
                <w:sz w:val="22"/>
                <w:rPrChange w:id="1467" w:author="Windows User" w:date="2025-06-24T17:20:00Z">
                  <w:rPr>
                    <w:ins w:id="1468" w:author="Windows User" w:date="2025-06-24T17:19:00Z"/>
                    <w:rFonts w:ascii="Arial" w:eastAsia="Times New Roman" w:hAnsi="Arial" w:cs="Arial"/>
                    <w:sz w:val="20"/>
                    <w:szCs w:val="20"/>
                  </w:rPr>
                </w:rPrChange>
              </w:rPr>
            </w:pPr>
            <w:ins w:id="1469" w:author="Windows User" w:date="2025-06-24T17:19:00Z">
              <w:r w:rsidRPr="00B701DA">
                <w:rPr>
                  <w:rFonts w:eastAsia="Times New Roman" w:cs="Times New Roman"/>
                  <w:sz w:val="22"/>
                  <w:rPrChange w:id="1470" w:author="Windows User" w:date="2025-06-24T17:20:00Z">
                    <w:rPr>
                      <w:rFonts w:ascii="Arial" w:eastAsia="Times New Roman" w:hAnsi="Arial" w:cs="Arial"/>
                      <w:sz w:val="20"/>
                      <w:szCs w:val="20"/>
                    </w:rPr>
                  </w:rPrChange>
                </w:rPr>
                <w:t>(lô)</w:t>
              </w:r>
            </w:ins>
          </w:p>
        </w:tc>
        <w:tc>
          <w:tcPr>
            <w:tcW w:w="345" w:type="pct"/>
            <w:shd w:val="clear" w:color="000000" w:fill="9BC2E6"/>
            <w:noWrap/>
            <w:vAlign w:val="center"/>
            <w:hideMark/>
            <w:tcPrChange w:id="1471" w:author="Windows User" w:date="2025-06-24T17:22:00Z">
              <w:tcPr>
                <w:tcW w:w="345" w:type="pct"/>
                <w:shd w:val="clear" w:color="000000" w:fill="9BC2E6"/>
                <w:noWrap/>
                <w:vAlign w:val="center"/>
                <w:hideMark/>
              </w:tcPr>
            </w:tcPrChange>
          </w:tcPr>
          <w:p w14:paraId="39A62637" w14:textId="77777777" w:rsidR="00B701DA" w:rsidRPr="00B701DA" w:rsidRDefault="00B701DA">
            <w:pPr>
              <w:spacing w:before="0" w:after="0" w:line="240" w:lineRule="auto"/>
              <w:ind w:firstLine="0"/>
              <w:jc w:val="center"/>
              <w:rPr>
                <w:ins w:id="1472" w:author="Windows User" w:date="2025-06-24T17:19:00Z"/>
                <w:rFonts w:eastAsia="Times New Roman" w:cs="Times New Roman"/>
                <w:sz w:val="22"/>
                <w:rPrChange w:id="1473" w:author="Windows User" w:date="2025-06-24T17:20:00Z">
                  <w:rPr>
                    <w:ins w:id="1474" w:author="Windows User" w:date="2025-06-24T17:19:00Z"/>
                    <w:rFonts w:ascii="Arial" w:eastAsia="Times New Roman" w:hAnsi="Arial" w:cs="Arial"/>
                    <w:sz w:val="20"/>
                    <w:szCs w:val="20"/>
                  </w:rPr>
                </w:rPrChange>
              </w:rPr>
            </w:pPr>
            <w:ins w:id="1475" w:author="Windows User" w:date="2025-06-24T17:19:00Z">
              <w:r w:rsidRPr="00B701DA">
                <w:rPr>
                  <w:rFonts w:eastAsia="Times New Roman" w:cs="Times New Roman"/>
                  <w:sz w:val="22"/>
                  <w:rPrChange w:id="1476" w:author="Windows User" w:date="2025-06-24T17:20:00Z">
                    <w:rPr>
                      <w:rFonts w:ascii="Arial" w:eastAsia="Times New Roman" w:hAnsi="Arial" w:cs="Arial"/>
                      <w:sz w:val="20"/>
                      <w:szCs w:val="20"/>
                    </w:rPr>
                  </w:rPrChange>
                </w:rPr>
                <w:t>(người)</w:t>
              </w:r>
            </w:ins>
          </w:p>
        </w:tc>
      </w:tr>
      <w:tr w:rsidR="00B701DA" w:rsidRPr="00B701DA" w14:paraId="13524060" w14:textId="77777777" w:rsidTr="00B701DA">
        <w:trPr>
          <w:trHeight w:val="283"/>
          <w:ins w:id="1477" w:author="Windows User" w:date="2025-06-24T17:19:00Z"/>
          <w:trPrChange w:id="1478" w:author="Windows User" w:date="2025-06-24T17:22:00Z">
            <w:trPr>
              <w:trHeight w:val="255"/>
            </w:trPr>
          </w:trPrChange>
        </w:trPr>
        <w:tc>
          <w:tcPr>
            <w:tcW w:w="302" w:type="pct"/>
            <w:shd w:val="clear" w:color="000000" w:fill="BDD7EE"/>
            <w:noWrap/>
            <w:vAlign w:val="center"/>
            <w:hideMark/>
            <w:tcPrChange w:id="1479" w:author="Windows User" w:date="2025-06-24T17:22:00Z">
              <w:tcPr>
                <w:tcW w:w="353" w:type="pct"/>
                <w:shd w:val="clear" w:color="000000" w:fill="BDD7EE"/>
                <w:noWrap/>
                <w:vAlign w:val="center"/>
                <w:hideMark/>
              </w:tcPr>
            </w:tcPrChange>
          </w:tcPr>
          <w:p w14:paraId="573523D4" w14:textId="77777777" w:rsidR="00B701DA" w:rsidRPr="00B701DA" w:rsidRDefault="00B701DA">
            <w:pPr>
              <w:spacing w:before="0" w:after="0" w:line="240" w:lineRule="auto"/>
              <w:ind w:firstLine="0"/>
              <w:jc w:val="center"/>
              <w:rPr>
                <w:ins w:id="1480" w:author="Windows User" w:date="2025-06-24T17:19:00Z"/>
                <w:rFonts w:eastAsia="Times New Roman" w:cs="Times New Roman"/>
                <w:b/>
                <w:bCs/>
                <w:sz w:val="22"/>
                <w:rPrChange w:id="1481" w:author="Windows User" w:date="2025-06-24T17:20:00Z">
                  <w:rPr>
                    <w:ins w:id="1482" w:author="Windows User" w:date="2025-06-24T17:19:00Z"/>
                    <w:rFonts w:ascii="Arial" w:eastAsia="Times New Roman" w:hAnsi="Arial" w:cs="Arial"/>
                    <w:b/>
                    <w:bCs/>
                    <w:sz w:val="20"/>
                    <w:szCs w:val="20"/>
                  </w:rPr>
                </w:rPrChange>
              </w:rPr>
            </w:pPr>
            <w:ins w:id="1483" w:author="Windows User" w:date="2025-06-24T17:19:00Z">
              <w:r w:rsidRPr="00B701DA">
                <w:rPr>
                  <w:rFonts w:eastAsia="Times New Roman" w:cs="Times New Roman"/>
                  <w:b/>
                  <w:bCs/>
                  <w:sz w:val="22"/>
                  <w:rPrChange w:id="1484" w:author="Windows User" w:date="2025-06-24T17:20:00Z">
                    <w:rPr>
                      <w:rFonts w:ascii="Arial" w:eastAsia="Times New Roman" w:hAnsi="Arial" w:cs="Arial"/>
                      <w:b/>
                      <w:bCs/>
                      <w:sz w:val="20"/>
                      <w:szCs w:val="20"/>
                    </w:rPr>
                  </w:rPrChange>
                </w:rPr>
                <w:t>1</w:t>
              </w:r>
            </w:ins>
          </w:p>
        </w:tc>
        <w:tc>
          <w:tcPr>
            <w:tcW w:w="914" w:type="pct"/>
            <w:shd w:val="clear" w:color="000000" w:fill="BDD7EE"/>
            <w:noWrap/>
            <w:vAlign w:val="center"/>
            <w:hideMark/>
            <w:tcPrChange w:id="1485" w:author="Windows User" w:date="2025-06-24T17:22:00Z">
              <w:tcPr>
                <w:tcW w:w="863" w:type="pct"/>
                <w:shd w:val="clear" w:color="000000" w:fill="BDD7EE"/>
                <w:noWrap/>
                <w:vAlign w:val="center"/>
                <w:hideMark/>
              </w:tcPr>
            </w:tcPrChange>
          </w:tcPr>
          <w:p w14:paraId="2CAC534F" w14:textId="77777777" w:rsidR="00B701DA" w:rsidRPr="00B701DA" w:rsidRDefault="00B701DA">
            <w:pPr>
              <w:spacing w:before="0" w:after="0" w:line="240" w:lineRule="auto"/>
              <w:ind w:firstLine="0"/>
              <w:jc w:val="left"/>
              <w:rPr>
                <w:ins w:id="1486" w:author="Windows User" w:date="2025-06-24T17:19:00Z"/>
                <w:rFonts w:eastAsia="Times New Roman" w:cs="Times New Roman"/>
                <w:b/>
                <w:bCs/>
                <w:sz w:val="22"/>
                <w:rPrChange w:id="1487" w:author="Windows User" w:date="2025-06-24T17:20:00Z">
                  <w:rPr>
                    <w:ins w:id="1488" w:author="Windows User" w:date="2025-06-24T17:19:00Z"/>
                    <w:rFonts w:ascii="Arial" w:eastAsia="Times New Roman" w:hAnsi="Arial" w:cs="Arial"/>
                    <w:b/>
                    <w:bCs/>
                    <w:sz w:val="20"/>
                    <w:szCs w:val="20"/>
                  </w:rPr>
                </w:rPrChange>
              </w:rPr>
            </w:pPr>
            <w:ins w:id="1489" w:author="Windows User" w:date="2025-06-24T17:19:00Z">
              <w:r w:rsidRPr="00B701DA">
                <w:rPr>
                  <w:rFonts w:eastAsia="Times New Roman" w:cs="Times New Roman"/>
                  <w:b/>
                  <w:bCs/>
                  <w:sz w:val="22"/>
                  <w:rPrChange w:id="1490" w:author="Windows User" w:date="2025-06-24T17:20:00Z">
                    <w:rPr>
                      <w:rFonts w:ascii="Arial" w:eastAsia="Times New Roman" w:hAnsi="Arial" w:cs="Arial"/>
                      <w:b/>
                      <w:bCs/>
                      <w:sz w:val="20"/>
                      <w:szCs w:val="20"/>
                    </w:rPr>
                  </w:rPrChange>
                </w:rPr>
                <w:t>Đất ở (Đất nhà ở nông thôn)</w:t>
              </w:r>
            </w:ins>
          </w:p>
        </w:tc>
        <w:tc>
          <w:tcPr>
            <w:tcW w:w="385" w:type="pct"/>
            <w:shd w:val="clear" w:color="000000" w:fill="BDD7EE"/>
            <w:noWrap/>
            <w:vAlign w:val="center"/>
            <w:hideMark/>
            <w:tcPrChange w:id="1491" w:author="Windows User" w:date="2025-06-24T17:22:00Z">
              <w:tcPr>
                <w:tcW w:w="385" w:type="pct"/>
                <w:shd w:val="clear" w:color="000000" w:fill="BDD7EE"/>
                <w:noWrap/>
                <w:vAlign w:val="center"/>
                <w:hideMark/>
              </w:tcPr>
            </w:tcPrChange>
          </w:tcPr>
          <w:p w14:paraId="6A04C8A0" w14:textId="77777777" w:rsidR="00B701DA" w:rsidRPr="00B701DA" w:rsidRDefault="00B701DA">
            <w:pPr>
              <w:spacing w:before="0" w:after="0" w:line="240" w:lineRule="auto"/>
              <w:ind w:firstLine="0"/>
              <w:jc w:val="center"/>
              <w:rPr>
                <w:ins w:id="1492" w:author="Windows User" w:date="2025-06-24T17:19:00Z"/>
                <w:rFonts w:eastAsia="Times New Roman" w:cs="Times New Roman"/>
                <w:b/>
                <w:bCs/>
                <w:sz w:val="22"/>
                <w:rPrChange w:id="1493" w:author="Windows User" w:date="2025-06-24T17:20:00Z">
                  <w:rPr>
                    <w:ins w:id="1494" w:author="Windows User" w:date="2025-06-24T17:19:00Z"/>
                    <w:rFonts w:ascii="Arial" w:eastAsia="Times New Roman" w:hAnsi="Arial" w:cs="Arial"/>
                    <w:b/>
                    <w:bCs/>
                    <w:sz w:val="20"/>
                    <w:szCs w:val="20"/>
                  </w:rPr>
                </w:rPrChange>
              </w:rPr>
            </w:pPr>
            <w:ins w:id="1495" w:author="Windows User" w:date="2025-06-24T17:19:00Z">
              <w:r w:rsidRPr="00B701DA">
                <w:rPr>
                  <w:rFonts w:eastAsia="Times New Roman" w:cs="Times New Roman"/>
                  <w:b/>
                  <w:bCs/>
                  <w:sz w:val="22"/>
                  <w:rPrChange w:id="1496" w:author="Windows User" w:date="2025-06-24T17:20:00Z">
                    <w:rPr>
                      <w:rFonts w:ascii="Arial" w:eastAsia="Times New Roman" w:hAnsi="Arial" w:cs="Arial"/>
                      <w:b/>
                      <w:bCs/>
                      <w:sz w:val="20"/>
                      <w:szCs w:val="20"/>
                    </w:rPr>
                  </w:rPrChange>
                </w:rPr>
                <w:t>ĐO</w:t>
              </w:r>
            </w:ins>
          </w:p>
        </w:tc>
        <w:tc>
          <w:tcPr>
            <w:tcW w:w="474" w:type="pct"/>
            <w:shd w:val="clear" w:color="000000" w:fill="BDD7EE"/>
            <w:noWrap/>
            <w:vAlign w:val="center"/>
            <w:hideMark/>
            <w:tcPrChange w:id="1497" w:author="Windows User" w:date="2025-06-24T17:22:00Z">
              <w:tcPr>
                <w:tcW w:w="474" w:type="pct"/>
                <w:shd w:val="clear" w:color="000000" w:fill="BDD7EE"/>
                <w:noWrap/>
                <w:vAlign w:val="center"/>
                <w:hideMark/>
              </w:tcPr>
            </w:tcPrChange>
          </w:tcPr>
          <w:p w14:paraId="5491948A" w14:textId="1E440596" w:rsidR="00B701DA" w:rsidRPr="00B701DA" w:rsidRDefault="00B701DA">
            <w:pPr>
              <w:spacing w:before="0" w:after="0" w:line="240" w:lineRule="auto"/>
              <w:ind w:firstLine="0"/>
              <w:jc w:val="center"/>
              <w:rPr>
                <w:ins w:id="1498" w:author="Windows User" w:date="2025-06-24T17:19:00Z"/>
                <w:rFonts w:eastAsia="Times New Roman" w:cs="Times New Roman"/>
                <w:b/>
                <w:bCs/>
                <w:sz w:val="22"/>
                <w:rPrChange w:id="1499" w:author="Windows User" w:date="2025-06-24T17:20:00Z">
                  <w:rPr>
                    <w:ins w:id="1500" w:author="Windows User" w:date="2025-06-24T17:19:00Z"/>
                    <w:rFonts w:ascii="Arial" w:eastAsia="Times New Roman" w:hAnsi="Arial" w:cs="Arial"/>
                    <w:b/>
                    <w:bCs/>
                    <w:sz w:val="20"/>
                    <w:szCs w:val="20"/>
                  </w:rPr>
                </w:rPrChange>
              </w:rPr>
              <w:pPrChange w:id="1501" w:author="Windows User" w:date="2025-06-24T17:20:00Z">
                <w:pPr>
                  <w:spacing w:before="0" w:after="0" w:line="240" w:lineRule="auto"/>
                  <w:ind w:firstLine="0"/>
                  <w:jc w:val="right"/>
                </w:pPr>
              </w:pPrChange>
            </w:pPr>
            <w:ins w:id="1502" w:author="Windows User" w:date="2025-06-24T17:19:00Z">
              <w:r w:rsidRPr="00B701DA">
                <w:rPr>
                  <w:rFonts w:eastAsia="Times New Roman" w:cs="Times New Roman"/>
                  <w:b/>
                  <w:bCs/>
                  <w:sz w:val="22"/>
                  <w:rPrChange w:id="1503" w:author="Windows User" w:date="2025-06-24T17:20:00Z">
                    <w:rPr>
                      <w:rFonts w:ascii="Arial" w:eastAsia="Times New Roman" w:hAnsi="Arial" w:cs="Arial"/>
                      <w:b/>
                      <w:bCs/>
                      <w:sz w:val="20"/>
                      <w:szCs w:val="20"/>
                    </w:rPr>
                  </w:rPrChange>
                </w:rPr>
                <w:t>15.320,76</w:t>
              </w:r>
            </w:ins>
          </w:p>
        </w:tc>
        <w:tc>
          <w:tcPr>
            <w:tcW w:w="399" w:type="pct"/>
            <w:shd w:val="clear" w:color="000000" w:fill="BDD7EE"/>
            <w:noWrap/>
            <w:vAlign w:val="center"/>
            <w:hideMark/>
            <w:tcPrChange w:id="1504" w:author="Windows User" w:date="2025-06-24T17:22:00Z">
              <w:tcPr>
                <w:tcW w:w="399" w:type="pct"/>
                <w:shd w:val="clear" w:color="000000" w:fill="BDD7EE"/>
                <w:noWrap/>
                <w:vAlign w:val="center"/>
                <w:hideMark/>
              </w:tcPr>
            </w:tcPrChange>
          </w:tcPr>
          <w:p w14:paraId="6FFC59FB" w14:textId="3296FFCB" w:rsidR="00B701DA" w:rsidRPr="00B701DA" w:rsidRDefault="00B701DA">
            <w:pPr>
              <w:spacing w:before="0" w:after="0" w:line="240" w:lineRule="auto"/>
              <w:ind w:firstLine="0"/>
              <w:jc w:val="center"/>
              <w:rPr>
                <w:ins w:id="1505" w:author="Windows User" w:date="2025-06-24T17:19:00Z"/>
                <w:rFonts w:eastAsia="Times New Roman" w:cs="Times New Roman"/>
                <w:b/>
                <w:bCs/>
                <w:sz w:val="22"/>
                <w:rPrChange w:id="1506" w:author="Windows User" w:date="2025-06-24T17:20:00Z">
                  <w:rPr>
                    <w:ins w:id="1507" w:author="Windows User" w:date="2025-06-24T17:19:00Z"/>
                    <w:rFonts w:ascii="Arial" w:eastAsia="Times New Roman" w:hAnsi="Arial" w:cs="Arial"/>
                    <w:b/>
                    <w:bCs/>
                    <w:sz w:val="20"/>
                    <w:szCs w:val="20"/>
                  </w:rPr>
                </w:rPrChange>
              </w:rPr>
              <w:pPrChange w:id="1508" w:author="Windows User" w:date="2025-06-24T17:20:00Z">
                <w:pPr>
                  <w:spacing w:before="0" w:after="0" w:line="240" w:lineRule="auto"/>
                  <w:ind w:firstLine="0"/>
                  <w:jc w:val="right"/>
                </w:pPr>
              </w:pPrChange>
            </w:pPr>
          </w:p>
        </w:tc>
        <w:tc>
          <w:tcPr>
            <w:tcW w:w="309" w:type="pct"/>
            <w:shd w:val="clear" w:color="000000" w:fill="BDD7EE"/>
            <w:noWrap/>
            <w:vAlign w:val="center"/>
            <w:hideMark/>
            <w:tcPrChange w:id="1509" w:author="Windows User" w:date="2025-06-24T17:22:00Z">
              <w:tcPr>
                <w:tcW w:w="309" w:type="pct"/>
                <w:shd w:val="clear" w:color="000000" w:fill="BDD7EE"/>
                <w:noWrap/>
                <w:vAlign w:val="center"/>
                <w:hideMark/>
              </w:tcPr>
            </w:tcPrChange>
          </w:tcPr>
          <w:p w14:paraId="3F14E8F2" w14:textId="65DFE057" w:rsidR="00B701DA" w:rsidRPr="00B701DA" w:rsidRDefault="00B701DA">
            <w:pPr>
              <w:spacing w:before="0" w:after="0" w:line="240" w:lineRule="auto"/>
              <w:ind w:firstLine="0"/>
              <w:jc w:val="center"/>
              <w:rPr>
                <w:ins w:id="1510" w:author="Windows User" w:date="2025-06-24T17:19:00Z"/>
                <w:rFonts w:eastAsia="Times New Roman" w:cs="Times New Roman"/>
                <w:b/>
                <w:bCs/>
                <w:sz w:val="22"/>
                <w:rPrChange w:id="1511" w:author="Windows User" w:date="2025-06-24T17:20:00Z">
                  <w:rPr>
                    <w:ins w:id="1512" w:author="Windows User" w:date="2025-06-24T17:19:00Z"/>
                    <w:rFonts w:ascii="Arial" w:eastAsia="Times New Roman" w:hAnsi="Arial" w:cs="Arial"/>
                    <w:b/>
                    <w:bCs/>
                    <w:sz w:val="20"/>
                    <w:szCs w:val="20"/>
                  </w:rPr>
                </w:rPrChange>
              </w:rPr>
              <w:pPrChange w:id="1513" w:author="Windows User" w:date="2025-06-24T17:20:00Z">
                <w:pPr>
                  <w:spacing w:before="0" w:after="0" w:line="240" w:lineRule="auto"/>
                  <w:ind w:firstLine="0"/>
                  <w:jc w:val="right"/>
                </w:pPr>
              </w:pPrChange>
            </w:pPr>
          </w:p>
        </w:tc>
        <w:tc>
          <w:tcPr>
            <w:tcW w:w="399" w:type="pct"/>
            <w:shd w:val="clear" w:color="000000" w:fill="BDD7EE"/>
            <w:noWrap/>
            <w:vAlign w:val="center"/>
            <w:hideMark/>
            <w:tcPrChange w:id="1514" w:author="Windows User" w:date="2025-06-24T17:22:00Z">
              <w:tcPr>
                <w:tcW w:w="399" w:type="pct"/>
                <w:shd w:val="clear" w:color="000000" w:fill="BDD7EE"/>
                <w:noWrap/>
                <w:vAlign w:val="center"/>
                <w:hideMark/>
              </w:tcPr>
            </w:tcPrChange>
          </w:tcPr>
          <w:p w14:paraId="20396202" w14:textId="350168AD" w:rsidR="00B701DA" w:rsidRPr="00B701DA" w:rsidRDefault="00B701DA">
            <w:pPr>
              <w:spacing w:before="0" w:after="0" w:line="240" w:lineRule="auto"/>
              <w:ind w:firstLine="0"/>
              <w:jc w:val="center"/>
              <w:rPr>
                <w:ins w:id="1515" w:author="Windows User" w:date="2025-06-24T17:19:00Z"/>
                <w:rFonts w:eastAsia="Times New Roman" w:cs="Times New Roman"/>
                <w:b/>
                <w:bCs/>
                <w:sz w:val="22"/>
                <w:rPrChange w:id="1516" w:author="Windows User" w:date="2025-06-24T17:20:00Z">
                  <w:rPr>
                    <w:ins w:id="1517" w:author="Windows User" w:date="2025-06-24T17:19:00Z"/>
                    <w:rFonts w:ascii="Arial" w:eastAsia="Times New Roman" w:hAnsi="Arial" w:cs="Arial"/>
                    <w:b/>
                    <w:bCs/>
                    <w:sz w:val="20"/>
                    <w:szCs w:val="20"/>
                  </w:rPr>
                </w:rPrChange>
              </w:rPr>
              <w:pPrChange w:id="1518" w:author="Windows User" w:date="2025-06-24T17:20:00Z">
                <w:pPr>
                  <w:spacing w:before="0" w:after="0" w:line="240" w:lineRule="auto"/>
                  <w:ind w:firstLine="0"/>
                  <w:jc w:val="right"/>
                </w:pPr>
              </w:pPrChange>
            </w:pPr>
            <w:ins w:id="1519" w:author="Windows User" w:date="2025-06-24T17:19:00Z">
              <w:r w:rsidRPr="00B701DA">
                <w:rPr>
                  <w:rFonts w:eastAsia="Times New Roman" w:cs="Times New Roman"/>
                  <w:b/>
                  <w:bCs/>
                  <w:sz w:val="22"/>
                  <w:rPrChange w:id="1520" w:author="Windows User" w:date="2025-06-24T17:20:00Z">
                    <w:rPr>
                      <w:rFonts w:ascii="Arial" w:eastAsia="Times New Roman" w:hAnsi="Arial" w:cs="Arial"/>
                      <w:b/>
                      <w:bCs/>
                      <w:sz w:val="20"/>
                      <w:szCs w:val="20"/>
                    </w:rPr>
                  </w:rPrChange>
                </w:rPr>
                <w:t>8.437,36</w:t>
              </w:r>
            </w:ins>
          </w:p>
        </w:tc>
        <w:tc>
          <w:tcPr>
            <w:tcW w:w="452" w:type="pct"/>
            <w:shd w:val="clear" w:color="000000" w:fill="BDD7EE"/>
            <w:noWrap/>
            <w:vAlign w:val="center"/>
            <w:hideMark/>
            <w:tcPrChange w:id="1521" w:author="Windows User" w:date="2025-06-24T17:22:00Z">
              <w:tcPr>
                <w:tcW w:w="452" w:type="pct"/>
                <w:shd w:val="clear" w:color="000000" w:fill="BDD7EE"/>
                <w:noWrap/>
                <w:vAlign w:val="center"/>
                <w:hideMark/>
              </w:tcPr>
            </w:tcPrChange>
          </w:tcPr>
          <w:p w14:paraId="5471B540" w14:textId="77590091" w:rsidR="00B701DA" w:rsidRPr="00B701DA" w:rsidRDefault="00B701DA">
            <w:pPr>
              <w:spacing w:before="0" w:after="0" w:line="240" w:lineRule="auto"/>
              <w:ind w:firstLine="0"/>
              <w:jc w:val="center"/>
              <w:rPr>
                <w:ins w:id="1522" w:author="Windows User" w:date="2025-06-24T17:19:00Z"/>
                <w:rFonts w:eastAsia="Times New Roman" w:cs="Times New Roman"/>
                <w:b/>
                <w:bCs/>
                <w:sz w:val="22"/>
                <w:rPrChange w:id="1523" w:author="Windows User" w:date="2025-06-24T17:20:00Z">
                  <w:rPr>
                    <w:ins w:id="1524" w:author="Windows User" w:date="2025-06-24T17:19:00Z"/>
                    <w:rFonts w:ascii="Arial" w:eastAsia="Times New Roman" w:hAnsi="Arial" w:cs="Arial"/>
                    <w:b/>
                    <w:bCs/>
                    <w:sz w:val="20"/>
                    <w:szCs w:val="20"/>
                  </w:rPr>
                </w:rPrChange>
              </w:rPr>
              <w:pPrChange w:id="1525" w:author="Windows User" w:date="2025-06-24T17:20:00Z">
                <w:pPr>
                  <w:spacing w:before="0" w:after="0" w:line="240" w:lineRule="auto"/>
                  <w:ind w:firstLine="0"/>
                  <w:jc w:val="right"/>
                </w:pPr>
              </w:pPrChange>
            </w:pPr>
            <w:ins w:id="1526" w:author="Windows User" w:date="2025-06-24T17:19:00Z">
              <w:r w:rsidRPr="00B701DA">
                <w:rPr>
                  <w:rFonts w:eastAsia="Times New Roman" w:cs="Times New Roman"/>
                  <w:b/>
                  <w:bCs/>
                  <w:sz w:val="22"/>
                  <w:rPrChange w:id="1527" w:author="Windows User" w:date="2025-06-24T17:20:00Z">
                    <w:rPr>
                      <w:rFonts w:ascii="Arial" w:eastAsia="Times New Roman" w:hAnsi="Arial" w:cs="Arial"/>
                      <w:b/>
                      <w:bCs/>
                      <w:sz w:val="20"/>
                      <w:szCs w:val="20"/>
                    </w:rPr>
                  </w:rPrChange>
                </w:rPr>
                <w:t>29.893,02</w:t>
              </w:r>
            </w:ins>
          </w:p>
        </w:tc>
        <w:tc>
          <w:tcPr>
            <w:tcW w:w="345" w:type="pct"/>
            <w:shd w:val="clear" w:color="000000" w:fill="BDD7EE"/>
            <w:noWrap/>
            <w:vAlign w:val="center"/>
            <w:hideMark/>
            <w:tcPrChange w:id="1528" w:author="Windows User" w:date="2025-06-24T17:22:00Z">
              <w:tcPr>
                <w:tcW w:w="345" w:type="pct"/>
                <w:shd w:val="clear" w:color="000000" w:fill="BDD7EE"/>
                <w:noWrap/>
                <w:vAlign w:val="center"/>
                <w:hideMark/>
              </w:tcPr>
            </w:tcPrChange>
          </w:tcPr>
          <w:p w14:paraId="29433FE1" w14:textId="2C77B02A" w:rsidR="00B701DA" w:rsidRPr="00B701DA" w:rsidRDefault="00B701DA">
            <w:pPr>
              <w:spacing w:before="0" w:after="0" w:line="240" w:lineRule="auto"/>
              <w:ind w:firstLine="0"/>
              <w:jc w:val="center"/>
              <w:rPr>
                <w:ins w:id="1529" w:author="Windows User" w:date="2025-06-24T17:19:00Z"/>
                <w:rFonts w:eastAsia="Times New Roman" w:cs="Times New Roman"/>
                <w:b/>
                <w:bCs/>
                <w:sz w:val="22"/>
                <w:rPrChange w:id="1530" w:author="Windows User" w:date="2025-06-24T17:20:00Z">
                  <w:rPr>
                    <w:ins w:id="1531" w:author="Windows User" w:date="2025-06-24T17:19:00Z"/>
                    <w:rFonts w:ascii="Arial" w:eastAsia="Times New Roman" w:hAnsi="Arial" w:cs="Arial"/>
                    <w:b/>
                    <w:bCs/>
                    <w:sz w:val="20"/>
                    <w:szCs w:val="20"/>
                  </w:rPr>
                </w:rPrChange>
              </w:rPr>
              <w:pPrChange w:id="1532" w:author="Windows User" w:date="2025-06-24T17:20:00Z">
                <w:pPr>
                  <w:spacing w:before="0" w:after="0" w:line="240" w:lineRule="auto"/>
                  <w:ind w:firstLine="0"/>
                  <w:jc w:val="right"/>
                </w:pPr>
              </w:pPrChange>
            </w:pPr>
          </w:p>
        </w:tc>
        <w:tc>
          <w:tcPr>
            <w:tcW w:w="381" w:type="pct"/>
            <w:shd w:val="clear" w:color="000000" w:fill="BDD7EE"/>
            <w:noWrap/>
            <w:vAlign w:val="center"/>
            <w:hideMark/>
            <w:tcPrChange w:id="1533" w:author="Windows User" w:date="2025-06-24T17:22:00Z">
              <w:tcPr>
                <w:tcW w:w="381" w:type="pct"/>
                <w:shd w:val="clear" w:color="000000" w:fill="BDD7EE"/>
                <w:noWrap/>
                <w:vAlign w:val="center"/>
                <w:hideMark/>
              </w:tcPr>
            </w:tcPrChange>
          </w:tcPr>
          <w:p w14:paraId="13F6563C" w14:textId="5E583E2B" w:rsidR="00B701DA" w:rsidRPr="00B701DA" w:rsidRDefault="00B701DA">
            <w:pPr>
              <w:spacing w:before="0" w:after="0" w:line="240" w:lineRule="auto"/>
              <w:ind w:firstLine="0"/>
              <w:jc w:val="center"/>
              <w:rPr>
                <w:ins w:id="1534" w:author="Windows User" w:date="2025-06-24T17:19:00Z"/>
                <w:rFonts w:eastAsia="Times New Roman" w:cs="Times New Roman"/>
                <w:b/>
                <w:bCs/>
                <w:sz w:val="22"/>
                <w:rPrChange w:id="1535" w:author="Windows User" w:date="2025-06-24T17:20:00Z">
                  <w:rPr>
                    <w:ins w:id="1536" w:author="Windows User" w:date="2025-06-24T17:19:00Z"/>
                    <w:rFonts w:ascii="Arial" w:eastAsia="Times New Roman" w:hAnsi="Arial" w:cs="Arial"/>
                    <w:b/>
                    <w:bCs/>
                    <w:sz w:val="20"/>
                    <w:szCs w:val="20"/>
                  </w:rPr>
                </w:rPrChange>
              </w:rPr>
              <w:pPrChange w:id="1537" w:author="Windows User" w:date="2025-06-24T17:20:00Z">
                <w:pPr>
                  <w:spacing w:before="0" w:after="0" w:line="240" w:lineRule="auto"/>
                  <w:ind w:firstLine="0"/>
                  <w:jc w:val="right"/>
                </w:pPr>
              </w:pPrChange>
            </w:pPr>
            <w:ins w:id="1538" w:author="Windows User" w:date="2025-06-24T17:19:00Z">
              <w:r w:rsidRPr="00B701DA">
                <w:rPr>
                  <w:rFonts w:eastAsia="Times New Roman" w:cs="Times New Roman"/>
                  <w:b/>
                  <w:bCs/>
                  <w:sz w:val="22"/>
                  <w:rPrChange w:id="1539" w:author="Windows User" w:date="2025-06-24T17:20:00Z">
                    <w:rPr>
                      <w:rFonts w:ascii="Arial" w:eastAsia="Times New Roman" w:hAnsi="Arial" w:cs="Arial"/>
                      <w:b/>
                      <w:bCs/>
                      <w:sz w:val="20"/>
                      <w:szCs w:val="20"/>
                    </w:rPr>
                  </w:rPrChange>
                </w:rPr>
                <w:t>24,36</w:t>
              </w:r>
            </w:ins>
          </w:p>
        </w:tc>
        <w:tc>
          <w:tcPr>
            <w:tcW w:w="294" w:type="pct"/>
            <w:shd w:val="clear" w:color="000000" w:fill="BDD7EE"/>
            <w:noWrap/>
            <w:vAlign w:val="center"/>
            <w:hideMark/>
            <w:tcPrChange w:id="1540" w:author="Windows User" w:date="2025-06-24T17:22:00Z">
              <w:tcPr>
                <w:tcW w:w="294" w:type="pct"/>
                <w:shd w:val="clear" w:color="000000" w:fill="BDD7EE"/>
                <w:noWrap/>
                <w:vAlign w:val="center"/>
                <w:hideMark/>
              </w:tcPr>
            </w:tcPrChange>
          </w:tcPr>
          <w:p w14:paraId="6C56F7D0" w14:textId="4B0C199F" w:rsidR="00B701DA" w:rsidRPr="00B701DA" w:rsidRDefault="00B701DA">
            <w:pPr>
              <w:spacing w:before="0" w:after="0" w:line="240" w:lineRule="auto"/>
              <w:ind w:firstLine="0"/>
              <w:jc w:val="center"/>
              <w:rPr>
                <w:ins w:id="1541" w:author="Windows User" w:date="2025-06-24T17:19:00Z"/>
                <w:rFonts w:eastAsia="Times New Roman" w:cs="Times New Roman"/>
                <w:b/>
                <w:bCs/>
                <w:sz w:val="22"/>
                <w:rPrChange w:id="1542" w:author="Windows User" w:date="2025-06-24T17:20:00Z">
                  <w:rPr>
                    <w:ins w:id="1543" w:author="Windows User" w:date="2025-06-24T17:19:00Z"/>
                    <w:rFonts w:ascii="Arial" w:eastAsia="Times New Roman" w:hAnsi="Arial" w:cs="Arial"/>
                    <w:b/>
                    <w:bCs/>
                    <w:sz w:val="20"/>
                    <w:szCs w:val="20"/>
                  </w:rPr>
                </w:rPrChange>
              </w:rPr>
              <w:pPrChange w:id="1544" w:author="Windows User" w:date="2025-06-24T17:20:00Z">
                <w:pPr>
                  <w:spacing w:before="0" w:after="0" w:line="240" w:lineRule="auto"/>
                  <w:ind w:firstLine="0"/>
                  <w:jc w:val="right"/>
                </w:pPr>
              </w:pPrChange>
            </w:pPr>
            <w:ins w:id="1545" w:author="Windows User" w:date="2025-06-24T17:19:00Z">
              <w:r w:rsidRPr="00B701DA">
                <w:rPr>
                  <w:rFonts w:eastAsia="Times New Roman" w:cs="Times New Roman"/>
                  <w:b/>
                  <w:bCs/>
                  <w:sz w:val="22"/>
                  <w:rPrChange w:id="1546" w:author="Windows User" w:date="2025-06-24T17:20:00Z">
                    <w:rPr>
                      <w:rFonts w:ascii="Arial" w:eastAsia="Times New Roman" w:hAnsi="Arial" w:cs="Arial"/>
                      <w:b/>
                      <w:bCs/>
                      <w:sz w:val="20"/>
                      <w:szCs w:val="20"/>
                    </w:rPr>
                  </w:rPrChange>
                </w:rPr>
                <w:t>54</w:t>
              </w:r>
            </w:ins>
          </w:p>
        </w:tc>
        <w:tc>
          <w:tcPr>
            <w:tcW w:w="345" w:type="pct"/>
            <w:shd w:val="clear" w:color="000000" w:fill="BDD7EE"/>
            <w:noWrap/>
            <w:vAlign w:val="center"/>
            <w:hideMark/>
            <w:tcPrChange w:id="1547" w:author="Windows User" w:date="2025-06-24T17:22:00Z">
              <w:tcPr>
                <w:tcW w:w="345" w:type="pct"/>
                <w:shd w:val="clear" w:color="000000" w:fill="BDD7EE"/>
                <w:noWrap/>
                <w:vAlign w:val="center"/>
                <w:hideMark/>
              </w:tcPr>
            </w:tcPrChange>
          </w:tcPr>
          <w:p w14:paraId="5F6DD35B" w14:textId="6DA8C221" w:rsidR="00B701DA" w:rsidRPr="00B701DA" w:rsidRDefault="00B701DA">
            <w:pPr>
              <w:spacing w:before="0" w:after="0" w:line="240" w:lineRule="auto"/>
              <w:ind w:firstLine="0"/>
              <w:jc w:val="center"/>
              <w:rPr>
                <w:ins w:id="1548" w:author="Windows User" w:date="2025-06-24T17:19:00Z"/>
                <w:rFonts w:eastAsia="Times New Roman" w:cs="Times New Roman"/>
                <w:b/>
                <w:bCs/>
                <w:sz w:val="22"/>
                <w:rPrChange w:id="1549" w:author="Windows User" w:date="2025-06-24T17:20:00Z">
                  <w:rPr>
                    <w:ins w:id="1550" w:author="Windows User" w:date="2025-06-24T17:19:00Z"/>
                    <w:rFonts w:ascii="Arial" w:eastAsia="Times New Roman" w:hAnsi="Arial" w:cs="Arial"/>
                    <w:b/>
                    <w:bCs/>
                    <w:sz w:val="20"/>
                    <w:szCs w:val="20"/>
                  </w:rPr>
                </w:rPrChange>
              </w:rPr>
              <w:pPrChange w:id="1551" w:author="Windows User" w:date="2025-06-24T17:20:00Z">
                <w:pPr>
                  <w:spacing w:before="0" w:after="0" w:line="240" w:lineRule="auto"/>
                  <w:ind w:firstLine="0"/>
                  <w:jc w:val="right"/>
                </w:pPr>
              </w:pPrChange>
            </w:pPr>
            <w:ins w:id="1552" w:author="Windows User" w:date="2025-06-24T17:19:00Z">
              <w:r w:rsidRPr="00B701DA">
                <w:rPr>
                  <w:rFonts w:eastAsia="Times New Roman" w:cs="Times New Roman"/>
                  <w:b/>
                  <w:bCs/>
                  <w:sz w:val="22"/>
                  <w:rPrChange w:id="1553" w:author="Windows User" w:date="2025-06-24T17:20:00Z">
                    <w:rPr>
                      <w:rFonts w:ascii="Arial" w:eastAsia="Times New Roman" w:hAnsi="Arial" w:cs="Arial"/>
                      <w:b/>
                      <w:bCs/>
                      <w:sz w:val="20"/>
                      <w:szCs w:val="20"/>
                    </w:rPr>
                  </w:rPrChange>
                </w:rPr>
                <w:t>216</w:t>
              </w:r>
            </w:ins>
          </w:p>
        </w:tc>
      </w:tr>
      <w:tr w:rsidR="00B701DA" w:rsidRPr="00B701DA" w14:paraId="2725AF5A" w14:textId="77777777" w:rsidTr="00B701DA">
        <w:trPr>
          <w:trHeight w:val="283"/>
          <w:ins w:id="1554" w:author="Windows User" w:date="2025-06-24T17:19:00Z"/>
          <w:trPrChange w:id="1555" w:author="Windows User" w:date="2025-06-24T17:22:00Z">
            <w:trPr>
              <w:trHeight w:val="255"/>
            </w:trPr>
          </w:trPrChange>
        </w:trPr>
        <w:tc>
          <w:tcPr>
            <w:tcW w:w="302" w:type="pct"/>
            <w:shd w:val="clear" w:color="auto" w:fill="auto"/>
            <w:noWrap/>
            <w:vAlign w:val="center"/>
            <w:hideMark/>
            <w:tcPrChange w:id="1556" w:author="Windows User" w:date="2025-06-24T17:22:00Z">
              <w:tcPr>
                <w:tcW w:w="302" w:type="pct"/>
                <w:shd w:val="clear" w:color="auto" w:fill="auto"/>
                <w:noWrap/>
                <w:vAlign w:val="center"/>
                <w:hideMark/>
              </w:tcPr>
            </w:tcPrChange>
          </w:tcPr>
          <w:p w14:paraId="557C4F15" w14:textId="77777777" w:rsidR="00B701DA" w:rsidRPr="00B701DA" w:rsidRDefault="00B701DA">
            <w:pPr>
              <w:spacing w:before="0" w:after="0" w:line="240" w:lineRule="auto"/>
              <w:ind w:firstLine="0"/>
              <w:jc w:val="center"/>
              <w:rPr>
                <w:ins w:id="1557" w:author="Windows User" w:date="2025-06-24T17:19:00Z"/>
                <w:rFonts w:eastAsia="Times New Roman" w:cs="Times New Roman"/>
                <w:sz w:val="22"/>
                <w:rPrChange w:id="1558" w:author="Windows User" w:date="2025-06-24T17:20:00Z">
                  <w:rPr>
                    <w:ins w:id="1559" w:author="Windows User" w:date="2025-06-24T17:19:00Z"/>
                    <w:rFonts w:ascii="Arial" w:eastAsia="Times New Roman" w:hAnsi="Arial" w:cs="Arial"/>
                    <w:sz w:val="20"/>
                    <w:szCs w:val="20"/>
                  </w:rPr>
                </w:rPrChange>
              </w:rPr>
            </w:pPr>
            <w:ins w:id="1560" w:author="Windows User" w:date="2025-06-24T17:19:00Z">
              <w:r w:rsidRPr="00B701DA">
                <w:rPr>
                  <w:rFonts w:eastAsia="Times New Roman" w:cs="Times New Roman"/>
                  <w:sz w:val="22"/>
                  <w:rPrChange w:id="1561" w:author="Windows User" w:date="2025-06-24T17:20:00Z">
                    <w:rPr>
                      <w:rFonts w:ascii="Arial" w:eastAsia="Times New Roman" w:hAnsi="Arial" w:cs="Arial"/>
                      <w:sz w:val="20"/>
                      <w:szCs w:val="20"/>
                    </w:rPr>
                  </w:rPrChange>
                </w:rPr>
                <w:t>1.1</w:t>
              </w:r>
            </w:ins>
          </w:p>
        </w:tc>
        <w:tc>
          <w:tcPr>
            <w:tcW w:w="914" w:type="pct"/>
            <w:shd w:val="clear" w:color="auto" w:fill="auto"/>
            <w:noWrap/>
            <w:vAlign w:val="center"/>
            <w:hideMark/>
            <w:tcPrChange w:id="1562" w:author="Windows User" w:date="2025-06-24T17:22:00Z">
              <w:tcPr>
                <w:tcW w:w="914" w:type="pct"/>
                <w:shd w:val="clear" w:color="auto" w:fill="auto"/>
                <w:noWrap/>
                <w:vAlign w:val="center"/>
                <w:hideMark/>
              </w:tcPr>
            </w:tcPrChange>
          </w:tcPr>
          <w:p w14:paraId="1CF2B8EA" w14:textId="77777777" w:rsidR="00B701DA" w:rsidRPr="00B701DA" w:rsidRDefault="00B701DA">
            <w:pPr>
              <w:spacing w:before="0" w:after="0" w:line="240" w:lineRule="auto"/>
              <w:ind w:firstLine="0"/>
              <w:jc w:val="left"/>
              <w:rPr>
                <w:ins w:id="1563" w:author="Windows User" w:date="2025-06-24T17:19:00Z"/>
                <w:rFonts w:eastAsia="Times New Roman" w:cs="Times New Roman"/>
                <w:sz w:val="22"/>
                <w:rPrChange w:id="1564" w:author="Windows User" w:date="2025-06-24T17:20:00Z">
                  <w:rPr>
                    <w:ins w:id="1565" w:author="Windows User" w:date="2025-06-24T17:19:00Z"/>
                    <w:rFonts w:ascii="Arial" w:eastAsia="Times New Roman" w:hAnsi="Arial" w:cs="Arial"/>
                    <w:sz w:val="20"/>
                    <w:szCs w:val="20"/>
                  </w:rPr>
                </w:rPrChange>
              </w:rPr>
            </w:pPr>
            <w:ins w:id="1566" w:author="Windows User" w:date="2025-06-24T17:19:00Z">
              <w:r w:rsidRPr="00B701DA">
                <w:rPr>
                  <w:rFonts w:eastAsia="Times New Roman" w:cs="Times New Roman"/>
                  <w:sz w:val="22"/>
                  <w:rPrChange w:id="1567" w:author="Windows User" w:date="2025-06-24T17:20:00Z">
                    <w:rPr>
                      <w:rFonts w:ascii="Arial" w:eastAsia="Times New Roman" w:hAnsi="Arial" w:cs="Arial"/>
                      <w:sz w:val="20"/>
                      <w:szCs w:val="20"/>
                    </w:rPr>
                  </w:rPrChange>
                </w:rPr>
                <w:t>Đất nhà ở nông thôn 01</w:t>
              </w:r>
            </w:ins>
          </w:p>
        </w:tc>
        <w:tc>
          <w:tcPr>
            <w:tcW w:w="385" w:type="pct"/>
            <w:shd w:val="clear" w:color="auto" w:fill="auto"/>
            <w:noWrap/>
            <w:vAlign w:val="center"/>
            <w:hideMark/>
            <w:tcPrChange w:id="1568" w:author="Windows User" w:date="2025-06-24T17:22:00Z">
              <w:tcPr>
                <w:tcW w:w="385" w:type="pct"/>
                <w:shd w:val="clear" w:color="auto" w:fill="auto"/>
                <w:noWrap/>
                <w:vAlign w:val="center"/>
                <w:hideMark/>
              </w:tcPr>
            </w:tcPrChange>
          </w:tcPr>
          <w:p w14:paraId="26ACAC25" w14:textId="77777777" w:rsidR="00B701DA" w:rsidRPr="00B701DA" w:rsidRDefault="00B701DA">
            <w:pPr>
              <w:spacing w:before="0" w:after="0" w:line="240" w:lineRule="auto"/>
              <w:ind w:firstLine="0"/>
              <w:jc w:val="center"/>
              <w:rPr>
                <w:ins w:id="1569" w:author="Windows User" w:date="2025-06-24T17:19:00Z"/>
                <w:rFonts w:eastAsia="Times New Roman" w:cs="Times New Roman"/>
                <w:sz w:val="22"/>
                <w:rPrChange w:id="1570" w:author="Windows User" w:date="2025-06-24T17:20:00Z">
                  <w:rPr>
                    <w:ins w:id="1571" w:author="Windows User" w:date="2025-06-24T17:19:00Z"/>
                    <w:rFonts w:ascii="Arial" w:eastAsia="Times New Roman" w:hAnsi="Arial" w:cs="Arial"/>
                    <w:sz w:val="20"/>
                    <w:szCs w:val="20"/>
                  </w:rPr>
                </w:rPrChange>
              </w:rPr>
            </w:pPr>
            <w:ins w:id="1572" w:author="Windows User" w:date="2025-06-24T17:19:00Z">
              <w:r w:rsidRPr="00B701DA">
                <w:rPr>
                  <w:rFonts w:eastAsia="Times New Roman" w:cs="Times New Roman"/>
                  <w:sz w:val="22"/>
                  <w:rPrChange w:id="1573" w:author="Windows User" w:date="2025-06-24T17:20:00Z">
                    <w:rPr>
                      <w:rFonts w:ascii="Arial" w:eastAsia="Times New Roman" w:hAnsi="Arial" w:cs="Arial"/>
                      <w:sz w:val="20"/>
                      <w:szCs w:val="20"/>
                    </w:rPr>
                  </w:rPrChange>
                </w:rPr>
                <w:t>ĐO 01</w:t>
              </w:r>
            </w:ins>
          </w:p>
        </w:tc>
        <w:tc>
          <w:tcPr>
            <w:tcW w:w="474" w:type="pct"/>
            <w:shd w:val="clear" w:color="auto" w:fill="auto"/>
            <w:noWrap/>
            <w:vAlign w:val="center"/>
            <w:hideMark/>
            <w:tcPrChange w:id="1574" w:author="Windows User" w:date="2025-06-24T17:22:00Z">
              <w:tcPr>
                <w:tcW w:w="474" w:type="pct"/>
                <w:shd w:val="clear" w:color="auto" w:fill="auto"/>
                <w:noWrap/>
                <w:vAlign w:val="center"/>
                <w:hideMark/>
              </w:tcPr>
            </w:tcPrChange>
          </w:tcPr>
          <w:p w14:paraId="4954D7B0" w14:textId="0659C6EB" w:rsidR="00B701DA" w:rsidRPr="00B701DA" w:rsidRDefault="00B701DA">
            <w:pPr>
              <w:spacing w:before="0" w:after="0" w:line="240" w:lineRule="auto"/>
              <w:ind w:firstLine="0"/>
              <w:jc w:val="center"/>
              <w:rPr>
                <w:ins w:id="1575" w:author="Windows User" w:date="2025-06-24T17:19:00Z"/>
                <w:rFonts w:eastAsia="Times New Roman" w:cs="Times New Roman"/>
                <w:sz w:val="22"/>
                <w:rPrChange w:id="1576" w:author="Windows User" w:date="2025-06-24T17:20:00Z">
                  <w:rPr>
                    <w:ins w:id="1577" w:author="Windows User" w:date="2025-06-24T17:19:00Z"/>
                    <w:rFonts w:ascii="Arial" w:eastAsia="Times New Roman" w:hAnsi="Arial" w:cs="Arial"/>
                    <w:sz w:val="20"/>
                    <w:szCs w:val="20"/>
                  </w:rPr>
                </w:rPrChange>
              </w:rPr>
              <w:pPrChange w:id="1578" w:author="Windows User" w:date="2025-06-24T17:20:00Z">
                <w:pPr>
                  <w:spacing w:before="0" w:after="0" w:line="240" w:lineRule="auto"/>
                  <w:ind w:firstLine="0"/>
                  <w:jc w:val="right"/>
                </w:pPr>
              </w:pPrChange>
            </w:pPr>
            <w:ins w:id="1579" w:author="Windows User" w:date="2025-06-24T17:19:00Z">
              <w:r w:rsidRPr="00B701DA">
                <w:rPr>
                  <w:rFonts w:eastAsia="Times New Roman" w:cs="Times New Roman"/>
                  <w:sz w:val="22"/>
                  <w:rPrChange w:id="1580" w:author="Windows User" w:date="2025-06-24T17:20:00Z">
                    <w:rPr>
                      <w:rFonts w:ascii="Arial" w:eastAsia="Times New Roman" w:hAnsi="Arial" w:cs="Arial"/>
                      <w:sz w:val="20"/>
                      <w:szCs w:val="20"/>
                    </w:rPr>
                  </w:rPrChange>
                </w:rPr>
                <w:t>1.012,51</w:t>
              </w:r>
            </w:ins>
          </w:p>
        </w:tc>
        <w:tc>
          <w:tcPr>
            <w:tcW w:w="399" w:type="pct"/>
            <w:shd w:val="clear" w:color="auto" w:fill="auto"/>
            <w:noWrap/>
            <w:vAlign w:val="center"/>
            <w:hideMark/>
            <w:tcPrChange w:id="1581" w:author="Windows User" w:date="2025-06-24T17:22:00Z">
              <w:tcPr>
                <w:tcW w:w="399" w:type="pct"/>
                <w:shd w:val="clear" w:color="auto" w:fill="auto"/>
                <w:noWrap/>
                <w:vAlign w:val="center"/>
                <w:hideMark/>
              </w:tcPr>
            </w:tcPrChange>
          </w:tcPr>
          <w:p w14:paraId="56E36961" w14:textId="15551602" w:rsidR="00B701DA" w:rsidRPr="00B701DA" w:rsidRDefault="00B701DA">
            <w:pPr>
              <w:spacing w:before="0" w:after="0" w:line="240" w:lineRule="auto"/>
              <w:ind w:firstLine="0"/>
              <w:jc w:val="center"/>
              <w:rPr>
                <w:ins w:id="1582" w:author="Windows User" w:date="2025-06-24T17:19:00Z"/>
                <w:rFonts w:eastAsia="Times New Roman" w:cs="Times New Roman"/>
                <w:sz w:val="22"/>
                <w:rPrChange w:id="1583" w:author="Windows User" w:date="2025-06-24T17:20:00Z">
                  <w:rPr>
                    <w:ins w:id="1584" w:author="Windows User" w:date="2025-06-24T17:19:00Z"/>
                    <w:rFonts w:ascii="Arial" w:eastAsia="Times New Roman" w:hAnsi="Arial" w:cs="Arial"/>
                    <w:sz w:val="20"/>
                    <w:szCs w:val="20"/>
                  </w:rPr>
                </w:rPrChange>
              </w:rPr>
              <w:pPrChange w:id="1585" w:author="Windows User" w:date="2025-06-24T17:20:00Z">
                <w:pPr>
                  <w:spacing w:before="0" w:after="0" w:line="240" w:lineRule="auto"/>
                  <w:ind w:firstLine="0"/>
                  <w:jc w:val="right"/>
                </w:pPr>
              </w:pPrChange>
            </w:pPr>
            <w:ins w:id="1586" w:author="Windows User" w:date="2025-06-24T17:19:00Z">
              <w:r w:rsidRPr="00B701DA">
                <w:rPr>
                  <w:rFonts w:eastAsia="Times New Roman" w:cs="Times New Roman"/>
                  <w:sz w:val="22"/>
                  <w:rPrChange w:id="1587" w:author="Windows User" w:date="2025-06-24T17:20:00Z">
                    <w:rPr>
                      <w:rFonts w:ascii="Arial" w:eastAsia="Times New Roman" w:hAnsi="Arial" w:cs="Arial"/>
                      <w:sz w:val="20"/>
                      <w:szCs w:val="20"/>
                    </w:rPr>
                  </w:rPrChange>
                </w:rPr>
                <w:t>75,71</w:t>
              </w:r>
            </w:ins>
          </w:p>
        </w:tc>
        <w:tc>
          <w:tcPr>
            <w:tcW w:w="309" w:type="pct"/>
            <w:shd w:val="clear" w:color="auto" w:fill="auto"/>
            <w:noWrap/>
            <w:vAlign w:val="center"/>
            <w:hideMark/>
            <w:tcPrChange w:id="1588" w:author="Windows User" w:date="2025-06-24T17:22:00Z">
              <w:tcPr>
                <w:tcW w:w="309" w:type="pct"/>
                <w:shd w:val="clear" w:color="auto" w:fill="auto"/>
                <w:noWrap/>
                <w:vAlign w:val="center"/>
                <w:hideMark/>
              </w:tcPr>
            </w:tcPrChange>
          </w:tcPr>
          <w:p w14:paraId="6D4EA466" w14:textId="591BD414" w:rsidR="00B701DA" w:rsidRPr="00B701DA" w:rsidRDefault="00B701DA">
            <w:pPr>
              <w:spacing w:before="0" w:after="0" w:line="240" w:lineRule="auto"/>
              <w:ind w:firstLine="0"/>
              <w:jc w:val="center"/>
              <w:rPr>
                <w:ins w:id="1589" w:author="Windows User" w:date="2025-06-24T17:19:00Z"/>
                <w:rFonts w:eastAsia="Times New Roman" w:cs="Times New Roman"/>
                <w:sz w:val="22"/>
                <w:rPrChange w:id="1590" w:author="Windows User" w:date="2025-06-24T17:20:00Z">
                  <w:rPr>
                    <w:ins w:id="1591" w:author="Windows User" w:date="2025-06-24T17:19:00Z"/>
                    <w:rFonts w:ascii="Arial" w:eastAsia="Times New Roman" w:hAnsi="Arial" w:cs="Arial"/>
                    <w:sz w:val="20"/>
                    <w:szCs w:val="20"/>
                  </w:rPr>
                </w:rPrChange>
              </w:rPr>
              <w:pPrChange w:id="1592" w:author="Windows User" w:date="2025-06-24T17:20:00Z">
                <w:pPr>
                  <w:spacing w:before="0" w:after="0" w:line="240" w:lineRule="auto"/>
                  <w:ind w:firstLine="0"/>
                  <w:jc w:val="right"/>
                </w:pPr>
              </w:pPrChange>
            </w:pPr>
            <w:ins w:id="1593" w:author="Windows User" w:date="2025-06-24T17:19:00Z">
              <w:r w:rsidRPr="00B701DA">
                <w:rPr>
                  <w:rFonts w:eastAsia="Times New Roman" w:cs="Times New Roman"/>
                  <w:sz w:val="22"/>
                  <w:rPrChange w:id="1594" w:author="Windows User" w:date="2025-06-24T17:20:00Z">
                    <w:rPr>
                      <w:rFonts w:ascii="Arial" w:eastAsia="Times New Roman" w:hAnsi="Arial" w:cs="Arial"/>
                      <w:sz w:val="20"/>
                      <w:szCs w:val="20"/>
                    </w:rPr>
                  </w:rPrChange>
                </w:rPr>
                <w:t>5</w:t>
              </w:r>
            </w:ins>
          </w:p>
        </w:tc>
        <w:tc>
          <w:tcPr>
            <w:tcW w:w="399" w:type="pct"/>
            <w:shd w:val="clear" w:color="auto" w:fill="auto"/>
            <w:noWrap/>
            <w:vAlign w:val="center"/>
            <w:hideMark/>
            <w:tcPrChange w:id="1595" w:author="Windows User" w:date="2025-06-24T17:22:00Z">
              <w:tcPr>
                <w:tcW w:w="399" w:type="pct"/>
                <w:shd w:val="clear" w:color="auto" w:fill="auto"/>
                <w:noWrap/>
                <w:vAlign w:val="center"/>
                <w:hideMark/>
              </w:tcPr>
            </w:tcPrChange>
          </w:tcPr>
          <w:p w14:paraId="7D05C80D" w14:textId="782CA910" w:rsidR="00B701DA" w:rsidRPr="00B701DA" w:rsidRDefault="00B701DA">
            <w:pPr>
              <w:spacing w:before="0" w:after="0" w:line="240" w:lineRule="auto"/>
              <w:ind w:firstLine="0"/>
              <w:jc w:val="center"/>
              <w:rPr>
                <w:ins w:id="1596" w:author="Windows User" w:date="2025-06-24T17:19:00Z"/>
                <w:rFonts w:eastAsia="Times New Roman" w:cs="Times New Roman"/>
                <w:sz w:val="22"/>
                <w:rPrChange w:id="1597" w:author="Windows User" w:date="2025-06-24T17:20:00Z">
                  <w:rPr>
                    <w:ins w:id="1598" w:author="Windows User" w:date="2025-06-24T17:19:00Z"/>
                    <w:rFonts w:ascii="Arial" w:eastAsia="Times New Roman" w:hAnsi="Arial" w:cs="Arial"/>
                    <w:sz w:val="20"/>
                    <w:szCs w:val="20"/>
                  </w:rPr>
                </w:rPrChange>
              </w:rPr>
              <w:pPrChange w:id="1599" w:author="Windows User" w:date="2025-06-24T17:20:00Z">
                <w:pPr>
                  <w:spacing w:before="0" w:after="0" w:line="240" w:lineRule="auto"/>
                  <w:ind w:firstLine="0"/>
                  <w:jc w:val="right"/>
                </w:pPr>
              </w:pPrChange>
            </w:pPr>
            <w:ins w:id="1600" w:author="Windows User" w:date="2025-06-24T17:19:00Z">
              <w:r w:rsidRPr="00B701DA">
                <w:rPr>
                  <w:rFonts w:eastAsia="Times New Roman" w:cs="Times New Roman"/>
                  <w:sz w:val="22"/>
                  <w:rPrChange w:id="1601" w:author="Windows User" w:date="2025-06-24T17:20:00Z">
                    <w:rPr>
                      <w:rFonts w:ascii="Arial" w:eastAsia="Times New Roman" w:hAnsi="Arial" w:cs="Arial"/>
                      <w:sz w:val="20"/>
                      <w:szCs w:val="20"/>
                    </w:rPr>
                  </w:rPrChange>
                </w:rPr>
                <w:t>759,22</w:t>
              </w:r>
            </w:ins>
          </w:p>
        </w:tc>
        <w:tc>
          <w:tcPr>
            <w:tcW w:w="452" w:type="pct"/>
            <w:shd w:val="clear" w:color="auto" w:fill="auto"/>
            <w:noWrap/>
            <w:vAlign w:val="center"/>
            <w:hideMark/>
            <w:tcPrChange w:id="1602" w:author="Windows User" w:date="2025-06-24T17:22:00Z">
              <w:tcPr>
                <w:tcW w:w="452" w:type="pct"/>
                <w:shd w:val="clear" w:color="auto" w:fill="auto"/>
                <w:noWrap/>
                <w:vAlign w:val="center"/>
                <w:hideMark/>
              </w:tcPr>
            </w:tcPrChange>
          </w:tcPr>
          <w:p w14:paraId="61D8833F" w14:textId="24686126" w:rsidR="00B701DA" w:rsidRPr="00B701DA" w:rsidRDefault="00B701DA">
            <w:pPr>
              <w:spacing w:before="0" w:after="0" w:line="240" w:lineRule="auto"/>
              <w:ind w:firstLine="0"/>
              <w:jc w:val="center"/>
              <w:rPr>
                <w:ins w:id="1603" w:author="Windows User" w:date="2025-06-24T17:19:00Z"/>
                <w:rFonts w:eastAsia="Times New Roman" w:cs="Times New Roman"/>
                <w:sz w:val="22"/>
                <w:rPrChange w:id="1604" w:author="Windows User" w:date="2025-06-24T17:20:00Z">
                  <w:rPr>
                    <w:ins w:id="1605" w:author="Windows User" w:date="2025-06-24T17:19:00Z"/>
                    <w:rFonts w:ascii="Arial" w:eastAsia="Times New Roman" w:hAnsi="Arial" w:cs="Arial"/>
                    <w:sz w:val="20"/>
                    <w:szCs w:val="20"/>
                  </w:rPr>
                </w:rPrChange>
              </w:rPr>
              <w:pPrChange w:id="1606" w:author="Windows User" w:date="2025-06-24T17:20:00Z">
                <w:pPr>
                  <w:spacing w:before="0" w:after="0" w:line="240" w:lineRule="auto"/>
                  <w:ind w:firstLine="0"/>
                  <w:jc w:val="right"/>
                </w:pPr>
              </w:pPrChange>
            </w:pPr>
            <w:ins w:id="1607" w:author="Windows User" w:date="2025-06-24T17:19:00Z">
              <w:r w:rsidRPr="00B701DA">
                <w:rPr>
                  <w:rFonts w:eastAsia="Times New Roman" w:cs="Times New Roman"/>
                  <w:sz w:val="22"/>
                  <w:rPrChange w:id="1608" w:author="Windows User" w:date="2025-06-24T17:20:00Z">
                    <w:rPr>
                      <w:rFonts w:ascii="Arial" w:eastAsia="Times New Roman" w:hAnsi="Arial" w:cs="Arial"/>
                      <w:sz w:val="20"/>
                      <w:szCs w:val="20"/>
                    </w:rPr>
                  </w:rPrChange>
                </w:rPr>
                <w:t>3.796,08</w:t>
              </w:r>
            </w:ins>
          </w:p>
        </w:tc>
        <w:tc>
          <w:tcPr>
            <w:tcW w:w="345" w:type="pct"/>
            <w:shd w:val="clear" w:color="auto" w:fill="auto"/>
            <w:noWrap/>
            <w:vAlign w:val="center"/>
            <w:hideMark/>
            <w:tcPrChange w:id="1609" w:author="Windows User" w:date="2025-06-24T17:22:00Z">
              <w:tcPr>
                <w:tcW w:w="345" w:type="pct"/>
                <w:shd w:val="clear" w:color="auto" w:fill="auto"/>
                <w:noWrap/>
                <w:vAlign w:val="center"/>
                <w:hideMark/>
              </w:tcPr>
            </w:tcPrChange>
          </w:tcPr>
          <w:p w14:paraId="4A2FF0B6" w14:textId="3412AAC3" w:rsidR="00B701DA" w:rsidRPr="00B701DA" w:rsidRDefault="00B701DA">
            <w:pPr>
              <w:spacing w:before="0" w:after="0" w:line="240" w:lineRule="auto"/>
              <w:ind w:firstLine="0"/>
              <w:jc w:val="center"/>
              <w:rPr>
                <w:ins w:id="1610" w:author="Windows User" w:date="2025-06-24T17:19:00Z"/>
                <w:rFonts w:eastAsia="Times New Roman" w:cs="Times New Roman"/>
                <w:sz w:val="22"/>
                <w:rPrChange w:id="1611" w:author="Windows User" w:date="2025-06-24T17:20:00Z">
                  <w:rPr>
                    <w:ins w:id="1612" w:author="Windows User" w:date="2025-06-24T17:19:00Z"/>
                    <w:rFonts w:ascii="Arial" w:eastAsia="Times New Roman" w:hAnsi="Arial" w:cs="Arial"/>
                    <w:sz w:val="20"/>
                    <w:szCs w:val="20"/>
                  </w:rPr>
                </w:rPrChange>
              </w:rPr>
              <w:pPrChange w:id="1613" w:author="Windows User" w:date="2025-06-24T17:20:00Z">
                <w:pPr>
                  <w:spacing w:before="0" w:after="0" w:line="240" w:lineRule="auto"/>
                  <w:ind w:firstLine="0"/>
                  <w:jc w:val="right"/>
                </w:pPr>
              </w:pPrChange>
            </w:pPr>
            <w:ins w:id="1614" w:author="Windows User" w:date="2025-06-24T17:19:00Z">
              <w:r w:rsidRPr="00B701DA">
                <w:rPr>
                  <w:rFonts w:eastAsia="Times New Roman" w:cs="Times New Roman"/>
                  <w:sz w:val="22"/>
                  <w:rPrChange w:id="1615" w:author="Windows User" w:date="2025-06-24T17:20:00Z">
                    <w:rPr>
                      <w:rFonts w:ascii="Arial" w:eastAsia="Times New Roman" w:hAnsi="Arial" w:cs="Arial"/>
                      <w:sz w:val="20"/>
                      <w:szCs w:val="20"/>
                    </w:rPr>
                  </w:rPrChange>
                </w:rPr>
                <w:t>3,79</w:t>
              </w:r>
            </w:ins>
          </w:p>
        </w:tc>
        <w:tc>
          <w:tcPr>
            <w:tcW w:w="381" w:type="pct"/>
            <w:shd w:val="clear" w:color="auto" w:fill="auto"/>
            <w:noWrap/>
            <w:vAlign w:val="center"/>
            <w:hideMark/>
            <w:tcPrChange w:id="1616" w:author="Windows User" w:date="2025-06-24T17:22:00Z">
              <w:tcPr>
                <w:tcW w:w="381" w:type="pct"/>
                <w:shd w:val="clear" w:color="auto" w:fill="auto"/>
                <w:noWrap/>
                <w:vAlign w:val="center"/>
                <w:hideMark/>
              </w:tcPr>
            </w:tcPrChange>
          </w:tcPr>
          <w:p w14:paraId="2C325461" w14:textId="3983FA87" w:rsidR="00B701DA" w:rsidRPr="00B701DA" w:rsidRDefault="00B701DA">
            <w:pPr>
              <w:spacing w:before="0" w:after="0" w:line="240" w:lineRule="auto"/>
              <w:ind w:firstLine="0"/>
              <w:jc w:val="center"/>
              <w:rPr>
                <w:ins w:id="1617" w:author="Windows User" w:date="2025-06-24T17:19:00Z"/>
                <w:rFonts w:eastAsia="Times New Roman" w:cs="Times New Roman"/>
                <w:sz w:val="22"/>
                <w:rPrChange w:id="1618" w:author="Windows User" w:date="2025-06-24T17:20:00Z">
                  <w:rPr>
                    <w:ins w:id="1619" w:author="Windows User" w:date="2025-06-24T17:19:00Z"/>
                    <w:rFonts w:ascii="Arial" w:eastAsia="Times New Roman" w:hAnsi="Arial" w:cs="Arial"/>
                    <w:sz w:val="20"/>
                    <w:szCs w:val="20"/>
                  </w:rPr>
                </w:rPrChange>
              </w:rPr>
              <w:pPrChange w:id="1620" w:author="Windows User" w:date="2025-06-24T17:20:00Z">
                <w:pPr>
                  <w:spacing w:before="0" w:after="0" w:line="240" w:lineRule="auto"/>
                  <w:ind w:firstLine="0"/>
                  <w:jc w:val="right"/>
                </w:pPr>
              </w:pPrChange>
            </w:pPr>
            <w:ins w:id="1621" w:author="Windows User" w:date="2025-06-24T17:19:00Z">
              <w:r w:rsidRPr="00B701DA">
                <w:rPr>
                  <w:rFonts w:eastAsia="Times New Roman" w:cs="Times New Roman"/>
                  <w:sz w:val="22"/>
                  <w:rPrChange w:id="1622" w:author="Windows User" w:date="2025-06-24T17:20:00Z">
                    <w:rPr>
                      <w:rFonts w:ascii="Arial" w:eastAsia="Times New Roman" w:hAnsi="Arial" w:cs="Arial"/>
                      <w:sz w:val="20"/>
                      <w:szCs w:val="20"/>
                    </w:rPr>
                  </w:rPrChange>
                </w:rPr>
                <w:t>1,61</w:t>
              </w:r>
            </w:ins>
          </w:p>
        </w:tc>
        <w:tc>
          <w:tcPr>
            <w:tcW w:w="294" w:type="pct"/>
            <w:shd w:val="clear" w:color="auto" w:fill="auto"/>
            <w:noWrap/>
            <w:vAlign w:val="center"/>
            <w:hideMark/>
            <w:tcPrChange w:id="1623" w:author="Windows User" w:date="2025-06-24T17:22:00Z">
              <w:tcPr>
                <w:tcW w:w="294" w:type="pct"/>
                <w:shd w:val="clear" w:color="auto" w:fill="auto"/>
                <w:noWrap/>
                <w:vAlign w:val="center"/>
                <w:hideMark/>
              </w:tcPr>
            </w:tcPrChange>
          </w:tcPr>
          <w:p w14:paraId="21DBD40C" w14:textId="7DBB1981" w:rsidR="00B701DA" w:rsidRPr="00B701DA" w:rsidRDefault="00B701DA">
            <w:pPr>
              <w:spacing w:before="0" w:after="0" w:line="240" w:lineRule="auto"/>
              <w:ind w:firstLine="0"/>
              <w:jc w:val="center"/>
              <w:rPr>
                <w:ins w:id="1624" w:author="Windows User" w:date="2025-06-24T17:19:00Z"/>
                <w:rFonts w:eastAsia="Times New Roman" w:cs="Times New Roman"/>
                <w:sz w:val="22"/>
                <w:rPrChange w:id="1625" w:author="Windows User" w:date="2025-06-24T17:20:00Z">
                  <w:rPr>
                    <w:ins w:id="1626" w:author="Windows User" w:date="2025-06-24T17:19:00Z"/>
                    <w:rFonts w:ascii="Arial" w:eastAsia="Times New Roman" w:hAnsi="Arial" w:cs="Arial"/>
                    <w:sz w:val="20"/>
                    <w:szCs w:val="20"/>
                  </w:rPr>
                </w:rPrChange>
              </w:rPr>
              <w:pPrChange w:id="1627" w:author="Windows User" w:date="2025-06-24T17:20:00Z">
                <w:pPr>
                  <w:spacing w:before="0" w:after="0" w:line="240" w:lineRule="auto"/>
                  <w:ind w:firstLine="0"/>
                  <w:jc w:val="right"/>
                </w:pPr>
              </w:pPrChange>
            </w:pPr>
            <w:ins w:id="1628" w:author="Windows User" w:date="2025-06-24T17:19:00Z">
              <w:r w:rsidRPr="00B701DA">
                <w:rPr>
                  <w:rFonts w:eastAsia="Times New Roman" w:cs="Times New Roman"/>
                  <w:sz w:val="22"/>
                  <w:rPrChange w:id="1629" w:author="Windows User" w:date="2025-06-24T17:20:00Z">
                    <w:rPr>
                      <w:rFonts w:ascii="Arial" w:eastAsia="Times New Roman" w:hAnsi="Arial" w:cs="Arial"/>
                      <w:sz w:val="20"/>
                      <w:szCs w:val="20"/>
                    </w:rPr>
                  </w:rPrChange>
                </w:rPr>
                <w:t>6</w:t>
              </w:r>
            </w:ins>
          </w:p>
        </w:tc>
        <w:tc>
          <w:tcPr>
            <w:tcW w:w="345" w:type="pct"/>
            <w:shd w:val="clear" w:color="auto" w:fill="auto"/>
            <w:noWrap/>
            <w:vAlign w:val="center"/>
            <w:hideMark/>
            <w:tcPrChange w:id="1630" w:author="Windows User" w:date="2025-06-24T17:22:00Z">
              <w:tcPr>
                <w:tcW w:w="345" w:type="pct"/>
                <w:shd w:val="clear" w:color="auto" w:fill="auto"/>
                <w:noWrap/>
                <w:vAlign w:val="center"/>
                <w:hideMark/>
              </w:tcPr>
            </w:tcPrChange>
          </w:tcPr>
          <w:p w14:paraId="09629CCA" w14:textId="3F94A4DB" w:rsidR="00B701DA" w:rsidRPr="00B701DA" w:rsidRDefault="00B701DA">
            <w:pPr>
              <w:spacing w:before="0" w:after="0" w:line="240" w:lineRule="auto"/>
              <w:ind w:firstLine="0"/>
              <w:jc w:val="center"/>
              <w:rPr>
                <w:ins w:id="1631" w:author="Windows User" w:date="2025-06-24T17:19:00Z"/>
                <w:rFonts w:eastAsia="Times New Roman" w:cs="Times New Roman"/>
                <w:sz w:val="22"/>
                <w:rPrChange w:id="1632" w:author="Windows User" w:date="2025-06-24T17:20:00Z">
                  <w:rPr>
                    <w:ins w:id="1633" w:author="Windows User" w:date="2025-06-24T17:19:00Z"/>
                    <w:rFonts w:ascii="Arial" w:eastAsia="Times New Roman" w:hAnsi="Arial" w:cs="Arial"/>
                    <w:sz w:val="20"/>
                    <w:szCs w:val="20"/>
                  </w:rPr>
                </w:rPrChange>
              </w:rPr>
              <w:pPrChange w:id="1634" w:author="Windows User" w:date="2025-06-24T17:20:00Z">
                <w:pPr>
                  <w:spacing w:before="0" w:after="0" w:line="240" w:lineRule="auto"/>
                  <w:ind w:firstLine="0"/>
                  <w:jc w:val="right"/>
                </w:pPr>
              </w:pPrChange>
            </w:pPr>
            <w:ins w:id="1635" w:author="Windows User" w:date="2025-06-24T17:19:00Z">
              <w:r w:rsidRPr="00B701DA">
                <w:rPr>
                  <w:rFonts w:eastAsia="Times New Roman" w:cs="Times New Roman"/>
                  <w:sz w:val="22"/>
                  <w:rPrChange w:id="1636" w:author="Windows User" w:date="2025-06-24T17:20:00Z">
                    <w:rPr>
                      <w:rFonts w:ascii="Arial" w:eastAsia="Times New Roman" w:hAnsi="Arial" w:cs="Arial"/>
                      <w:sz w:val="20"/>
                      <w:szCs w:val="20"/>
                    </w:rPr>
                  </w:rPrChange>
                </w:rPr>
                <w:t>24</w:t>
              </w:r>
            </w:ins>
          </w:p>
        </w:tc>
      </w:tr>
      <w:tr w:rsidR="00B701DA" w:rsidRPr="00B701DA" w14:paraId="1C9586B3" w14:textId="77777777" w:rsidTr="00B701DA">
        <w:trPr>
          <w:trHeight w:val="283"/>
          <w:ins w:id="1637" w:author="Windows User" w:date="2025-06-24T17:19:00Z"/>
          <w:trPrChange w:id="1638" w:author="Windows User" w:date="2025-06-24T17:22:00Z">
            <w:trPr>
              <w:trHeight w:val="255"/>
            </w:trPr>
          </w:trPrChange>
        </w:trPr>
        <w:tc>
          <w:tcPr>
            <w:tcW w:w="302" w:type="pct"/>
            <w:shd w:val="clear" w:color="auto" w:fill="auto"/>
            <w:noWrap/>
            <w:vAlign w:val="center"/>
            <w:hideMark/>
            <w:tcPrChange w:id="1639" w:author="Windows User" w:date="2025-06-24T17:22:00Z">
              <w:tcPr>
                <w:tcW w:w="302" w:type="pct"/>
                <w:shd w:val="clear" w:color="auto" w:fill="auto"/>
                <w:noWrap/>
                <w:vAlign w:val="center"/>
                <w:hideMark/>
              </w:tcPr>
            </w:tcPrChange>
          </w:tcPr>
          <w:p w14:paraId="6BC4CB7C" w14:textId="77777777" w:rsidR="00B701DA" w:rsidRPr="00B701DA" w:rsidRDefault="00B701DA">
            <w:pPr>
              <w:spacing w:before="0" w:after="0" w:line="240" w:lineRule="auto"/>
              <w:ind w:firstLine="0"/>
              <w:jc w:val="center"/>
              <w:outlineLvl w:val="0"/>
              <w:rPr>
                <w:ins w:id="1640" w:author="Windows User" w:date="2025-06-24T17:19:00Z"/>
                <w:rFonts w:eastAsia="Times New Roman" w:cs="Times New Roman"/>
                <w:sz w:val="22"/>
                <w:rPrChange w:id="1641" w:author="Windows User" w:date="2025-06-24T17:20:00Z">
                  <w:rPr>
                    <w:ins w:id="1642" w:author="Windows User" w:date="2025-06-24T17:19:00Z"/>
                    <w:rFonts w:ascii="Arial" w:eastAsia="Times New Roman" w:hAnsi="Arial" w:cs="Arial"/>
                    <w:sz w:val="20"/>
                    <w:szCs w:val="20"/>
                  </w:rPr>
                </w:rPrChange>
              </w:rPr>
            </w:pPr>
            <w:ins w:id="1643" w:author="Windows User" w:date="2025-06-24T17:19:00Z">
              <w:r w:rsidRPr="00B701DA">
                <w:rPr>
                  <w:rFonts w:eastAsia="Times New Roman" w:cs="Times New Roman"/>
                  <w:sz w:val="22"/>
                  <w:rPrChange w:id="1644" w:author="Windows User" w:date="2025-06-24T17:20:00Z">
                    <w:rPr>
                      <w:rFonts w:ascii="Arial" w:eastAsia="Times New Roman" w:hAnsi="Arial" w:cs="Arial"/>
                      <w:sz w:val="20"/>
                      <w:szCs w:val="20"/>
                    </w:rPr>
                  </w:rPrChange>
                </w:rPr>
                <w:t>1.2</w:t>
              </w:r>
            </w:ins>
          </w:p>
        </w:tc>
        <w:tc>
          <w:tcPr>
            <w:tcW w:w="914" w:type="pct"/>
            <w:shd w:val="clear" w:color="auto" w:fill="auto"/>
            <w:noWrap/>
            <w:vAlign w:val="center"/>
            <w:hideMark/>
            <w:tcPrChange w:id="1645" w:author="Windows User" w:date="2025-06-24T17:22:00Z">
              <w:tcPr>
                <w:tcW w:w="914" w:type="pct"/>
                <w:shd w:val="clear" w:color="auto" w:fill="auto"/>
                <w:noWrap/>
                <w:vAlign w:val="center"/>
                <w:hideMark/>
              </w:tcPr>
            </w:tcPrChange>
          </w:tcPr>
          <w:p w14:paraId="77BF524C" w14:textId="77777777" w:rsidR="00B701DA" w:rsidRPr="00B701DA" w:rsidRDefault="00B701DA">
            <w:pPr>
              <w:spacing w:before="0" w:after="0" w:line="240" w:lineRule="auto"/>
              <w:ind w:firstLine="0"/>
              <w:jc w:val="left"/>
              <w:outlineLvl w:val="0"/>
              <w:rPr>
                <w:ins w:id="1646" w:author="Windows User" w:date="2025-06-24T17:19:00Z"/>
                <w:rFonts w:eastAsia="Times New Roman" w:cs="Times New Roman"/>
                <w:sz w:val="22"/>
                <w:rPrChange w:id="1647" w:author="Windows User" w:date="2025-06-24T17:20:00Z">
                  <w:rPr>
                    <w:ins w:id="1648" w:author="Windows User" w:date="2025-06-24T17:19:00Z"/>
                    <w:rFonts w:ascii="Arial" w:eastAsia="Times New Roman" w:hAnsi="Arial" w:cs="Arial"/>
                    <w:sz w:val="20"/>
                    <w:szCs w:val="20"/>
                  </w:rPr>
                </w:rPrChange>
              </w:rPr>
            </w:pPr>
            <w:ins w:id="1649" w:author="Windows User" w:date="2025-06-24T17:19:00Z">
              <w:r w:rsidRPr="00B701DA">
                <w:rPr>
                  <w:rFonts w:eastAsia="Times New Roman" w:cs="Times New Roman"/>
                  <w:sz w:val="22"/>
                  <w:rPrChange w:id="1650" w:author="Windows User" w:date="2025-06-24T17:20:00Z">
                    <w:rPr>
                      <w:rFonts w:ascii="Arial" w:eastAsia="Times New Roman" w:hAnsi="Arial" w:cs="Arial"/>
                      <w:sz w:val="20"/>
                      <w:szCs w:val="20"/>
                    </w:rPr>
                  </w:rPrChange>
                </w:rPr>
                <w:t>Đất nhà ở nông thôn 02</w:t>
              </w:r>
            </w:ins>
          </w:p>
        </w:tc>
        <w:tc>
          <w:tcPr>
            <w:tcW w:w="385" w:type="pct"/>
            <w:shd w:val="clear" w:color="auto" w:fill="auto"/>
            <w:noWrap/>
            <w:vAlign w:val="center"/>
            <w:hideMark/>
            <w:tcPrChange w:id="1651" w:author="Windows User" w:date="2025-06-24T17:22:00Z">
              <w:tcPr>
                <w:tcW w:w="385" w:type="pct"/>
                <w:shd w:val="clear" w:color="auto" w:fill="auto"/>
                <w:noWrap/>
                <w:vAlign w:val="center"/>
                <w:hideMark/>
              </w:tcPr>
            </w:tcPrChange>
          </w:tcPr>
          <w:p w14:paraId="01C5305D" w14:textId="77777777" w:rsidR="00B701DA" w:rsidRPr="00B701DA" w:rsidRDefault="00B701DA">
            <w:pPr>
              <w:spacing w:before="0" w:after="0" w:line="240" w:lineRule="auto"/>
              <w:ind w:firstLine="0"/>
              <w:jc w:val="center"/>
              <w:outlineLvl w:val="0"/>
              <w:rPr>
                <w:ins w:id="1652" w:author="Windows User" w:date="2025-06-24T17:19:00Z"/>
                <w:rFonts w:eastAsia="Times New Roman" w:cs="Times New Roman"/>
                <w:sz w:val="22"/>
                <w:rPrChange w:id="1653" w:author="Windows User" w:date="2025-06-24T17:20:00Z">
                  <w:rPr>
                    <w:ins w:id="1654" w:author="Windows User" w:date="2025-06-24T17:19:00Z"/>
                    <w:rFonts w:ascii="Arial" w:eastAsia="Times New Roman" w:hAnsi="Arial" w:cs="Arial"/>
                    <w:sz w:val="20"/>
                    <w:szCs w:val="20"/>
                  </w:rPr>
                </w:rPrChange>
              </w:rPr>
            </w:pPr>
            <w:ins w:id="1655" w:author="Windows User" w:date="2025-06-24T17:19:00Z">
              <w:r w:rsidRPr="00B701DA">
                <w:rPr>
                  <w:rFonts w:eastAsia="Times New Roman" w:cs="Times New Roman"/>
                  <w:sz w:val="22"/>
                  <w:rPrChange w:id="1656" w:author="Windows User" w:date="2025-06-24T17:20:00Z">
                    <w:rPr>
                      <w:rFonts w:ascii="Arial" w:eastAsia="Times New Roman" w:hAnsi="Arial" w:cs="Arial"/>
                      <w:sz w:val="20"/>
                      <w:szCs w:val="20"/>
                    </w:rPr>
                  </w:rPrChange>
                </w:rPr>
                <w:t>ĐO 02</w:t>
              </w:r>
            </w:ins>
          </w:p>
        </w:tc>
        <w:tc>
          <w:tcPr>
            <w:tcW w:w="474" w:type="pct"/>
            <w:shd w:val="clear" w:color="auto" w:fill="auto"/>
            <w:noWrap/>
            <w:vAlign w:val="center"/>
            <w:hideMark/>
            <w:tcPrChange w:id="1657" w:author="Windows User" w:date="2025-06-24T17:22:00Z">
              <w:tcPr>
                <w:tcW w:w="474" w:type="pct"/>
                <w:shd w:val="clear" w:color="auto" w:fill="auto"/>
                <w:noWrap/>
                <w:vAlign w:val="center"/>
                <w:hideMark/>
              </w:tcPr>
            </w:tcPrChange>
          </w:tcPr>
          <w:p w14:paraId="04DD11EB" w14:textId="46AD1FED" w:rsidR="00B701DA" w:rsidRPr="00B701DA" w:rsidRDefault="00B701DA">
            <w:pPr>
              <w:spacing w:before="0" w:after="0" w:line="240" w:lineRule="auto"/>
              <w:ind w:firstLine="0"/>
              <w:jc w:val="center"/>
              <w:outlineLvl w:val="0"/>
              <w:rPr>
                <w:ins w:id="1658" w:author="Windows User" w:date="2025-06-24T17:19:00Z"/>
                <w:rFonts w:eastAsia="Times New Roman" w:cs="Times New Roman"/>
                <w:sz w:val="22"/>
                <w:rPrChange w:id="1659" w:author="Windows User" w:date="2025-06-24T17:20:00Z">
                  <w:rPr>
                    <w:ins w:id="1660" w:author="Windows User" w:date="2025-06-24T17:19:00Z"/>
                    <w:rFonts w:ascii="Arial" w:eastAsia="Times New Roman" w:hAnsi="Arial" w:cs="Arial"/>
                    <w:sz w:val="20"/>
                    <w:szCs w:val="20"/>
                  </w:rPr>
                </w:rPrChange>
              </w:rPr>
              <w:pPrChange w:id="1661" w:author="Windows User" w:date="2025-06-24T17:20:00Z">
                <w:pPr>
                  <w:spacing w:before="0" w:after="0" w:line="240" w:lineRule="auto"/>
                  <w:ind w:firstLine="0"/>
                  <w:jc w:val="right"/>
                  <w:outlineLvl w:val="0"/>
                </w:pPr>
              </w:pPrChange>
            </w:pPr>
            <w:ins w:id="1662" w:author="Windows User" w:date="2025-06-24T17:19:00Z">
              <w:r w:rsidRPr="00B701DA">
                <w:rPr>
                  <w:rFonts w:eastAsia="Times New Roman" w:cs="Times New Roman"/>
                  <w:sz w:val="22"/>
                  <w:rPrChange w:id="1663" w:author="Windows User" w:date="2025-06-24T17:20:00Z">
                    <w:rPr>
                      <w:rFonts w:ascii="Arial" w:eastAsia="Times New Roman" w:hAnsi="Arial" w:cs="Arial"/>
                      <w:sz w:val="20"/>
                      <w:szCs w:val="20"/>
                    </w:rPr>
                  </w:rPrChange>
                </w:rPr>
                <w:t>990,33</w:t>
              </w:r>
            </w:ins>
          </w:p>
        </w:tc>
        <w:tc>
          <w:tcPr>
            <w:tcW w:w="399" w:type="pct"/>
            <w:shd w:val="clear" w:color="auto" w:fill="auto"/>
            <w:noWrap/>
            <w:vAlign w:val="center"/>
            <w:hideMark/>
            <w:tcPrChange w:id="1664" w:author="Windows User" w:date="2025-06-24T17:22:00Z">
              <w:tcPr>
                <w:tcW w:w="399" w:type="pct"/>
                <w:shd w:val="clear" w:color="auto" w:fill="auto"/>
                <w:noWrap/>
                <w:vAlign w:val="center"/>
                <w:hideMark/>
              </w:tcPr>
            </w:tcPrChange>
          </w:tcPr>
          <w:p w14:paraId="30050558" w14:textId="174FD526" w:rsidR="00B701DA" w:rsidRPr="00B701DA" w:rsidRDefault="00B701DA">
            <w:pPr>
              <w:spacing w:before="0" w:after="0" w:line="240" w:lineRule="auto"/>
              <w:ind w:firstLine="0"/>
              <w:jc w:val="center"/>
              <w:outlineLvl w:val="0"/>
              <w:rPr>
                <w:ins w:id="1665" w:author="Windows User" w:date="2025-06-24T17:19:00Z"/>
                <w:rFonts w:eastAsia="Times New Roman" w:cs="Times New Roman"/>
                <w:sz w:val="22"/>
                <w:rPrChange w:id="1666" w:author="Windows User" w:date="2025-06-24T17:20:00Z">
                  <w:rPr>
                    <w:ins w:id="1667" w:author="Windows User" w:date="2025-06-24T17:19:00Z"/>
                    <w:rFonts w:ascii="Arial" w:eastAsia="Times New Roman" w:hAnsi="Arial" w:cs="Arial"/>
                    <w:sz w:val="20"/>
                    <w:szCs w:val="20"/>
                  </w:rPr>
                </w:rPrChange>
              </w:rPr>
              <w:pPrChange w:id="1668" w:author="Windows User" w:date="2025-06-24T17:20:00Z">
                <w:pPr>
                  <w:spacing w:before="0" w:after="0" w:line="240" w:lineRule="auto"/>
                  <w:ind w:firstLine="0"/>
                  <w:jc w:val="right"/>
                  <w:outlineLvl w:val="0"/>
                </w:pPr>
              </w:pPrChange>
            </w:pPr>
            <w:ins w:id="1669" w:author="Windows User" w:date="2025-06-24T17:19:00Z">
              <w:r w:rsidRPr="00B701DA">
                <w:rPr>
                  <w:rFonts w:eastAsia="Times New Roman" w:cs="Times New Roman"/>
                  <w:sz w:val="22"/>
                  <w:rPrChange w:id="1670" w:author="Windows User" w:date="2025-06-24T17:20:00Z">
                    <w:rPr>
                      <w:rFonts w:ascii="Arial" w:eastAsia="Times New Roman" w:hAnsi="Arial" w:cs="Arial"/>
                      <w:sz w:val="20"/>
                      <w:szCs w:val="20"/>
                    </w:rPr>
                  </w:rPrChange>
                </w:rPr>
                <w:t>75,80</w:t>
              </w:r>
            </w:ins>
          </w:p>
        </w:tc>
        <w:tc>
          <w:tcPr>
            <w:tcW w:w="309" w:type="pct"/>
            <w:shd w:val="clear" w:color="auto" w:fill="auto"/>
            <w:noWrap/>
            <w:vAlign w:val="center"/>
            <w:hideMark/>
            <w:tcPrChange w:id="1671" w:author="Windows User" w:date="2025-06-24T17:22:00Z">
              <w:tcPr>
                <w:tcW w:w="309" w:type="pct"/>
                <w:shd w:val="clear" w:color="auto" w:fill="auto"/>
                <w:noWrap/>
                <w:vAlign w:val="center"/>
                <w:hideMark/>
              </w:tcPr>
            </w:tcPrChange>
          </w:tcPr>
          <w:p w14:paraId="4BAAC871" w14:textId="55D2FCE5" w:rsidR="00B701DA" w:rsidRPr="00B701DA" w:rsidRDefault="00B701DA">
            <w:pPr>
              <w:spacing w:before="0" w:after="0" w:line="240" w:lineRule="auto"/>
              <w:ind w:firstLine="0"/>
              <w:jc w:val="center"/>
              <w:outlineLvl w:val="0"/>
              <w:rPr>
                <w:ins w:id="1672" w:author="Windows User" w:date="2025-06-24T17:19:00Z"/>
                <w:rFonts w:eastAsia="Times New Roman" w:cs="Times New Roman"/>
                <w:sz w:val="22"/>
                <w:rPrChange w:id="1673" w:author="Windows User" w:date="2025-06-24T17:20:00Z">
                  <w:rPr>
                    <w:ins w:id="1674" w:author="Windows User" w:date="2025-06-24T17:19:00Z"/>
                    <w:rFonts w:ascii="Arial" w:eastAsia="Times New Roman" w:hAnsi="Arial" w:cs="Arial"/>
                    <w:sz w:val="20"/>
                    <w:szCs w:val="20"/>
                  </w:rPr>
                </w:rPrChange>
              </w:rPr>
              <w:pPrChange w:id="1675" w:author="Windows User" w:date="2025-06-24T17:20:00Z">
                <w:pPr>
                  <w:spacing w:before="0" w:after="0" w:line="240" w:lineRule="auto"/>
                  <w:ind w:firstLine="0"/>
                  <w:jc w:val="right"/>
                  <w:outlineLvl w:val="0"/>
                </w:pPr>
              </w:pPrChange>
            </w:pPr>
            <w:ins w:id="1676" w:author="Windows User" w:date="2025-06-24T17:19:00Z">
              <w:r w:rsidRPr="00B701DA">
                <w:rPr>
                  <w:rFonts w:eastAsia="Times New Roman" w:cs="Times New Roman"/>
                  <w:sz w:val="22"/>
                  <w:rPrChange w:id="1677" w:author="Windows User" w:date="2025-06-24T17:20:00Z">
                    <w:rPr>
                      <w:rFonts w:ascii="Arial" w:eastAsia="Times New Roman" w:hAnsi="Arial" w:cs="Arial"/>
                      <w:sz w:val="20"/>
                      <w:szCs w:val="20"/>
                    </w:rPr>
                  </w:rPrChange>
                </w:rPr>
                <w:t>5</w:t>
              </w:r>
            </w:ins>
          </w:p>
        </w:tc>
        <w:tc>
          <w:tcPr>
            <w:tcW w:w="399" w:type="pct"/>
            <w:shd w:val="clear" w:color="auto" w:fill="auto"/>
            <w:noWrap/>
            <w:vAlign w:val="center"/>
            <w:hideMark/>
            <w:tcPrChange w:id="1678" w:author="Windows User" w:date="2025-06-24T17:22:00Z">
              <w:tcPr>
                <w:tcW w:w="399" w:type="pct"/>
                <w:shd w:val="clear" w:color="auto" w:fill="auto"/>
                <w:noWrap/>
                <w:vAlign w:val="center"/>
                <w:hideMark/>
              </w:tcPr>
            </w:tcPrChange>
          </w:tcPr>
          <w:p w14:paraId="71D86C94" w14:textId="27B66F07" w:rsidR="00B701DA" w:rsidRPr="00B701DA" w:rsidRDefault="00B701DA">
            <w:pPr>
              <w:spacing w:before="0" w:after="0" w:line="240" w:lineRule="auto"/>
              <w:ind w:firstLine="0"/>
              <w:jc w:val="center"/>
              <w:outlineLvl w:val="0"/>
              <w:rPr>
                <w:ins w:id="1679" w:author="Windows User" w:date="2025-06-24T17:19:00Z"/>
                <w:rFonts w:eastAsia="Times New Roman" w:cs="Times New Roman"/>
                <w:sz w:val="22"/>
                <w:rPrChange w:id="1680" w:author="Windows User" w:date="2025-06-24T17:20:00Z">
                  <w:rPr>
                    <w:ins w:id="1681" w:author="Windows User" w:date="2025-06-24T17:19:00Z"/>
                    <w:rFonts w:ascii="Arial" w:eastAsia="Times New Roman" w:hAnsi="Arial" w:cs="Arial"/>
                    <w:sz w:val="20"/>
                    <w:szCs w:val="20"/>
                  </w:rPr>
                </w:rPrChange>
              </w:rPr>
              <w:pPrChange w:id="1682" w:author="Windows User" w:date="2025-06-24T17:20:00Z">
                <w:pPr>
                  <w:spacing w:before="0" w:after="0" w:line="240" w:lineRule="auto"/>
                  <w:ind w:firstLine="0"/>
                  <w:jc w:val="right"/>
                  <w:outlineLvl w:val="0"/>
                </w:pPr>
              </w:pPrChange>
            </w:pPr>
            <w:ins w:id="1683" w:author="Windows User" w:date="2025-06-24T17:19:00Z">
              <w:r w:rsidRPr="00B701DA">
                <w:rPr>
                  <w:rFonts w:eastAsia="Times New Roman" w:cs="Times New Roman"/>
                  <w:sz w:val="22"/>
                  <w:rPrChange w:id="1684" w:author="Windows User" w:date="2025-06-24T17:20:00Z">
                    <w:rPr>
                      <w:rFonts w:ascii="Arial" w:eastAsia="Times New Roman" w:hAnsi="Arial" w:cs="Arial"/>
                      <w:sz w:val="20"/>
                      <w:szCs w:val="20"/>
                    </w:rPr>
                  </w:rPrChange>
                </w:rPr>
                <w:t>750,33</w:t>
              </w:r>
            </w:ins>
          </w:p>
        </w:tc>
        <w:tc>
          <w:tcPr>
            <w:tcW w:w="452" w:type="pct"/>
            <w:shd w:val="clear" w:color="auto" w:fill="auto"/>
            <w:noWrap/>
            <w:vAlign w:val="center"/>
            <w:hideMark/>
            <w:tcPrChange w:id="1685" w:author="Windows User" w:date="2025-06-24T17:22:00Z">
              <w:tcPr>
                <w:tcW w:w="452" w:type="pct"/>
                <w:shd w:val="clear" w:color="auto" w:fill="auto"/>
                <w:noWrap/>
                <w:vAlign w:val="center"/>
                <w:hideMark/>
              </w:tcPr>
            </w:tcPrChange>
          </w:tcPr>
          <w:p w14:paraId="16CA63E7" w14:textId="2A1B28B6" w:rsidR="00B701DA" w:rsidRPr="00B701DA" w:rsidRDefault="00B701DA">
            <w:pPr>
              <w:spacing w:before="0" w:after="0" w:line="240" w:lineRule="auto"/>
              <w:ind w:firstLine="0"/>
              <w:jc w:val="center"/>
              <w:outlineLvl w:val="0"/>
              <w:rPr>
                <w:ins w:id="1686" w:author="Windows User" w:date="2025-06-24T17:19:00Z"/>
                <w:rFonts w:eastAsia="Times New Roman" w:cs="Times New Roman"/>
                <w:sz w:val="22"/>
                <w:rPrChange w:id="1687" w:author="Windows User" w:date="2025-06-24T17:20:00Z">
                  <w:rPr>
                    <w:ins w:id="1688" w:author="Windows User" w:date="2025-06-24T17:19:00Z"/>
                    <w:rFonts w:ascii="Arial" w:eastAsia="Times New Roman" w:hAnsi="Arial" w:cs="Arial"/>
                    <w:sz w:val="20"/>
                    <w:szCs w:val="20"/>
                  </w:rPr>
                </w:rPrChange>
              </w:rPr>
              <w:pPrChange w:id="1689" w:author="Windows User" w:date="2025-06-24T17:20:00Z">
                <w:pPr>
                  <w:spacing w:before="0" w:after="0" w:line="240" w:lineRule="auto"/>
                  <w:ind w:firstLine="0"/>
                  <w:jc w:val="right"/>
                  <w:outlineLvl w:val="0"/>
                </w:pPr>
              </w:pPrChange>
            </w:pPr>
            <w:ins w:id="1690" w:author="Windows User" w:date="2025-06-24T17:19:00Z">
              <w:r w:rsidRPr="00B701DA">
                <w:rPr>
                  <w:rFonts w:eastAsia="Times New Roman" w:cs="Times New Roman"/>
                  <w:sz w:val="22"/>
                  <w:rPrChange w:id="1691" w:author="Windows User" w:date="2025-06-24T17:20:00Z">
                    <w:rPr>
                      <w:rFonts w:ascii="Arial" w:eastAsia="Times New Roman" w:hAnsi="Arial" w:cs="Arial"/>
                      <w:sz w:val="20"/>
                      <w:szCs w:val="20"/>
                    </w:rPr>
                  </w:rPrChange>
                </w:rPr>
                <w:t>3.751,65</w:t>
              </w:r>
            </w:ins>
          </w:p>
        </w:tc>
        <w:tc>
          <w:tcPr>
            <w:tcW w:w="345" w:type="pct"/>
            <w:shd w:val="clear" w:color="auto" w:fill="auto"/>
            <w:noWrap/>
            <w:vAlign w:val="center"/>
            <w:hideMark/>
            <w:tcPrChange w:id="1692" w:author="Windows User" w:date="2025-06-24T17:22:00Z">
              <w:tcPr>
                <w:tcW w:w="345" w:type="pct"/>
                <w:shd w:val="clear" w:color="auto" w:fill="auto"/>
                <w:noWrap/>
                <w:vAlign w:val="center"/>
                <w:hideMark/>
              </w:tcPr>
            </w:tcPrChange>
          </w:tcPr>
          <w:p w14:paraId="6D674B63" w14:textId="608CBB6F" w:rsidR="00B701DA" w:rsidRPr="00B701DA" w:rsidRDefault="00B701DA">
            <w:pPr>
              <w:spacing w:before="0" w:after="0" w:line="240" w:lineRule="auto"/>
              <w:ind w:firstLine="0"/>
              <w:jc w:val="center"/>
              <w:outlineLvl w:val="0"/>
              <w:rPr>
                <w:ins w:id="1693" w:author="Windows User" w:date="2025-06-24T17:19:00Z"/>
                <w:rFonts w:eastAsia="Times New Roman" w:cs="Times New Roman"/>
                <w:sz w:val="22"/>
                <w:rPrChange w:id="1694" w:author="Windows User" w:date="2025-06-24T17:20:00Z">
                  <w:rPr>
                    <w:ins w:id="1695" w:author="Windows User" w:date="2025-06-24T17:19:00Z"/>
                    <w:rFonts w:ascii="Arial" w:eastAsia="Times New Roman" w:hAnsi="Arial" w:cs="Arial"/>
                    <w:sz w:val="20"/>
                    <w:szCs w:val="20"/>
                  </w:rPr>
                </w:rPrChange>
              </w:rPr>
              <w:pPrChange w:id="1696" w:author="Windows User" w:date="2025-06-24T17:20:00Z">
                <w:pPr>
                  <w:spacing w:before="0" w:after="0" w:line="240" w:lineRule="auto"/>
                  <w:ind w:firstLine="0"/>
                  <w:jc w:val="right"/>
                  <w:outlineLvl w:val="0"/>
                </w:pPr>
              </w:pPrChange>
            </w:pPr>
            <w:ins w:id="1697" w:author="Windows User" w:date="2025-06-24T17:19:00Z">
              <w:r w:rsidRPr="00B701DA">
                <w:rPr>
                  <w:rFonts w:eastAsia="Times New Roman" w:cs="Times New Roman"/>
                  <w:sz w:val="22"/>
                  <w:rPrChange w:id="1698" w:author="Windows User" w:date="2025-06-24T17:20:00Z">
                    <w:rPr>
                      <w:rFonts w:ascii="Arial" w:eastAsia="Times New Roman" w:hAnsi="Arial" w:cs="Arial"/>
                      <w:sz w:val="20"/>
                      <w:szCs w:val="20"/>
                    </w:rPr>
                  </w:rPrChange>
                </w:rPr>
                <w:t>3,79</w:t>
              </w:r>
            </w:ins>
          </w:p>
        </w:tc>
        <w:tc>
          <w:tcPr>
            <w:tcW w:w="381" w:type="pct"/>
            <w:shd w:val="clear" w:color="auto" w:fill="auto"/>
            <w:noWrap/>
            <w:vAlign w:val="center"/>
            <w:hideMark/>
            <w:tcPrChange w:id="1699" w:author="Windows User" w:date="2025-06-24T17:22:00Z">
              <w:tcPr>
                <w:tcW w:w="381" w:type="pct"/>
                <w:shd w:val="clear" w:color="auto" w:fill="auto"/>
                <w:noWrap/>
                <w:vAlign w:val="center"/>
                <w:hideMark/>
              </w:tcPr>
            </w:tcPrChange>
          </w:tcPr>
          <w:p w14:paraId="2EC41731" w14:textId="1142DEF7" w:rsidR="00B701DA" w:rsidRPr="00B701DA" w:rsidRDefault="00B701DA">
            <w:pPr>
              <w:spacing w:before="0" w:after="0" w:line="240" w:lineRule="auto"/>
              <w:ind w:firstLine="0"/>
              <w:jc w:val="center"/>
              <w:outlineLvl w:val="0"/>
              <w:rPr>
                <w:ins w:id="1700" w:author="Windows User" w:date="2025-06-24T17:19:00Z"/>
                <w:rFonts w:eastAsia="Times New Roman" w:cs="Times New Roman"/>
                <w:sz w:val="22"/>
                <w:rPrChange w:id="1701" w:author="Windows User" w:date="2025-06-24T17:20:00Z">
                  <w:rPr>
                    <w:ins w:id="1702" w:author="Windows User" w:date="2025-06-24T17:19:00Z"/>
                    <w:rFonts w:ascii="Arial" w:eastAsia="Times New Roman" w:hAnsi="Arial" w:cs="Arial"/>
                    <w:sz w:val="20"/>
                    <w:szCs w:val="20"/>
                  </w:rPr>
                </w:rPrChange>
              </w:rPr>
              <w:pPrChange w:id="1703" w:author="Windows User" w:date="2025-06-24T17:20:00Z">
                <w:pPr>
                  <w:spacing w:before="0" w:after="0" w:line="240" w:lineRule="auto"/>
                  <w:ind w:firstLine="0"/>
                  <w:jc w:val="right"/>
                  <w:outlineLvl w:val="0"/>
                </w:pPr>
              </w:pPrChange>
            </w:pPr>
            <w:ins w:id="1704" w:author="Windows User" w:date="2025-06-24T17:19:00Z">
              <w:r w:rsidRPr="00B701DA">
                <w:rPr>
                  <w:rFonts w:eastAsia="Times New Roman" w:cs="Times New Roman"/>
                  <w:sz w:val="22"/>
                  <w:rPrChange w:id="1705" w:author="Windows User" w:date="2025-06-24T17:20:00Z">
                    <w:rPr>
                      <w:rFonts w:ascii="Arial" w:eastAsia="Times New Roman" w:hAnsi="Arial" w:cs="Arial"/>
                      <w:sz w:val="20"/>
                      <w:szCs w:val="20"/>
                    </w:rPr>
                  </w:rPrChange>
                </w:rPr>
                <w:t>1,57</w:t>
              </w:r>
            </w:ins>
          </w:p>
        </w:tc>
        <w:tc>
          <w:tcPr>
            <w:tcW w:w="294" w:type="pct"/>
            <w:shd w:val="clear" w:color="auto" w:fill="auto"/>
            <w:noWrap/>
            <w:vAlign w:val="center"/>
            <w:hideMark/>
            <w:tcPrChange w:id="1706" w:author="Windows User" w:date="2025-06-24T17:22:00Z">
              <w:tcPr>
                <w:tcW w:w="294" w:type="pct"/>
                <w:shd w:val="clear" w:color="auto" w:fill="auto"/>
                <w:noWrap/>
                <w:vAlign w:val="center"/>
                <w:hideMark/>
              </w:tcPr>
            </w:tcPrChange>
          </w:tcPr>
          <w:p w14:paraId="33BA80F4" w14:textId="6A4750D6" w:rsidR="00B701DA" w:rsidRPr="00B701DA" w:rsidRDefault="00B701DA">
            <w:pPr>
              <w:spacing w:before="0" w:after="0" w:line="240" w:lineRule="auto"/>
              <w:ind w:firstLine="0"/>
              <w:jc w:val="center"/>
              <w:outlineLvl w:val="0"/>
              <w:rPr>
                <w:ins w:id="1707" w:author="Windows User" w:date="2025-06-24T17:19:00Z"/>
                <w:rFonts w:eastAsia="Times New Roman" w:cs="Times New Roman"/>
                <w:sz w:val="22"/>
                <w:rPrChange w:id="1708" w:author="Windows User" w:date="2025-06-24T17:20:00Z">
                  <w:rPr>
                    <w:ins w:id="1709" w:author="Windows User" w:date="2025-06-24T17:19:00Z"/>
                    <w:rFonts w:ascii="Arial" w:eastAsia="Times New Roman" w:hAnsi="Arial" w:cs="Arial"/>
                    <w:sz w:val="20"/>
                    <w:szCs w:val="20"/>
                  </w:rPr>
                </w:rPrChange>
              </w:rPr>
              <w:pPrChange w:id="1710" w:author="Windows User" w:date="2025-06-24T17:20:00Z">
                <w:pPr>
                  <w:spacing w:before="0" w:after="0" w:line="240" w:lineRule="auto"/>
                  <w:ind w:firstLine="0"/>
                  <w:jc w:val="right"/>
                  <w:outlineLvl w:val="0"/>
                </w:pPr>
              </w:pPrChange>
            </w:pPr>
            <w:ins w:id="1711" w:author="Windows User" w:date="2025-06-24T17:19:00Z">
              <w:r w:rsidRPr="00B701DA">
                <w:rPr>
                  <w:rFonts w:eastAsia="Times New Roman" w:cs="Times New Roman"/>
                  <w:sz w:val="22"/>
                  <w:rPrChange w:id="1712" w:author="Windows User" w:date="2025-06-24T17:20:00Z">
                    <w:rPr>
                      <w:rFonts w:ascii="Arial" w:eastAsia="Times New Roman" w:hAnsi="Arial" w:cs="Arial"/>
                      <w:sz w:val="20"/>
                      <w:szCs w:val="20"/>
                    </w:rPr>
                  </w:rPrChange>
                </w:rPr>
                <w:t>6</w:t>
              </w:r>
            </w:ins>
          </w:p>
        </w:tc>
        <w:tc>
          <w:tcPr>
            <w:tcW w:w="345" w:type="pct"/>
            <w:shd w:val="clear" w:color="auto" w:fill="auto"/>
            <w:noWrap/>
            <w:vAlign w:val="center"/>
            <w:hideMark/>
            <w:tcPrChange w:id="1713" w:author="Windows User" w:date="2025-06-24T17:22:00Z">
              <w:tcPr>
                <w:tcW w:w="345" w:type="pct"/>
                <w:shd w:val="clear" w:color="auto" w:fill="auto"/>
                <w:noWrap/>
                <w:vAlign w:val="center"/>
                <w:hideMark/>
              </w:tcPr>
            </w:tcPrChange>
          </w:tcPr>
          <w:p w14:paraId="14F1D56E" w14:textId="738B8DED" w:rsidR="00B701DA" w:rsidRPr="00B701DA" w:rsidRDefault="00B701DA">
            <w:pPr>
              <w:spacing w:before="0" w:after="0" w:line="240" w:lineRule="auto"/>
              <w:ind w:firstLine="0"/>
              <w:jc w:val="center"/>
              <w:outlineLvl w:val="0"/>
              <w:rPr>
                <w:ins w:id="1714" w:author="Windows User" w:date="2025-06-24T17:19:00Z"/>
                <w:rFonts w:eastAsia="Times New Roman" w:cs="Times New Roman"/>
                <w:sz w:val="22"/>
                <w:rPrChange w:id="1715" w:author="Windows User" w:date="2025-06-24T17:20:00Z">
                  <w:rPr>
                    <w:ins w:id="1716" w:author="Windows User" w:date="2025-06-24T17:19:00Z"/>
                    <w:rFonts w:ascii="Arial" w:eastAsia="Times New Roman" w:hAnsi="Arial" w:cs="Arial"/>
                    <w:sz w:val="20"/>
                    <w:szCs w:val="20"/>
                  </w:rPr>
                </w:rPrChange>
              </w:rPr>
              <w:pPrChange w:id="1717" w:author="Windows User" w:date="2025-06-24T17:20:00Z">
                <w:pPr>
                  <w:spacing w:before="0" w:after="0" w:line="240" w:lineRule="auto"/>
                  <w:ind w:firstLine="0"/>
                  <w:jc w:val="right"/>
                  <w:outlineLvl w:val="0"/>
                </w:pPr>
              </w:pPrChange>
            </w:pPr>
            <w:ins w:id="1718" w:author="Windows User" w:date="2025-06-24T17:19:00Z">
              <w:r w:rsidRPr="00B701DA">
                <w:rPr>
                  <w:rFonts w:eastAsia="Times New Roman" w:cs="Times New Roman"/>
                  <w:sz w:val="22"/>
                  <w:rPrChange w:id="1719" w:author="Windows User" w:date="2025-06-24T17:20:00Z">
                    <w:rPr>
                      <w:rFonts w:ascii="Arial" w:eastAsia="Times New Roman" w:hAnsi="Arial" w:cs="Arial"/>
                      <w:sz w:val="20"/>
                      <w:szCs w:val="20"/>
                    </w:rPr>
                  </w:rPrChange>
                </w:rPr>
                <w:t>24</w:t>
              </w:r>
            </w:ins>
          </w:p>
        </w:tc>
      </w:tr>
      <w:tr w:rsidR="00B701DA" w:rsidRPr="00B701DA" w14:paraId="742063F1" w14:textId="77777777" w:rsidTr="00B701DA">
        <w:trPr>
          <w:trHeight w:val="283"/>
          <w:ins w:id="1720" w:author="Windows User" w:date="2025-06-24T17:19:00Z"/>
          <w:trPrChange w:id="1721" w:author="Windows User" w:date="2025-06-24T17:22:00Z">
            <w:trPr>
              <w:trHeight w:val="255"/>
            </w:trPr>
          </w:trPrChange>
        </w:trPr>
        <w:tc>
          <w:tcPr>
            <w:tcW w:w="302" w:type="pct"/>
            <w:shd w:val="clear" w:color="auto" w:fill="auto"/>
            <w:noWrap/>
            <w:vAlign w:val="center"/>
            <w:hideMark/>
            <w:tcPrChange w:id="1722" w:author="Windows User" w:date="2025-06-24T17:22:00Z">
              <w:tcPr>
                <w:tcW w:w="302" w:type="pct"/>
                <w:shd w:val="clear" w:color="auto" w:fill="auto"/>
                <w:noWrap/>
                <w:vAlign w:val="center"/>
                <w:hideMark/>
              </w:tcPr>
            </w:tcPrChange>
          </w:tcPr>
          <w:p w14:paraId="2F5D3B2C" w14:textId="77777777" w:rsidR="00B701DA" w:rsidRPr="00B701DA" w:rsidRDefault="00B701DA">
            <w:pPr>
              <w:spacing w:before="0" w:after="0" w:line="240" w:lineRule="auto"/>
              <w:ind w:firstLine="0"/>
              <w:jc w:val="center"/>
              <w:outlineLvl w:val="0"/>
              <w:rPr>
                <w:ins w:id="1723" w:author="Windows User" w:date="2025-06-24T17:19:00Z"/>
                <w:rFonts w:eastAsia="Times New Roman" w:cs="Times New Roman"/>
                <w:sz w:val="22"/>
                <w:rPrChange w:id="1724" w:author="Windows User" w:date="2025-06-24T17:20:00Z">
                  <w:rPr>
                    <w:ins w:id="1725" w:author="Windows User" w:date="2025-06-24T17:19:00Z"/>
                    <w:rFonts w:ascii="Arial" w:eastAsia="Times New Roman" w:hAnsi="Arial" w:cs="Arial"/>
                    <w:sz w:val="20"/>
                    <w:szCs w:val="20"/>
                  </w:rPr>
                </w:rPrChange>
              </w:rPr>
            </w:pPr>
            <w:ins w:id="1726" w:author="Windows User" w:date="2025-06-24T17:19:00Z">
              <w:r w:rsidRPr="00B701DA">
                <w:rPr>
                  <w:rFonts w:eastAsia="Times New Roman" w:cs="Times New Roman"/>
                  <w:sz w:val="22"/>
                  <w:rPrChange w:id="1727" w:author="Windows User" w:date="2025-06-24T17:20:00Z">
                    <w:rPr>
                      <w:rFonts w:ascii="Arial" w:eastAsia="Times New Roman" w:hAnsi="Arial" w:cs="Arial"/>
                      <w:sz w:val="20"/>
                      <w:szCs w:val="20"/>
                    </w:rPr>
                  </w:rPrChange>
                </w:rPr>
                <w:t>1.3</w:t>
              </w:r>
            </w:ins>
          </w:p>
        </w:tc>
        <w:tc>
          <w:tcPr>
            <w:tcW w:w="914" w:type="pct"/>
            <w:shd w:val="clear" w:color="auto" w:fill="auto"/>
            <w:noWrap/>
            <w:vAlign w:val="center"/>
            <w:hideMark/>
            <w:tcPrChange w:id="1728" w:author="Windows User" w:date="2025-06-24T17:22:00Z">
              <w:tcPr>
                <w:tcW w:w="914" w:type="pct"/>
                <w:shd w:val="clear" w:color="auto" w:fill="auto"/>
                <w:noWrap/>
                <w:vAlign w:val="center"/>
                <w:hideMark/>
              </w:tcPr>
            </w:tcPrChange>
          </w:tcPr>
          <w:p w14:paraId="26B3DF07" w14:textId="77777777" w:rsidR="00B701DA" w:rsidRPr="00B701DA" w:rsidRDefault="00B701DA">
            <w:pPr>
              <w:spacing w:before="0" w:after="0" w:line="240" w:lineRule="auto"/>
              <w:ind w:firstLine="0"/>
              <w:jc w:val="left"/>
              <w:outlineLvl w:val="0"/>
              <w:rPr>
                <w:ins w:id="1729" w:author="Windows User" w:date="2025-06-24T17:19:00Z"/>
                <w:rFonts w:eastAsia="Times New Roman" w:cs="Times New Roman"/>
                <w:sz w:val="22"/>
                <w:rPrChange w:id="1730" w:author="Windows User" w:date="2025-06-24T17:20:00Z">
                  <w:rPr>
                    <w:ins w:id="1731" w:author="Windows User" w:date="2025-06-24T17:19:00Z"/>
                    <w:rFonts w:ascii="Arial" w:eastAsia="Times New Roman" w:hAnsi="Arial" w:cs="Arial"/>
                    <w:sz w:val="20"/>
                    <w:szCs w:val="20"/>
                  </w:rPr>
                </w:rPrChange>
              </w:rPr>
            </w:pPr>
            <w:ins w:id="1732" w:author="Windows User" w:date="2025-06-24T17:19:00Z">
              <w:r w:rsidRPr="00B701DA">
                <w:rPr>
                  <w:rFonts w:eastAsia="Times New Roman" w:cs="Times New Roman"/>
                  <w:sz w:val="22"/>
                  <w:rPrChange w:id="1733" w:author="Windows User" w:date="2025-06-24T17:20:00Z">
                    <w:rPr>
                      <w:rFonts w:ascii="Arial" w:eastAsia="Times New Roman" w:hAnsi="Arial" w:cs="Arial"/>
                      <w:sz w:val="20"/>
                      <w:szCs w:val="20"/>
                    </w:rPr>
                  </w:rPrChange>
                </w:rPr>
                <w:t>Đất nhà ở nông thôn 03</w:t>
              </w:r>
            </w:ins>
          </w:p>
        </w:tc>
        <w:tc>
          <w:tcPr>
            <w:tcW w:w="385" w:type="pct"/>
            <w:shd w:val="clear" w:color="auto" w:fill="auto"/>
            <w:noWrap/>
            <w:vAlign w:val="center"/>
            <w:hideMark/>
            <w:tcPrChange w:id="1734" w:author="Windows User" w:date="2025-06-24T17:22:00Z">
              <w:tcPr>
                <w:tcW w:w="385" w:type="pct"/>
                <w:shd w:val="clear" w:color="auto" w:fill="auto"/>
                <w:noWrap/>
                <w:vAlign w:val="center"/>
                <w:hideMark/>
              </w:tcPr>
            </w:tcPrChange>
          </w:tcPr>
          <w:p w14:paraId="5D7FD36D" w14:textId="77777777" w:rsidR="00B701DA" w:rsidRPr="00B701DA" w:rsidRDefault="00B701DA">
            <w:pPr>
              <w:spacing w:before="0" w:after="0" w:line="240" w:lineRule="auto"/>
              <w:ind w:firstLine="0"/>
              <w:jc w:val="center"/>
              <w:outlineLvl w:val="0"/>
              <w:rPr>
                <w:ins w:id="1735" w:author="Windows User" w:date="2025-06-24T17:19:00Z"/>
                <w:rFonts w:eastAsia="Times New Roman" w:cs="Times New Roman"/>
                <w:sz w:val="22"/>
                <w:rPrChange w:id="1736" w:author="Windows User" w:date="2025-06-24T17:20:00Z">
                  <w:rPr>
                    <w:ins w:id="1737" w:author="Windows User" w:date="2025-06-24T17:19:00Z"/>
                    <w:rFonts w:ascii="Arial" w:eastAsia="Times New Roman" w:hAnsi="Arial" w:cs="Arial"/>
                    <w:sz w:val="20"/>
                    <w:szCs w:val="20"/>
                  </w:rPr>
                </w:rPrChange>
              </w:rPr>
            </w:pPr>
            <w:ins w:id="1738" w:author="Windows User" w:date="2025-06-24T17:19:00Z">
              <w:r w:rsidRPr="00B701DA">
                <w:rPr>
                  <w:rFonts w:eastAsia="Times New Roman" w:cs="Times New Roman"/>
                  <w:sz w:val="22"/>
                  <w:rPrChange w:id="1739" w:author="Windows User" w:date="2025-06-24T17:20:00Z">
                    <w:rPr>
                      <w:rFonts w:ascii="Arial" w:eastAsia="Times New Roman" w:hAnsi="Arial" w:cs="Arial"/>
                      <w:sz w:val="20"/>
                      <w:szCs w:val="20"/>
                    </w:rPr>
                  </w:rPrChange>
                </w:rPr>
                <w:t>ĐO 03</w:t>
              </w:r>
            </w:ins>
          </w:p>
        </w:tc>
        <w:tc>
          <w:tcPr>
            <w:tcW w:w="474" w:type="pct"/>
            <w:shd w:val="clear" w:color="auto" w:fill="auto"/>
            <w:noWrap/>
            <w:vAlign w:val="center"/>
            <w:hideMark/>
            <w:tcPrChange w:id="1740" w:author="Windows User" w:date="2025-06-24T17:22:00Z">
              <w:tcPr>
                <w:tcW w:w="474" w:type="pct"/>
                <w:shd w:val="clear" w:color="auto" w:fill="auto"/>
                <w:noWrap/>
                <w:vAlign w:val="center"/>
                <w:hideMark/>
              </w:tcPr>
            </w:tcPrChange>
          </w:tcPr>
          <w:p w14:paraId="0BDEEC2B" w14:textId="22AD3CB4" w:rsidR="00B701DA" w:rsidRPr="00B701DA" w:rsidRDefault="00B701DA">
            <w:pPr>
              <w:spacing w:before="0" w:after="0" w:line="240" w:lineRule="auto"/>
              <w:ind w:firstLine="0"/>
              <w:jc w:val="center"/>
              <w:outlineLvl w:val="0"/>
              <w:rPr>
                <w:ins w:id="1741" w:author="Windows User" w:date="2025-06-24T17:19:00Z"/>
                <w:rFonts w:eastAsia="Times New Roman" w:cs="Times New Roman"/>
                <w:sz w:val="22"/>
                <w:rPrChange w:id="1742" w:author="Windows User" w:date="2025-06-24T17:20:00Z">
                  <w:rPr>
                    <w:ins w:id="1743" w:author="Windows User" w:date="2025-06-24T17:19:00Z"/>
                    <w:rFonts w:ascii="Arial" w:eastAsia="Times New Roman" w:hAnsi="Arial" w:cs="Arial"/>
                    <w:sz w:val="20"/>
                    <w:szCs w:val="20"/>
                  </w:rPr>
                </w:rPrChange>
              </w:rPr>
              <w:pPrChange w:id="1744" w:author="Windows User" w:date="2025-06-24T17:20:00Z">
                <w:pPr>
                  <w:spacing w:before="0" w:after="0" w:line="240" w:lineRule="auto"/>
                  <w:ind w:firstLine="0"/>
                  <w:jc w:val="right"/>
                  <w:outlineLvl w:val="0"/>
                </w:pPr>
              </w:pPrChange>
            </w:pPr>
            <w:ins w:id="1745" w:author="Windows User" w:date="2025-06-24T17:19:00Z">
              <w:r w:rsidRPr="00B701DA">
                <w:rPr>
                  <w:rFonts w:eastAsia="Times New Roman" w:cs="Times New Roman"/>
                  <w:sz w:val="22"/>
                  <w:rPrChange w:id="1746" w:author="Windows User" w:date="2025-06-24T17:20:00Z">
                    <w:rPr>
                      <w:rFonts w:ascii="Arial" w:eastAsia="Times New Roman" w:hAnsi="Arial" w:cs="Arial"/>
                      <w:sz w:val="20"/>
                      <w:szCs w:val="20"/>
                    </w:rPr>
                  </w:rPrChange>
                </w:rPr>
                <w:t>1.021,20</w:t>
              </w:r>
            </w:ins>
          </w:p>
        </w:tc>
        <w:tc>
          <w:tcPr>
            <w:tcW w:w="399" w:type="pct"/>
            <w:shd w:val="clear" w:color="auto" w:fill="auto"/>
            <w:noWrap/>
            <w:vAlign w:val="center"/>
            <w:hideMark/>
            <w:tcPrChange w:id="1747" w:author="Windows User" w:date="2025-06-24T17:22:00Z">
              <w:tcPr>
                <w:tcW w:w="399" w:type="pct"/>
                <w:shd w:val="clear" w:color="auto" w:fill="auto"/>
                <w:noWrap/>
                <w:vAlign w:val="center"/>
                <w:hideMark/>
              </w:tcPr>
            </w:tcPrChange>
          </w:tcPr>
          <w:p w14:paraId="0216F2DC" w14:textId="425DEC91" w:rsidR="00B701DA" w:rsidRPr="00B701DA" w:rsidRDefault="00B701DA">
            <w:pPr>
              <w:spacing w:before="0" w:after="0" w:line="240" w:lineRule="auto"/>
              <w:ind w:firstLine="0"/>
              <w:jc w:val="center"/>
              <w:outlineLvl w:val="0"/>
              <w:rPr>
                <w:ins w:id="1748" w:author="Windows User" w:date="2025-06-24T17:19:00Z"/>
                <w:rFonts w:eastAsia="Times New Roman" w:cs="Times New Roman"/>
                <w:sz w:val="22"/>
                <w:rPrChange w:id="1749" w:author="Windows User" w:date="2025-06-24T17:20:00Z">
                  <w:rPr>
                    <w:ins w:id="1750" w:author="Windows User" w:date="2025-06-24T17:19:00Z"/>
                    <w:rFonts w:ascii="Arial" w:eastAsia="Times New Roman" w:hAnsi="Arial" w:cs="Arial"/>
                    <w:sz w:val="20"/>
                    <w:szCs w:val="20"/>
                  </w:rPr>
                </w:rPrChange>
              </w:rPr>
              <w:pPrChange w:id="1751" w:author="Windows User" w:date="2025-06-24T17:20:00Z">
                <w:pPr>
                  <w:spacing w:before="0" w:after="0" w:line="240" w:lineRule="auto"/>
                  <w:ind w:firstLine="0"/>
                  <w:jc w:val="right"/>
                  <w:outlineLvl w:val="0"/>
                </w:pPr>
              </w:pPrChange>
            </w:pPr>
            <w:ins w:id="1752" w:author="Windows User" w:date="2025-06-24T17:19:00Z">
              <w:r w:rsidRPr="00B701DA">
                <w:rPr>
                  <w:rFonts w:eastAsia="Times New Roman" w:cs="Times New Roman"/>
                  <w:sz w:val="22"/>
                  <w:rPrChange w:id="1753" w:author="Windows User" w:date="2025-06-24T17:20:00Z">
                    <w:rPr>
                      <w:rFonts w:ascii="Arial" w:eastAsia="Times New Roman" w:hAnsi="Arial" w:cs="Arial"/>
                      <w:sz w:val="20"/>
                      <w:szCs w:val="20"/>
                    </w:rPr>
                  </w:rPrChange>
                </w:rPr>
                <w:t>76,91</w:t>
              </w:r>
            </w:ins>
          </w:p>
        </w:tc>
        <w:tc>
          <w:tcPr>
            <w:tcW w:w="309" w:type="pct"/>
            <w:shd w:val="clear" w:color="auto" w:fill="auto"/>
            <w:noWrap/>
            <w:vAlign w:val="center"/>
            <w:hideMark/>
            <w:tcPrChange w:id="1754" w:author="Windows User" w:date="2025-06-24T17:22:00Z">
              <w:tcPr>
                <w:tcW w:w="309" w:type="pct"/>
                <w:shd w:val="clear" w:color="auto" w:fill="auto"/>
                <w:noWrap/>
                <w:vAlign w:val="center"/>
                <w:hideMark/>
              </w:tcPr>
            </w:tcPrChange>
          </w:tcPr>
          <w:p w14:paraId="456F8F1B" w14:textId="1F5DACBB" w:rsidR="00B701DA" w:rsidRPr="00B701DA" w:rsidRDefault="00B701DA">
            <w:pPr>
              <w:spacing w:before="0" w:after="0" w:line="240" w:lineRule="auto"/>
              <w:ind w:firstLine="0"/>
              <w:jc w:val="center"/>
              <w:outlineLvl w:val="0"/>
              <w:rPr>
                <w:ins w:id="1755" w:author="Windows User" w:date="2025-06-24T17:19:00Z"/>
                <w:rFonts w:eastAsia="Times New Roman" w:cs="Times New Roman"/>
                <w:sz w:val="22"/>
                <w:rPrChange w:id="1756" w:author="Windows User" w:date="2025-06-24T17:20:00Z">
                  <w:rPr>
                    <w:ins w:id="1757" w:author="Windows User" w:date="2025-06-24T17:19:00Z"/>
                    <w:rFonts w:ascii="Arial" w:eastAsia="Times New Roman" w:hAnsi="Arial" w:cs="Arial"/>
                    <w:sz w:val="20"/>
                    <w:szCs w:val="20"/>
                  </w:rPr>
                </w:rPrChange>
              </w:rPr>
              <w:pPrChange w:id="1758" w:author="Windows User" w:date="2025-06-24T17:20:00Z">
                <w:pPr>
                  <w:spacing w:before="0" w:after="0" w:line="240" w:lineRule="auto"/>
                  <w:ind w:firstLine="0"/>
                  <w:jc w:val="right"/>
                  <w:outlineLvl w:val="0"/>
                </w:pPr>
              </w:pPrChange>
            </w:pPr>
            <w:ins w:id="1759" w:author="Windows User" w:date="2025-06-24T17:19:00Z">
              <w:r w:rsidRPr="00B701DA">
                <w:rPr>
                  <w:rFonts w:eastAsia="Times New Roman" w:cs="Times New Roman"/>
                  <w:sz w:val="22"/>
                  <w:rPrChange w:id="1760" w:author="Windows User" w:date="2025-06-24T17:20:00Z">
                    <w:rPr>
                      <w:rFonts w:ascii="Arial" w:eastAsia="Times New Roman" w:hAnsi="Arial" w:cs="Arial"/>
                      <w:sz w:val="20"/>
                      <w:szCs w:val="20"/>
                    </w:rPr>
                  </w:rPrChange>
                </w:rPr>
                <w:t>5</w:t>
              </w:r>
            </w:ins>
          </w:p>
        </w:tc>
        <w:tc>
          <w:tcPr>
            <w:tcW w:w="399" w:type="pct"/>
            <w:shd w:val="clear" w:color="auto" w:fill="auto"/>
            <w:noWrap/>
            <w:vAlign w:val="center"/>
            <w:hideMark/>
            <w:tcPrChange w:id="1761" w:author="Windows User" w:date="2025-06-24T17:22:00Z">
              <w:tcPr>
                <w:tcW w:w="399" w:type="pct"/>
                <w:shd w:val="clear" w:color="auto" w:fill="auto"/>
                <w:noWrap/>
                <w:vAlign w:val="center"/>
                <w:hideMark/>
              </w:tcPr>
            </w:tcPrChange>
          </w:tcPr>
          <w:p w14:paraId="63D1C697" w14:textId="24276950" w:rsidR="00B701DA" w:rsidRPr="00B701DA" w:rsidRDefault="00B701DA">
            <w:pPr>
              <w:spacing w:before="0" w:after="0" w:line="240" w:lineRule="auto"/>
              <w:ind w:firstLine="0"/>
              <w:jc w:val="center"/>
              <w:outlineLvl w:val="0"/>
              <w:rPr>
                <w:ins w:id="1762" w:author="Windows User" w:date="2025-06-24T17:19:00Z"/>
                <w:rFonts w:eastAsia="Times New Roman" w:cs="Times New Roman"/>
                <w:sz w:val="22"/>
                <w:rPrChange w:id="1763" w:author="Windows User" w:date="2025-06-24T17:20:00Z">
                  <w:rPr>
                    <w:ins w:id="1764" w:author="Windows User" w:date="2025-06-24T17:19:00Z"/>
                    <w:rFonts w:ascii="Arial" w:eastAsia="Times New Roman" w:hAnsi="Arial" w:cs="Arial"/>
                    <w:sz w:val="20"/>
                    <w:szCs w:val="20"/>
                  </w:rPr>
                </w:rPrChange>
              </w:rPr>
              <w:pPrChange w:id="1765" w:author="Windows User" w:date="2025-06-24T17:20:00Z">
                <w:pPr>
                  <w:spacing w:before="0" w:after="0" w:line="240" w:lineRule="auto"/>
                  <w:ind w:firstLine="0"/>
                  <w:jc w:val="right"/>
                  <w:outlineLvl w:val="0"/>
                </w:pPr>
              </w:pPrChange>
            </w:pPr>
            <w:ins w:id="1766" w:author="Windows User" w:date="2025-06-24T17:19:00Z">
              <w:r w:rsidRPr="00B701DA">
                <w:rPr>
                  <w:rFonts w:eastAsia="Times New Roman" w:cs="Times New Roman"/>
                  <w:sz w:val="22"/>
                  <w:rPrChange w:id="1767" w:author="Windows User" w:date="2025-06-24T17:20:00Z">
                    <w:rPr>
                      <w:rFonts w:ascii="Arial" w:eastAsia="Times New Roman" w:hAnsi="Arial" w:cs="Arial"/>
                      <w:sz w:val="20"/>
                      <w:szCs w:val="20"/>
                    </w:rPr>
                  </w:rPrChange>
                </w:rPr>
                <w:t>780,92</w:t>
              </w:r>
            </w:ins>
          </w:p>
        </w:tc>
        <w:tc>
          <w:tcPr>
            <w:tcW w:w="452" w:type="pct"/>
            <w:shd w:val="clear" w:color="auto" w:fill="auto"/>
            <w:noWrap/>
            <w:vAlign w:val="center"/>
            <w:hideMark/>
            <w:tcPrChange w:id="1768" w:author="Windows User" w:date="2025-06-24T17:22:00Z">
              <w:tcPr>
                <w:tcW w:w="452" w:type="pct"/>
                <w:shd w:val="clear" w:color="auto" w:fill="auto"/>
                <w:noWrap/>
                <w:vAlign w:val="center"/>
                <w:hideMark/>
              </w:tcPr>
            </w:tcPrChange>
          </w:tcPr>
          <w:p w14:paraId="01BC8027" w14:textId="747E2973" w:rsidR="00B701DA" w:rsidRPr="00B701DA" w:rsidRDefault="00B701DA">
            <w:pPr>
              <w:spacing w:before="0" w:after="0" w:line="240" w:lineRule="auto"/>
              <w:ind w:firstLine="0"/>
              <w:jc w:val="center"/>
              <w:outlineLvl w:val="0"/>
              <w:rPr>
                <w:ins w:id="1769" w:author="Windows User" w:date="2025-06-24T17:19:00Z"/>
                <w:rFonts w:eastAsia="Times New Roman" w:cs="Times New Roman"/>
                <w:sz w:val="22"/>
                <w:rPrChange w:id="1770" w:author="Windows User" w:date="2025-06-24T17:20:00Z">
                  <w:rPr>
                    <w:ins w:id="1771" w:author="Windows User" w:date="2025-06-24T17:19:00Z"/>
                    <w:rFonts w:ascii="Arial" w:eastAsia="Times New Roman" w:hAnsi="Arial" w:cs="Arial"/>
                    <w:sz w:val="20"/>
                    <w:szCs w:val="20"/>
                  </w:rPr>
                </w:rPrChange>
              </w:rPr>
              <w:pPrChange w:id="1772" w:author="Windows User" w:date="2025-06-24T17:20:00Z">
                <w:pPr>
                  <w:spacing w:before="0" w:after="0" w:line="240" w:lineRule="auto"/>
                  <w:ind w:firstLine="0"/>
                  <w:jc w:val="right"/>
                  <w:outlineLvl w:val="0"/>
                </w:pPr>
              </w:pPrChange>
            </w:pPr>
            <w:ins w:id="1773" w:author="Windows User" w:date="2025-06-24T17:19:00Z">
              <w:r w:rsidRPr="00B701DA">
                <w:rPr>
                  <w:rFonts w:eastAsia="Times New Roman" w:cs="Times New Roman"/>
                  <w:sz w:val="22"/>
                  <w:rPrChange w:id="1774" w:author="Windows User" w:date="2025-06-24T17:20:00Z">
                    <w:rPr>
                      <w:rFonts w:ascii="Arial" w:eastAsia="Times New Roman" w:hAnsi="Arial" w:cs="Arial"/>
                      <w:sz w:val="20"/>
                      <w:szCs w:val="20"/>
                    </w:rPr>
                  </w:rPrChange>
                </w:rPr>
                <w:t>3.904,60</w:t>
              </w:r>
            </w:ins>
          </w:p>
        </w:tc>
        <w:tc>
          <w:tcPr>
            <w:tcW w:w="345" w:type="pct"/>
            <w:shd w:val="clear" w:color="auto" w:fill="auto"/>
            <w:noWrap/>
            <w:vAlign w:val="center"/>
            <w:hideMark/>
            <w:tcPrChange w:id="1775" w:author="Windows User" w:date="2025-06-24T17:22:00Z">
              <w:tcPr>
                <w:tcW w:w="345" w:type="pct"/>
                <w:shd w:val="clear" w:color="auto" w:fill="auto"/>
                <w:noWrap/>
                <w:vAlign w:val="center"/>
                <w:hideMark/>
              </w:tcPr>
            </w:tcPrChange>
          </w:tcPr>
          <w:p w14:paraId="378CFDDC" w14:textId="24544E28" w:rsidR="00B701DA" w:rsidRPr="00B701DA" w:rsidRDefault="00B701DA">
            <w:pPr>
              <w:spacing w:before="0" w:after="0" w:line="240" w:lineRule="auto"/>
              <w:ind w:firstLine="0"/>
              <w:jc w:val="center"/>
              <w:outlineLvl w:val="0"/>
              <w:rPr>
                <w:ins w:id="1776" w:author="Windows User" w:date="2025-06-24T17:19:00Z"/>
                <w:rFonts w:eastAsia="Times New Roman" w:cs="Times New Roman"/>
                <w:sz w:val="22"/>
                <w:rPrChange w:id="1777" w:author="Windows User" w:date="2025-06-24T17:20:00Z">
                  <w:rPr>
                    <w:ins w:id="1778" w:author="Windows User" w:date="2025-06-24T17:19:00Z"/>
                    <w:rFonts w:ascii="Arial" w:eastAsia="Times New Roman" w:hAnsi="Arial" w:cs="Arial"/>
                    <w:sz w:val="20"/>
                    <w:szCs w:val="20"/>
                  </w:rPr>
                </w:rPrChange>
              </w:rPr>
              <w:pPrChange w:id="1779" w:author="Windows User" w:date="2025-06-24T17:20:00Z">
                <w:pPr>
                  <w:spacing w:before="0" w:after="0" w:line="240" w:lineRule="auto"/>
                  <w:ind w:firstLine="0"/>
                  <w:jc w:val="right"/>
                  <w:outlineLvl w:val="0"/>
                </w:pPr>
              </w:pPrChange>
            </w:pPr>
            <w:ins w:id="1780" w:author="Windows User" w:date="2025-06-24T17:19:00Z">
              <w:r w:rsidRPr="00B701DA">
                <w:rPr>
                  <w:rFonts w:eastAsia="Times New Roman" w:cs="Times New Roman"/>
                  <w:sz w:val="22"/>
                  <w:rPrChange w:id="1781" w:author="Windows User" w:date="2025-06-24T17:20:00Z">
                    <w:rPr>
                      <w:rFonts w:ascii="Arial" w:eastAsia="Times New Roman" w:hAnsi="Arial" w:cs="Arial"/>
                      <w:sz w:val="20"/>
                      <w:szCs w:val="20"/>
                    </w:rPr>
                  </w:rPrChange>
                </w:rPr>
                <w:t>3,96</w:t>
              </w:r>
            </w:ins>
          </w:p>
        </w:tc>
        <w:tc>
          <w:tcPr>
            <w:tcW w:w="381" w:type="pct"/>
            <w:shd w:val="clear" w:color="auto" w:fill="auto"/>
            <w:noWrap/>
            <w:vAlign w:val="center"/>
            <w:hideMark/>
            <w:tcPrChange w:id="1782" w:author="Windows User" w:date="2025-06-24T17:22:00Z">
              <w:tcPr>
                <w:tcW w:w="381" w:type="pct"/>
                <w:shd w:val="clear" w:color="auto" w:fill="auto"/>
                <w:noWrap/>
                <w:vAlign w:val="center"/>
                <w:hideMark/>
              </w:tcPr>
            </w:tcPrChange>
          </w:tcPr>
          <w:p w14:paraId="36F3A26A" w14:textId="3010439C" w:rsidR="00B701DA" w:rsidRPr="00B701DA" w:rsidRDefault="00B701DA">
            <w:pPr>
              <w:spacing w:before="0" w:after="0" w:line="240" w:lineRule="auto"/>
              <w:ind w:firstLine="0"/>
              <w:jc w:val="center"/>
              <w:outlineLvl w:val="0"/>
              <w:rPr>
                <w:ins w:id="1783" w:author="Windows User" w:date="2025-06-24T17:19:00Z"/>
                <w:rFonts w:eastAsia="Times New Roman" w:cs="Times New Roman"/>
                <w:sz w:val="22"/>
                <w:rPrChange w:id="1784" w:author="Windows User" w:date="2025-06-24T17:20:00Z">
                  <w:rPr>
                    <w:ins w:id="1785" w:author="Windows User" w:date="2025-06-24T17:19:00Z"/>
                    <w:rFonts w:ascii="Arial" w:eastAsia="Times New Roman" w:hAnsi="Arial" w:cs="Arial"/>
                    <w:sz w:val="20"/>
                    <w:szCs w:val="20"/>
                  </w:rPr>
                </w:rPrChange>
              </w:rPr>
              <w:pPrChange w:id="1786" w:author="Windows User" w:date="2025-06-24T17:20:00Z">
                <w:pPr>
                  <w:spacing w:before="0" w:after="0" w:line="240" w:lineRule="auto"/>
                  <w:ind w:firstLine="0"/>
                  <w:jc w:val="right"/>
                  <w:outlineLvl w:val="0"/>
                </w:pPr>
              </w:pPrChange>
            </w:pPr>
            <w:ins w:id="1787" w:author="Windows User" w:date="2025-06-24T17:19:00Z">
              <w:r w:rsidRPr="00B701DA">
                <w:rPr>
                  <w:rFonts w:eastAsia="Times New Roman" w:cs="Times New Roman"/>
                  <w:sz w:val="22"/>
                  <w:rPrChange w:id="1788" w:author="Windows User" w:date="2025-06-24T17:20:00Z">
                    <w:rPr>
                      <w:rFonts w:ascii="Arial" w:eastAsia="Times New Roman" w:hAnsi="Arial" w:cs="Arial"/>
                      <w:sz w:val="20"/>
                      <w:szCs w:val="20"/>
                    </w:rPr>
                  </w:rPrChange>
                </w:rPr>
                <w:t>1,62</w:t>
              </w:r>
            </w:ins>
          </w:p>
        </w:tc>
        <w:tc>
          <w:tcPr>
            <w:tcW w:w="294" w:type="pct"/>
            <w:shd w:val="clear" w:color="auto" w:fill="auto"/>
            <w:noWrap/>
            <w:vAlign w:val="center"/>
            <w:hideMark/>
            <w:tcPrChange w:id="1789" w:author="Windows User" w:date="2025-06-24T17:22:00Z">
              <w:tcPr>
                <w:tcW w:w="294" w:type="pct"/>
                <w:shd w:val="clear" w:color="auto" w:fill="auto"/>
                <w:noWrap/>
                <w:vAlign w:val="center"/>
                <w:hideMark/>
              </w:tcPr>
            </w:tcPrChange>
          </w:tcPr>
          <w:p w14:paraId="3BAA7D8C" w14:textId="13A83A30" w:rsidR="00B701DA" w:rsidRPr="00B701DA" w:rsidRDefault="00B701DA">
            <w:pPr>
              <w:spacing w:before="0" w:after="0" w:line="240" w:lineRule="auto"/>
              <w:ind w:firstLine="0"/>
              <w:jc w:val="center"/>
              <w:outlineLvl w:val="0"/>
              <w:rPr>
                <w:ins w:id="1790" w:author="Windows User" w:date="2025-06-24T17:19:00Z"/>
                <w:rFonts w:eastAsia="Times New Roman" w:cs="Times New Roman"/>
                <w:sz w:val="22"/>
                <w:rPrChange w:id="1791" w:author="Windows User" w:date="2025-06-24T17:20:00Z">
                  <w:rPr>
                    <w:ins w:id="1792" w:author="Windows User" w:date="2025-06-24T17:19:00Z"/>
                    <w:rFonts w:ascii="Arial" w:eastAsia="Times New Roman" w:hAnsi="Arial" w:cs="Arial"/>
                    <w:sz w:val="20"/>
                    <w:szCs w:val="20"/>
                  </w:rPr>
                </w:rPrChange>
              </w:rPr>
              <w:pPrChange w:id="1793" w:author="Windows User" w:date="2025-06-24T17:20:00Z">
                <w:pPr>
                  <w:spacing w:before="0" w:after="0" w:line="240" w:lineRule="auto"/>
                  <w:ind w:firstLine="0"/>
                  <w:jc w:val="right"/>
                  <w:outlineLvl w:val="0"/>
                </w:pPr>
              </w:pPrChange>
            </w:pPr>
            <w:ins w:id="1794" w:author="Windows User" w:date="2025-06-24T17:19:00Z">
              <w:r w:rsidRPr="00B701DA">
                <w:rPr>
                  <w:rFonts w:eastAsia="Times New Roman" w:cs="Times New Roman"/>
                  <w:sz w:val="22"/>
                  <w:rPrChange w:id="1795" w:author="Windows User" w:date="2025-06-24T17:20:00Z">
                    <w:rPr>
                      <w:rFonts w:ascii="Arial" w:eastAsia="Times New Roman" w:hAnsi="Arial" w:cs="Arial"/>
                      <w:sz w:val="20"/>
                      <w:szCs w:val="20"/>
                    </w:rPr>
                  </w:rPrChange>
                </w:rPr>
                <w:t>6</w:t>
              </w:r>
            </w:ins>
          </w:p>
        </w:tc>
        <w:tc>
          <w:tcPr>
            <w:tcW w:w="345" w:type="pct"/>
            <w:shd w:val="clear" w:color="auto" w:fill="auto"/>
            <w:noWrap/>
            <w:vAlign w:val="center"/>
            <w:hideMark/>
            <w:tcPrChange w:id="1796" w:author="Windows User" w:date="2025-06-24T17:22:00Z">
              <w:tcPr>
                <w:tcW w:w="345" w:type="pct"/>
                <w:shd w:val="clear" w:color="auto" w:fill="auto"/>
                <w:noWrap/>
                <w:vAlign w:val="center"/>
                <w:hideMark/>
              </w:tcPr>
            </w:tcPrChange>
          </w:tcPr>
          <w:p w14:paraId="169F30D0" w14:textId="4CD3048F" w:rsidR="00B701DA" w:rsidRPr="00B701DA" w:rsidRDefault="00B701DA">
            <w:pPr>
              <w:spacing w:before="0" w:after="0" w:line="240" w:lineRule="auto"/>
              <w:ind w:firstLine="0"/>
              <w:jc w:val="center"/>
              <w:outlineLvl w:val="0"/>
              <w:rPr>
                <w:ins w:id="1797" w:author="Windows User" w:date="2025-06-24T17:19:00Z"/>
                <w:rFonts w:eastAsia="Times New Roman" w:cs="Times New Roman"/>
                <w:sz w:val="22"/>
                <w:rPrChange w:id="1798" w:author="Windows User" w:date="2025-06-24T17:20:00Z">
                  <w:rPr>
                    <w:ins w:id="1799" w:author="Windows User" w:date="2025-06-24T17:19:00Z"/>
                    <w:rFonts w:ascii="Arial" w:eastAsia="Times New Roman" w:hAnsi="Arial" w:cs="Arial"/>
                    <w:sz w:val="20"/>
                    <w:szCs w:val="20"/>
                  </w:rPr>
                </w:rPrChange>
              </w:rPr>
              <w:pPrChange w:id="1800" w:author="Windows User" w:date="2025-06-24T17:20:00Z">
                <w:pPr>
                  <w:spacing w:before="0" w:after="0" w:line="240" w:lineRule="auto"/>
                  <w:ind w:firstLine="0"/>
                  <w:jc w:val="right"/>
                  <w:outlineLvl w:val="0"/>
                </w:pPr>
              </w:pPrChange>
            </w:pPr>
            <w:ins w:id="1801" w:author="Windows User" w:date="2025-06-24T17:19:00Z">
              <w:r w:rsidRPr="00B701DA">
                <w:rPr>
                  <w:rFonts w:eastAsia="Times New Roman" w:cs="Times New Roman"/>
                  <w:sz w:val="22"/>
                  <w:rPrChange w:id="1802" w:author="Windows User" w:date="2025-06-24T17:20:00Z">
                    <w:rPr>
                      <w:rFonts w:ascii="Arial" w:eastAsia="Times New Roman" w:hAnsi="Arial" w:cs="Arial"/>
                      <w:sz w:val="20"/>
                      <w:szCs w:val="20"/>
                    </w:rPr>
                  </w:rPrChange>
                </w:rPr>
                <w:t>24</w:t>
              </w:r>
            </w:ins>
          </w:p>
        </w:tc>
      </w:tr>
      <w:tr w:rsidR="00B701DA" w:rsidRPr="00B701DA" w14:paraId="23628C6B" w14:textId="77777777" w:rsidTr="00B701DA">
        <w:trPr>
          <w:trHeight w:val="283"/>
          <w:ins w:id="1803" w:author="Windows User" w:date="2025-06-24T17:19:00Z"/>
          <w:trPrChange w:id="1804" w:author="Windows User" w:date="2025-06-24T17:22:00Z">
            <w:trPr>
              <w:trHeight w:val="255"/>
            </w:trPr>
          </w:trPrChange>
        </w:trPr>
        <w:tc>
          <w:tcPr>
            <w:tcW w:w="302" w:type="pct"/>
            <w:shd w:val="clear" w:color="auto" w:fill="auto"/>
            <w:noWrap/>
            <w:vAlign w:val="center"/>
            <w:hideMark/>
            <w:tcPrChange w:id="1805" w:author="Windows User" w:date="2025-06-24T17:22:00Z">
              <w:tcPr>
                <w:tcW w:w="302" w:type="pct"/>
                <w:shd w:val="clear" w:color="auto" w:fill="auto"/>
                <w:noWrap/>
                <w:vAlign w:val="center"/>
                <w:hideMark/>
              </w:tcPr>
            </w:tcPrChange>
          </w:tcPr>
          <w:p w14:paraId="19A7003A" w14:textId="77777777" w:rsidR="00B701DA" w:rsidRPr="00B701DA" w:rsidRDefault="00B701DA">
            <w:pPr>
              <w:spacing w:before="0" w:after="0" w:line="240" w:lineRule="auto"/>
              <w:ind w:firstLine="0"/>
              <w:jc w:val="center"/>
              <w:outlineLvl w:val="0"/>
              <w:rPr>
                <w:ins w:id="1806" w:author="Windows User" w:date="2025-06-24T17:19:00Z"/>
                <w:rFonts w:eastAsia="Times New Roman" w:cs="Times New Roman"/>
                <w:sz w:val="22"/>
                <w:rPrChange w:id="1807" w:author="Windows User" w:date="2025-06-24T17:20:00Z">
                  <w:rPr>
                    <w:ins w:id="1808" w:author="Windows User" w:date="2025-06-24T17:19:00Z"/>
                    <w:rFonts w:ascii="Arial" w:eastAsia="Times New Roman" w:hAnsi="Arial" w:cs="Arial"/>
                    <w:sz w:val="20"/>
                    <w:szCs w:val="20"/>
                  </w:rPr>
                </w:rPrChange>
              </w:rPr>
            </w:pPr>
            <w:ins w:id="1809" w:author="Windows User" w:date="2025-06-24T17:19:00Z">
              <w:r w:rsidRPr="00B701DA">
                <w:rPr>
                  <w:rFonts w:eastAsia="Times New Roman" w:cs="Times New Roman"/>
                  <w:sz w:val="22"/>
                  <w:rPrChange w:id="1810" w:author="Windows User" w:date="2025-06-24T17:20:00Z">
                    <w:rPr>
                      <w:rFonts w:ascii="Arial" w:eastAsia="Times New Roman" w:hAnsi="Arial" w:cs="Arial"/>
                      <w:sz w:val="20"/>
                      <w:szCs w:val="20"/>
                    </w:rPr>
                  </w:rPrChange>
                </w:rPr>
                <w:t>1.4</w:t>
              </w:r>
            </w:ins>
          </w:p>
        </w:tc>
        <w:tc>
          <w:tcPr>
            <w:tcW w:w="914" w:type="pct"/>
            <w:shd w:val="clear" w:color="auto" w:fill="auto"/>
            <w:noWrap/>
            <w:vAlign w:val="center"/>
            <w:hideMark/>
            <w:tcPrChange w:id="1811" w:author="Windows User" w:date="2025-06-24T17:22:00Z">
              <w:tcPr>
                <w:tcW w:w="914" w:type="pct"/>
                <w:shd w:val="clear" w:color="auto" w:fill="auto"/>
                <w:noWrap/>
                <w:vAlign w:val="center"/>
                <w:hideMark/>
              </w:tcPr>
            </w:tcPrChange>
          </w:tcPr>
          <w:p w14:paraId="36C0654C" w14:textId="77777777" w:rsidR="00B701DA" w:rsidRPr="00B701DA" w:rsidRDefault="00B701DA">
            <w:pPr>
              <w:spacing w:before="0" w:after="0" w:line="240" w:lineRule="auto"/>
              <w:ind w:firstLine="0"/>
              <w:jc w:val="left"/>
              <w:outlineLvl w:val="0"/>
              <w:rPr>
                <w:ins w:id="1812" w:author="Windows User" w:date="2025-06-24T17:19:00Z"/>
                <w:rFonts w:eastAsia="Times New Roman" w:cs="Times New Roman"/>
                <w:sz w:val="22"/>
                <w:rPrChange w:id="1813" w:author="Windows User" w:date="2025-06-24T17:20:00Z">
                  <w:rPr>
                    <w:ins w:id="1814" w:author="Windows User" w:date="2025-06-24T17:19:00Z"/>
                    <w:rFonts w:ascii="Arial" w:eastAsia="Times New Roman" w:hAnsi="Arial" w:cs="Arial"/>
                    <w:sz w:val="20"/>
                    <w:szCs w:val="20"/>
                  </w:rPr>
                </w:rPrChange>
              </w:rPr>
            </w:pPr>
            <w:ins w:id="1815" w:author="Windows User" w:date="2025-06-24T17:19:00Z">
              <w:r w:rsidRPr="00B701DA">
                <w:rPr>
                  <w:rFonts w:eastAsia="Times New Roman" w:cs="Times New Roman"/>
                  <w:sz w:val="22"/>
                  <w:rPrChange w:id="1816" w:author="Windows User" w:date="2025-06-24T17:20:00Z">
                    <w:rPr>
                      <w:rFonts w:ascii="Arial" w:eastAsia="Times New Roman" w:hAnsi="Arial" w:cs="Arial"/>
                      <w:sz w:val="20"/>
                      <w:szCs w:val="20"/>
                    </w:rPr>
                  </w:rPrChange>
                </w:rPr>
                <w:t>Đất nhà ở nông thôn 04</w:t>
              </w:r>
            </w:ins>
          </w:p>
        </w:tc>
        <w:tc>
          <w:tcPr>
            <w:tcW w:w="385" w:type="pct"/>
            <w:shd w:val="clear" w:color="auto" w:fill="auto"/>
            <w:noWrap/>
            <w:vAlign w:val="center"/>
            <w:hideMark/>
            <w:tcPrChange w:id="1817" w:author="Windows User" w:date="2025-06-24T17:22:00Z">
              <w:tcPr>
                <w:tcW w:w="385" w:type="pct"/>
                <w:shd w:val="clear" w:color="auto" w:fill="auto"/>
                <w:noWrap/>
                <w:vAlign w:val="center"/>
                <w:hideMark/>
              </w:tcPr>
            </w:tcPrChange>
          </w:tcPr>
          <w:p w14:paraId="0DFADF3E" w14:textId="77777777" w:rsidR="00B701DA" w:rsidRPr="00B701DA" w:rsidRDefault="00B701DA">
            <w:pPr>
              <w:spacing w:before="0" w:after="0" w:line="240" w:lineRule="auto"/>
              <w:ind w:firstLine="0"/>
              <w:jc w:val="center"/>
              <w:outlineLvl w:val="0"/>
              <w:rPr>
                <w:ins w:id="1818" w:author="Windows User" w:date="2025-06-24T17:19:00Z"/>
                <w:rFonts w:eastAsia="Times New Roman" w:cs="Times New Roman"/>
                <w:sz w:val="22"/>
                <w:rPrChange w:id="1819" w:author="Windows User" w:date="2025-06-24T17:20:00Z">
                  <w:rPr>
                    <w:ins w:id="1820" w:author="Windows User" w:date="2025-06-24T17:19:00Z"/>
                    <w:rFonts w:ascii="Arial" w:eastAsia="Times New Roman" w:hAnsi="Arial" w:cs="Arial"/>
                    <w:sz w:val="20"/>
                    <w:szCs w:val="20"/>
                  </w:rPr>
                </w:rPrChange>
              </w:rPr>
            </w:pPr>
            <w:ins w:id="1821" w:author="Windows User" w:date="2025-06-24T17:19:00Z">
              <w:r w:rsidRPr="00B701DA">
                <w:rPr>
                  <w:rFonts w:eastAsia="Times New Roman" w:cs="Times New Roman"/>
                  <w:sz w:val="22"/>
                  <w:rPrChange w:id="1822" w:author="Windows User" w:date="2025-06-24T17:20:00Z">
                    <w:rPr>
                      <w:rFonts w:ascii="Arial" w:eastAsia="Times New Roman" w:hAnsi="Arial" w:cs="Arial"/>
                      <w:sz w:val="20"/>
                      <w:szCs w:val="20"/>
                    </w:rPr>
                  </w:rPrChange>
                </w:rPr>
                <w:t>ĐO 04</w:t>
              </w:r>
            </w:ins>
          </w:p>
        </w:tc>
        <w:tc>
          <w:tcPr>
            <w:tcW w:w="474" w:type="pct"/>
            <w:shd w:val="clear" w:color="auto" w:fill="auto"/>
            <w:noWrap/>
            <w:vAlign w:val="center"/>
            <w:hideMark/>
            <w:tcPrChange w:id="1823" w:author="Windows User" w:date="2025-06-24T17:22:00Z">
              <w:tcPr>
                <w:tcW w:w="474" w:type="pct"/>
                <w:shd w:val="clear" w:color="auto" w:fill="auto"/>
                <w:noWrap/>
                <w:vAlign w:val="center"/>
                <w:hideMark/>
              </w:tcPr>
            </w:tcPrChange>
          </w:tcPr>
          <w:p w14:paraId="6C52FDB3" w14:textId="26017817" w:rsidR="00B701DA" w:rsidRPr="00B701DA" w:rsidRDefault="00B701DA">
            <w:pPr>
              <w:spacing w:before="0" w:after="0" w:line="240" w:lineRule="auto"/>
              <w:ind w:firstLine="0"/>
              <w:jc w:val="center"/>
              <w:outlineLvl w:val="0"/>
              <w:rPr>
                <w:ins w:id="1824" w:author="Windows User" w:date="2025-06-24T17:19:00Z"/>
                <w:rFonts w:eastAsia="Times New Roman" w:cs="Times New Roman"/>
                <w:sz w:val="22"/>
                <w:rPrChange w:id="1825" w:author="Windows User" w:date="2025-06-24T17:20:00Z">
                  <w:rPr>
                    <w:ins w:id="1826" w:author="Windows User" w:date="2025-06-24T17:19:00Z"/>
                    <w:rFonts w:ascii="Arial" w:eastAsia="Times New Roman" w:hAnsi="Arial" w:cs="Arial"/>
                    <w:sz w:val="20"/>
                    <w:szCs w:val="20"/>
                  </w:rPr>
                </w:rPrChange>
              </w:rPr>
              <w:pPrChange w:id="1827" w:author="Windows User" w:date="2025-06-24T17:20:00Z">
                <w:pPr>
                  <w:spacing w:before="0" w:after="0" w:line="240" w:lineRule="auto"/>
                  <w:ind w:firstLine="0"/>
                  <w:jc w:val="right"/>
                  <w:outlineLvl w:val="0"/>
                </w:pPr>
              </w:pPrChange>
            </w:pPr>
            <w:ins w:id="1828" w:author="Windows User" w:date="2025-06-24T17:19:00Z">
              <w:r w:rsidRPr="00B701DA">
                <w:rPr>
                  <w:rFonts w:eastAsia="Times New Roman" w:cs="Times New Roman"/>
                  <w:sz w:val="22"/>
                  <w:rPrChange w:id="1829" w:author="Windows User" w:date="2025-06-24T17:20:00Z">
                    <w:rPr>
                      <w:rFonts w:ascii="Arial" w:eastAsia="Times New Roman" w:hAnsi="Arial" w:cs="Arial"/>
                      <w:sz w:val="20"/>
                      <w:szCs w:val="20"/>
                    </w:rPr>
                  </w:rPrChange>
                </w:rPr>
                <w:t>6.162,48</w:t>
              </w:r>
            </w:ins>
          </w:p>
        </w:tc>
        <w:tc>
          <w:tcPr>
            <w:tcW w:w="399" w:type="pct"/>
            <w:shd w:val="clear" w:color="auto" w:fill="auto"/>
            <w:noWrap/>
            <w:vAlign w:val="center"/>
            <w:hideMark/>
            <w:tcPrChange w:id="1830" w:author="Windows User" w:date="2025-06-24T17:22:00Z">
              <w:tcPr>
                <w:tcW w:w="399" w:type="pct"/>
                <w:shd w:val="clear" w:color="auto" w:fill="auto"/>
                <w:noWrap/>
                <w:vAlign w:val="center"/>
                <w:hideMark/>
              </w:tcPr>
            </w:tcPrChange>
          </w:tcPr>
          <w:p w14:paraId="46DBB45D" w14:textId="4C808C72" w:rsidR="00B701DA" w:rsidRPr="00B701DA" w:rsidRDefault="00B701DA">
            <w:pPr>
              <w:spacing w:before="0" w:after="0" w:line="240" w:lineRule="auto"/>
              <w:ind w:firstLine="0"/>
              <w:jc w:val="center"/>
              <w:outlineLvl w:val="0"/>
              <w:rPr>
                <w:ins w:id="1831" w:author="Windows User" w:date="2025-06-24T17:19:00Z"/>
                <w:rFonts w:eastAsia="Times New Roman" w:cs="Times New Roman"/>
                <w:sz w:val="22"/>
                <w:rPrChange w:id="1832" w:author="Windows User" w:date="2025-06-24T17:20:00Z">
                  <w:rPr>
                    <w:ins w:id="1833" w:author="Windows User" w:date="2025-06-24T17:19:00Z"/>
                    <w:rFonts w:ascii="Arial" w:eastAsia="Times New Roman" w:hAnsi="Arial" w:cs="Arial"/>
                    <w:sz w:val="20"/>
                    <w:szCs w:val="20"/>
                  </w:rPr>
                </w:rPrChange>
              </w:rPr>
              <w:pPrChange w:id="1834" w:author="Windows User" w:date="2025-06-24T17:20:00Z">
                <w:pPr>
                  <w:spacing w:before="0" w:after="0" w:line="240" w:lineRule="auto"/>
                  <w:ind w:firstLine="0"/>
                  <w:jc w:val="right"/>
                  <w:outlineLvl w:val="0"/>
                </w:pPr>
              </w:pPrChange>
            </w:pPr>
            <w:ins w:id="1835" w:author="Windows User" w:date="2025-06-24T17:19:00Z">
              <w:r w:rsidRPr="00B701DA">
                <w:rPr>
                  <w:rFonts w:eastAsia="Times New Roman" w:cs="Times New Roman"/>
                  <w:sz w:val="22"/>
                  <w:rPrChange w:id="1836" w:author="Windows User" w:date="2025-06-24T17:20:00Z">
                    <w:rPr>
                      <w:rFonts w:ascii="Arial" w:eastAsia="Times New Roman" w:hAnsi="Arial" w:cs="Arial"/>
                      <w:sz w:val="20"/>
                      <w:szCs w:val="20"/>
                    </w:rPr>
                  </w:rPrChange>
                </w:rPr>
                <w:t>50,00</w:t>
              </w:r>
            </w:ins>
          </w:p>
        </w:tc>
        <w:tc>
          <w:tcPr>
            <w:tcW w:w="309" w:type="pct"/>
            <w:shd w:val="clear" w:color="auto" w:fill="auto"/>
            <w:noWrap/>
            <w:vAlign w:val="center"/>
            <w:hideMark/>
            <w:tcPrChange w:id="1837" w:author="Windows User" w:date="2025-06-24T17:22:00Z">
              <w:tcPr>
                <w:tcW w:w="309" w:type="pct"/>
                <w:shd w:val="clear" w:color="auto" w:fill="auto"/>
                <w:noWrap/>
                <w:vAlign w:val="center"/>
                <w:hideMark/>
              </w:tcPr>
            </w:tcPrChange>
          </w:tcPr>
          <w:p w14:paraId="75A322D5" w14:textId="511C60E8" w:rsidR="00B701DA" w:rsidRPr="00B701DA" w:rsidRDefault="00B701DA">
            <w:pPr>
              <w:spacing w:before="0" w:after="0" w:line="240" w:lineRule="auto"/>
              <w:ind w:firstLine="0"/>
              <w:jc w:val="center"/>
              <w:outlineLvl w:val="0"/>
              <w:rPr>
                <w:ins w:id="1838" w:author="Windows User" w:date="2025-06-24T17:19:00Z"/>
                <w:rFonts w:eastAsia="Times New Roman" w:cs="Times New Roman"/>
                <w:sz w:val="22"/>
                <w:rPrChange w:id="1839" w:author="Windows User" w:date="2025-06-24T17:20:00Z">
                  <w:rPr>
                    <w:ins w:id="1840" w:author="Windows User" w:date="2025-06-24T17:19:00Z"/>
                    <w:rFonts w:ascii="Arial" w:eastAsia="Times New Roman" w:hAnsi="Arial" w:cs="Arial"/>
                    <w:sz w:val="20"/>
                    <w:szCs w:val="20"/>
                  </w:rPr>
                </w:rPrChange>
              </w:rPr>
              <w:pPrChange w:id="1841" w:author="Windows User" w:date="2025-06-24T17:20:00Z">
                <w:pPr>
                  <w:spacing w:before="0" w:after="0" w:line="240" w:lineRule="auto"/>
                  <w:ind w:firstLine="0"/>
                  <w:jc w:val="right"/>
                  <w:outlineLvl w:val="0"/>
                </w:pPr>
              </w:pPrChange>
            </w:pPr>
            <w:ins w:id="1842" w:author="Windows User" w:date="2025-06-24T17:19:00Z">
              <w:r w:rsidRPr="00B701DA">
                <w:rPr>
                  <w:rFonts w:eastAsia="Times New Roman" w:cs="Times New Roman"/>
                  <w:sz w:val="22"/>
                  <w:rPrChange w:id="1843" w:author="Windows User" w:date="2025-06-24T17:20:00Z">
                    <w:rPr>
                      <w:rFonts w:ascii="Arial" w:eastAsia="Times New Roman" w:hAnsi="Arial" w:cs="Arial"/>
                      <w:sz w:val="20"/>
                      <w:szCs w:val="20"/>
                    </w:rPr>
                  </w:rPrChange>
                </w:rPr>
                <w:t>3</w:t>
              </w:r>
            </w:ins>
          </w:p>
        </w:tc>
        <w:tc>
          <w:tcPr>
            <w:tcW w:w="399" w:type="pct"/>
            <w:shd w:val="clear" w:color="auto" w:fill="auto"/>
            <w:noWrap/>
            <w:vAlign w:val="center"/>
            <w:hideMark/>
            <w:tcPrChange w:id="1844" w:author="Windows User" w:date="2025-06-24T17:22:00Z">
              <w:tcPr>
                <w:tcW w:w="399" w:type="pct"/>
                <w:shd w:val="clear" w:color="auto" w:fill="auto"/>
                <w:noWrap/>
                <w:vAlign w:val="center"/>
                <w:hideMark/>
              </w:tcPr>
            </w:tcPrChange>
          </w:tcPr>
          <w:p w14:paraId="0E7C376C" w14:textId="519F9E69" w:rsidR="00B701DA" w:rsidRPr="00B701DA" w:rsidRDefault="00B701DA">
            <w:pPr>
              <w:spacing w:before="0" w:after="0" w:line="240" w:lineRule="auto"/>
              <w:ind w:firstLine="0"/>
              <w:jc w:val="center"/>
              <w:outlineLvl w:val="0"/>
              <w:rPr>
                <w:ins w:id="1845" w:author="Windows User" w:date="2025-06-24T17:19:00Z"/>
                <w:rFonts w:eastAsia="Times New Roman" w:cs="Times New Roman"/>
                <w:sz w:val="22"/>
                <w:rPrChange w:id="1846" w:author="Windows User" w:date="2025-06-24T17:20:00Z">
                  <w:rPr>
                    <w:ins w:id="1847" w:author="Windows User" w:date="2025-06-24T17:19:00Z"/>
                    <w:rFonts w:ascii="Arial" w:eastAsia="Times New Roman" w:hAnsi="Arial" w:cs="Arial"/>
                    <w:sz w:val="20"/>
                    <w:szCs w:val="20"/>
                  </w:rPr>
                </w:rPrChange>
              </w:rPr>
              <w:pPrChange w:id="1848" w:author="Windows User" w:date="2025-06-24T17:20:00Z">
                <w:pPr>
                  <w:spacing w:before="0" w:after="0" w:line="240" w:lineRule="auto"/>
                  <w:ind w:firstLine="0"/>
                  <w:jc w:val="right"/>
                  <w:outlineLvl w:val="0"/>
                </w:pPr>
              </w:pPrChange>
            </w:pPr>
            <w:ins w:id="1849" w:author="Windows User" w:date="2025-06-24T17:19:00Z">
              <w:r w:rsidRPr="00B701DA">
                <w:rPr>
                  <w:rFonts w:eastAsia="Times New Roman" w:cs="Times New Roman"/>
                  <w:sz w:val="22"/>
                  <w:rPrChange w:id="1850" w:author="Windows User" w:date="2025-06-24T17:20:00Z">
                    <w:rPr>
                      <w:rFonts w:ascii="Arial" w:eastAsia="Times New Roman" w:hAnsi="Arial" w:cs="Arial"/>
                      <w:sz w:val="20"/>
                      <w:szCs w:val="20"/>
                    </w:rPr>
                  </w:rPrChange>
                </w:rPr>
                <w:t>3.079,85</w:t>
              </w:r>
            </w:ins>
          </w:p>
        </w:tc>
        <w:tc>
          <w:tcPr>
            <w:tcW w:w="452" w:type="pct"/>
            <w:shd w:val="clear" w:color="auto" w:fill="auto"/>
            <w:noWrap/>
            <w:vAlign w:val="center"/>
            <w:hideMark/>
            <w:tcPrChange w:id="1851" w:author="Windows User" w:date="2025-06-24T17:22:00Z">
              <w:tcPr>
                <w:tcW w:w="452" w:type="pct"/>
                <w:shd w:val="clear" w:color="auto" w:fill="auto"/>
                <w:noWrap/>
                <w:vAlign w:val="center"/>
                <w:hideMark/>
              </w:tcPr>
            </w:tcPrChange>
          </w:tcPr>
          <w:p w14:paraId="4E66EF65" w14:textId="0654DA10" w:rsidR="00B701DA" w:rsidRPr="00B701DA" w:rsidRDefault="00B701DA">
            <w:pPr>
              <w:spacing w:before="0" w:after="0" w:line="240" w:lineRule="auto"/>
              <w:ind w:firstLine="0"/>
              <w:jc w:val="center"/>
              <w:outlineLvl w:val="0"/>
              <w:rPr>
                <w:ins w:id="1852" w:author="Windows User" w:date="2025-06-24T17:19:00Z"/>
                <w:rFonts w:eastAsia="Times New Roman" w:cs="Times New Roman"/>
                <w:sz w:val="22"/>
                <w:rPrChange w:id="1853" w:author="Windows User" w:date="2025-06-24T17:20:00Z">
                  <w:rPr>
                    <w:ins w:id="1854" w:author="Windows User" w:date="2025-06-24T17:19:00Z"/>
                    <w:rFonts w:ascii="Arial" w:eastAsia="Times New Roman" w:hAnsi="Arial" w:cs="Arial"/>
                    <w:sz w:val="20"/>
                    <w:szCs w:val="20"/>
                  </w:rPr>
                </w:rPrChange>
              </w:rPr>
              <w:pPrChange w:id="1855" w:author="Windows User" w:date="2025-06-24T17:20:00Z">
                <w:pPr>
                  <w:spacing w:before="0" w:after="0" w:line="240" w:lineRule="auto"/>
                  <w:ind w:firstLine="0"/>
                  <w:jc w:val="right"/>
                  <w:outlineLvl w:val="0"/>
                </w:pPr>
              </w:pPrChange>
            </w:pPr>
            <w:ins w:id="1856" w:author="Windows User" w:date="2025-06-24T17:19:00Z">
              <w:r w:rsidRPr="00B701DA">
                <w:rPr>
                  <w:rFonts w:eastAsia="Times New Roman" w:cs="Times New Roman"/>
                  <w:sz w:val="22"/>
                  <w:rPrChange w:id="1857" w:author="Windows User" w:date="2025-06-24T17:20:00Z">
                    <w:rPr>
                      <w:rFonts w:ascii="Arial" w:eastAsia="Times New Roman" w:hAnsi="Arial" w:cs="Arial"/>
                      <w:sz w:val="20"/>
                      <w:szCs w:val="20"/>
                    </w:rPr>
                  </w:rPrChange>
                </w:rPr>
                <w:t>9.239,56</w:t>
              </w:r>
            </w:ins>
          </w:p>
        </w:tc>
        <w:tc>
          <w:tcPr>
            <w:tcW w:w="345" w:type="pct"/>
            <w:shd w:val="clear" w:color="auto" w:fill="auto"/>
            <w:noWrap/>
            <w:vAlign w:val="center"/>
            <w:hideMark/>
            <w:tcPrChange w:id="1858" w:author="Windows User" w:date="2025-06-24T17:22:00Z">
              <w:tcPr>
                <w:tcW w:w="345" w:type="pct"/>
                <w:shd w:val="clear" w:color="auto" w:fill="auto"/>
                <w:noWrap/>
                <w:vAlign w:val="center"/>
                <w:hideMark/>
              </w:tcPr>
            </w:tcPrChange>
          </w:tcPr>
          <w:p w14:paraId="5DFAC244" w14:textId="70AD299F" w:rsidR="00B701DA" w:rsidRPr="00B701DA" w:rsidRDefault="00B701DA">
            <w:pPr>
              <w:spacing w:before="0" w:after="0" w:line="240" w:lineRule="auto"/>
              <w:ind w:firstLine="0"/>
              <w:jc w:val="center"/>
              <w:outlineLvl w:val="0"/>
              <w:rPr>
                <w:ins w:id="1859" w:author="Windows User" w:date="2025-06-24T17:19:00Z"/>
                <w:rFonts w:eastAsia="Times New Roman" w:cs="Times New Roman"/>
                <w:sz w:val="22"/>
                <w:rPrChange w:id="1860" w:author="Windows User" w:date="2025-06-24T17:20:00Z">
                  <w:rPr>
                    <w:ins w:id="1861" w:author="Windows User" w:date="2025-06-24T17:19:00Z"/>
                    <w:rFonts w:ascii="Arial" w:eastAsia="Times New Roman" w:hAnsi="Arial" w:cs="Arial"/>
                    <w:sz w:val="20"/>
                    <w:szCs w:val="20"/>
                  </w:rPr>
                </w:rPrChange>
              </w:rPr>
              <w:pPrChange w:id="1862" w:author="Windows User" w:date="2025-06-24T17:20:00Z">
                <w:pPr>
                  <w:spacing w:before="0" w:after="0" w:line="240" w:lineRule="auto"/>
                  <w:ind w:firstLine="0"/>
                  <w:jc w:val="right"/>
                  <w:outlineLvl w:val="0"/>
                </w:pPr>
              </w:pPrChange>
            </w:pPr>
            <w:ins w:id="1863" w:author="Windows User" w:date="2025-06-24T17:19:00Z">
              <w:r w:rsidRPr="00B701DA">
                <w:rPr>
                  <w:rFonts w:eastAsia="Times New Roman" w:cs="Times New Roman"/>
                  <w:sz w:val="22"/>
                  <w:rPrChange w:id="1864" w:author="Windows User" w:date="2025-06-24T17:20:00Z">
                    <w:rPr>
                      <w:rFonts w:ascii="Arial" w:eastAsia="Times New Roman" w:hAnsi="Arial" w:cs="Arial"/>
                      <w:sz w:val="20"/>
                      <w:szCs w:val="20"/>
                    </w:rPr>
                  </w:rPrChange>
                </w:rPr>
                <w:t>1,50</w:t>
              </w:r>
            </w:ins>
          </w:p>
        </w:tc>
        <w:tc>
          <w:tcPr>
            <w:tcW w:w="381" w:type="pct"/>
            <w:shd w:val="clear" w:color="auto" w:fill="auto"/>
            <w:noWrap/>
            <w:vAlign w:val="center"/>
            <w:hideMark/>
            <w:tcPrChange w:id="1865" w:author="Windows User" w:date="2025-06-24T17:22:00Z">
              <w:tcPr>
                <w:tcW w:w="381" w:type="pct"/>
                <w:shd w:val="clear" w:color="auto" w:fill="auto"/>
                <w:noWrap/>
                <w:vAlign w:val="center"/>
                <w:hideMark/>
              </w:tcPr>
            </w:tcPrChange>
          </w:tcPr>
          <w:p w14:paraId="77FB9CF7" w14:textId="536F8F43" w:rsidR="00B701DA" w:rsidRPr="00B701DA" w:rsidRDefault="00B701DA">
            <w:pPr>
              <w:spacing w:before="0" w:after="0" w:line="240" w:lineRule="auto"/>
              <w:ind w:firstLine="0"/>
              <w:jc w:val="center"/>
              <w:outlineLvl w:val="0"/>
              <w:rPr>
                <w:ins w:id="1866" w:author="Windows User" w:date="2025-06-24T17:19:00Z"/>
                <w:rFonts w:eastAsia="Times New Roman" w:cs="Times New Roman"/>
                <w:sz w:val="22"/>
                <w:rPrChange w:id="1867" w:author="Windows User" w:date="2025-06-24T17:20:00Z">
                  <w:rPr>
                    <w:ins w:id="1868" w:author="Windows User" w:date="2025-06-24T17:19:00Z"/>
                    <w:rFonts w:ascii="Arial" w:eastAsia="Times New Roman" w:hAnsi="Arial" w:cs="Arial"/>
                    <w:sz w:val="20"/>
                    <w:szCs w:val="20"/>
                  </w:rPr>
                </w:rPrChange>
              </w:rPr>
              <w:pPrChange w:id="1869" w:author="Windows User" w:date="2025-06-24T17:20:00Z">
                <w:pPr>
                  <w:spacing w:before="0" w:after="0" w:line="240" w:lineRule="auto"/>
                  <w:ind w:firstLine="0"/>
                  <w:jc w:val="right"/>
                  <w:outlineLvl w:val="0"/>
                </w:pPr>
              </w:pPrChange>
            </w:pPr>
            <w:ins w:id="1870" w:author="Windows User" w:date="2025-06-24T17:19:00Z">
              <w:r w:rsidRPr="00B701DA">
                <w:rPr>
                  <w:rFonts w:eastAsia="Times New Roman" w:cs="Times New Roman"/>
                  <w:sz w:val="22"/>
                  <w:rPrChange w:id="1871" w:author="Windows User" w:date="2025-06-24T17:20:00Z">
                    <w:rPr>
                      <w:rFonts w:ascii="Arial" w:eastAsia="Times New Roman" w:hAnsi="Arial" w:cs="Arial"/>
                      <w:sz w:val="20"/>
                      <w:szCs w:val="20"/>
                    </w:rPr>
                  </w:rPrChange>
                </w:rPr>
                <w:t>9,80</w:t>
              </w:r>
            </w:ins>
          </w:p>
        </w:tc>
        <w:tc>
          <w:tcPr>
            <w:tcW w:w="294" w:type="pct"/>
            <w:shd w:val="clear" w:color="auto" w:fill="auto"/>
            <w:noWrap/>
            <w:vAlign w:val="center"/>
            <w:hideMark/>
            <w:tcPrChange w:id="1872" w:author="Windows User" w:date="2025-06-24T17:22:00Z">
              <w:tcPr>
                <w:tcW w:w="294" w:type="pct"/>
                <w:shd w:val="clear" w:color="auto" w:fill="auto"/>
                <w:noWrap/>
                <w:vAlign w:val="center"/>
                <w:hideMark/>
              </w:tcPr>
            </w:tcPrChange>
          </w:tcPr>
          <w:p w14:paraId="0AC1B003" w14:textId="694FA6E8" w:rsidR="00B701DA" w:rsidRPr="00B701DA" w:rsidRDefault="00B701DA">
            <w:pPr>
              <w:spacing w:before="0" w:after="0" w:line="240" w:lineRule="auto"/>
              <w:ind w:firstLine="0"/>
              <w:jc w:val="center"/>
              <w:outlineLvl w:val="0"/>
              <w:rPr>
                <w:ins w:id="1873" w:author="Windows User" w:date="2025-06-24T17:19:00Z"/>
                <w:rFonts w:eastAsia="Times New Roman" w:cs="Times New Roman"/>
                <w:sz w:val="22"/>
                <w:rPrChange w:id="1874" w:author="Windows User" w:date="2025-06-24T17:20:00Z">
                  <w:rPr>
                    <w:ins w:id="1875" w:author="Windows User" w:date="2025-06-24T17:19:00Z"/>
                    <w:rFonts w:ascii="Arial" w:eastAsia="Times New Roman" w:hAnsi="Arial" w:cs="Arial"/>
                    <w:sz w:val="20"/>
                    <w:szCs w:val="20"/>
                  </w:rPr>
                </w:rPrChange>
              </w:rPr>
              <w:pPrChange w:id="1876" w:author="Windows User" w:date="2025-06-24T17:20:00Z">
                <w:pPr>
                  <w:spacing w:before="0" w:after="0" w:line="240" w:lineRule="auto"/>
                  <w:ind w:firstLine="0"/>
                  <w:jc w:val="right"/>
                  <w:outlineLvl w:val="0"/>
                </w:pPr>
              </w:pPrChange>
            </w:pPr>
            <w:ins w:id="1877" w:author="Windows User" w:date="2025-06-24T17:19:00Z">
              <w:r w:rsidRPr="00B701DA">
                <w:rPr>
                  <w:rFonts w:eastAsia="Times New Roman" w:cs="Times New Roman"/>
                  <w:sz w:val="22"/>
                  <w:rPrChange w:id="1878" w:author="Windows User" w:date="2025-06-24T17:20:00Z">
                    <w:rPr>
                      <w:rFonts w:ascii="Arial" w:eastAsia="Times New Roman" w:hAnsi="Arial" w:cs="Arial"/>
                      <w:sz w:val="20"/>
                      <w:szCs w:val="20"/>
                    </w:rPr>
                  </w:rPrChange>
                </w:rPr>
                <w:t>18</w:t>
              </w:r>
            </w:ins>
          </w:p>
        </w:tc>
        <w:tc>
          <w:tcPr>
            <w:tcW w:w="345" w:type="pct"/>
            <w:shd w:val="clear" w:color="auto" w:fill="auto"/>
            <w:noWrap/>
            <w:vAlign w:val="center"/>
            <w:hideMark/>
            <w:tcPrChange w:id="1879" w:author="Windows User" w:date="2025-06-24T17:22:00Z">
              <w:tcPr>
                <w:tcW w:w="345" w:type="pct"/>
                <w:shd w:val="clear" w:color="auto" w:fill="auto"/>
                <w:noWrap/>
                <w:vAlign w:val="center"/>
                <w:hideMark/>
              </w:tcPr>
            </w:tcPrChange>
          </w:tcPr>
          <w:p w14:paraId="438A155E" w14:textId="65929FCB" w:rsidR="00B701DA" w:rsidRPr="00B701DA" w:rsidRDefault="00B701DA">
            <w:pPr>
              <w:spacing w:before="0" w:after="0" w:line="240" w:lineRule="auto"/>
              <w:ind w:firstLine="0"/>
              <w:jc w:val="center"/>
              <w:outlineLvl w:val="0"/>
              <w:rPr>
                <w:ins w:id="1880" w:author="Windows User" w:date="2025-06-24T17:19:00Z"/>
                <w:rFonts w:eastAsia="Times New Roman" w:cs="Times New Roman"/>
                <w:sz w:val="22"/>
                <w:rPrChange w:id="1881" w:author="Windows User" w:date="2025-06-24T17:20:00Z">
                  <w:rPr>
                    <w:ins w:id="1882" w:author="Windows User" w:date="2025-06-24T17:19:00Z"/>
                    <w:rFonts w:ascii="Arial" w:eastAsia="Times New Roman" w:hAnsi="Arial" w:cs="Arial"/>
                    <w:sz w:val="20"/>
                    <w:szCs w:val="20"/>
                  </w:rPr>
                </w:rPrChange>
              </w:rPr>
              <w:pPrChange w:id="1883" w:author="Windows User" w:date="2025-06-24T17:20:00Z">
                <w:pPr>
                  <w:spacing w:before="0" w:after="0" w:line="240" w:lineRule="auto"/>
                  <w:ind w:firstLine="0"/>
                  <w:jc w:val="right"/>
                  <w:outlineLvl w:val="0"/>
                </w:pPr>
              </w:pPrChange>
            </w:pPr>
            <w:ins w:id="1884" w:author="Windows User" w:date="2025-06-24T17:19:00Z">
              <w:r w:rsidRPr="00B701DA">
                <w:rPr>
                  <w:rFonts w:eastAsia="Times New Roman" w:cs="Times New Roman"/>
                  <w:sz w:val="22"/>
                  <w:rPrChange w:id="1885" w:author="Windows User" w:date="2025-06-24T17:20:00Z">
                    <w:rPr>
                      <w:rFonts w:ascii="Arial" w:eastAsia="Times New Roman" w:hAnsi="Arial" w:cs="Arial"/>
                      <w:sz w:val="20"/>
                      <w:szCs w:val="20"/>
                    </w:rPr>
                  </w:rPrChange>
                </w:rPr>
                <w:t>72</w:t>
              </w:r>
            </w:ins>
          </w:p>
        </w:tc>
      </w:tr>
      <w:tr w:rsidR="00B701DA" w:rsidRPr="00B701DA" w14:paraId="6D21E633" w14:textId="77777777" w:rsidTr="00B701DA">
        <w:trPr>
          <w:trHeight w:val="283"/>
          <w:ins w:id="1886" w:author="Windows User" w:date="2025-06-24T17:19:00Z"/>
          <w:trPrChange w:id="1887" w:author="Windows User" w:date="2025-06-24T17:22:00Z">
            <w:trPr>
              <w:trHeight w:val="255"/>
            </w:trPr>
          </w:trPrChange>
        </w:trPr>
        <w:tc>
          <w:tcPr>
            <w:tcW w:w="302" w:type="pct"/>
            <w:shd w:val="clear" w:color="auto" w:fill="auto"/>
            <w:noWrap/>
            <w:vAlign w:val="center"/>
            <w:hideMark/>
            <w:tcPrChange w:id="1888" w:author="Windows User" w:date="2025-06-24T17:22:00Z">
              <w:tcPr>
                <w:tcW w:w="302" w:type="pct"/>
                <w:shd w:val="clear" w:color="auto" w:fill="auto"/>
                <w:noWrap/>
                <w:vAlign w:val="center"/>
                <w:hideMark/>
              </w:tcPr>
            </w:tcPrChange>
          </w:tcPr>
          <w:p w14:paraId="16B1B379" w14:textId="77777777" w:rsidR="00B701DA" w:rsidRPr="00B701DA" w:rsidRDefault="00B701DA">
            <w:pPr>
              <w:spacing w:before="0" w:after="0" w:line="240" w:lineRule="auto"/>
              <w:ind w:firstLine="0"/>
              <w:jc w:val="center"/>
              <w:outlineLvl w:val="0"/>
              <w:rPr>
                <w:ins w:id="1889" w:author="Windows User" w:date="2025-06-24T17:19:00Z"/>
                <w:rFonts w:eastAsia="Times New Roman" w:cs="Times New Roman"/>
                <w:sz w:val="22"/>
                <w:rPrChange w:id="1890" w:author="Windows User" w:date="2025-06-24T17:20:00Z">
                  <w:rPr>
                    <w:ins w:id="1891" w:author="Windows User" w:date="2025-06-24T17:19:00Z"/>
                    <w:rFonts w:ascii="Arial" w:eastAsia="Times New Roman" w:hAnsi="Arial" w:cs="Arial"/>
                    <w:sz w:val="20"/>
                    <w:szCs w:val="20"/>
                  </w:rPr>
                </w:rPrChange>
              </w:rPr>
            </w:pPr>
            <w:ins w:id="1892" w:author="Windows User" w:date="2025-06-24T17:19:00Z">
              <w:r w:rsidRPr="00B701DA">
                <w:rPr>
                  <w:rFonts w:eastAsia="Times New Roman" w:cs="Times New Roman"/>
                  <w:sz w:val="22"/>
                  <w:rPrChange w:id="1893" w:author="Windows User" w:date="2025-06-24T17:20:00Z">
                    <w:rPr>
                      <w:rFonts w:ascii="Arial" w:eastAsia="Times New Roman" w:hAnsi="Arial" w:cs="Arial"/>
                      <w:sz w:val="20"/>
                      <w:szCs w:val="20"/>
                    </w:rPr>
                  </w:rPrChange>
                </w:rPr>
                <w:t>1.5</w:t>
              </w:r>
            </w:ins>
          </w:p>
        </w:tc>
        <w:tc>
          <w:tcPr>
            <w:tcW w:w="914" w:type="pct"/>
            <w:shd w:val="clear" w:color="auto" w:fill="auto"/>
            <w:noWrap/>
            <w:vAlign w:val="center"/>
            <w:hideMark/>
            <w:tcPrChange w:id="1894" w:author="Windows User" w:date="2025-06-24T17:22:00Z">
              <w:tcPr>
                <w:tcW w:w="914" w:type="pct"/>
                <w:shd w:val="clear" w:color="auto" w:fill="auto"/>
                <w:noWrap/>
                <w:vAlign w:val="center"/>
                <w:hideMark/>
              </w:tcPr>
            </w:tcPrChange>
          </w:tcPr>
          <w:p w14:paraId="3A3EF130" w14:textId="77777777" w:rsidR="00B701DA" w:rsidRPr="00B701DA" w:rsidRDefault="00B701DA">
            <w:pPr>
              <w:spacing w:before="0" w:after="0" w:line="240" w:lineRule="auto"/>
              <w:ind w:firstLine="0"/>
              <w:jc w:val="left"/>
              <w:outlineLvl w:val="0"/>
              <w:rPr>
                <w:ins w:id="1895" w:author="Windows User" w:date="2025-06-24T17:19:00Z"/>
                <w:rFonts w:eastAsia="Times New Roman" w:cs="Times New Roman"/>
                <w:sz w:val="22"/>
                <w:rPrChange w:id="1896" w:author="Windows User" w:date="2025-06-24T17:20:00Z">
                  <w:rPr>
                    <w:ins w:id="1897" w:author="Windows User" w:date="2025-06-24T17:19:00Z"/>
                    <w:rFonts w:ascii="Arial" w:eastAsia="Times New Roman" w:hAnsi="Arial" w:cs="Arial"/>
                    <w:sz w:val="20"/>
                    <w:szCs w:val="20"/>
                  </w:rPr>
                </w:rPrChange>
              </w:rPr>
            </w:pPr>
            <w:ins w:id="1898" w:author="Windows User" w:date="2025-06-24T17:19:00Z">
              <w:r w:rsidRPr="00B701DA">
                <w:rPr>
                  <w:rFonts w:eastAsia="Times New Roman" w:cs="Times New Roman"/>
                  <w:sz w:val="22"/>
                  <w:rPrChange w:id="1899" w:author="Windows User" w:date="2025-06-24T17:20:00Z">
                    <w:rPr>
                      <w:rFonts w:ascii="Arial" w:eastAsia="Times New Roman" w:hAnsi="Arial" w:cs="Arial"/>
                      <w:sz w:val="20"/>
                      <w:szCs w:val="20"/>
                    </w:rPr>
                  </w:rPrChange>
                </w:rPr>
                <w:t>Đất nhà ở nông thôn 05</w:t>
              </w:r>
            </w:ins>
          </w:p>
        </w:tc>
        <w:tc>
          <w:tcPr>
            <w:tcW w:w="385" w:type="pct"/>
            <w:shd w:val="clear" w:color="auto" w:fill="auto"/>
            <w:noWrap/>
            <w:vAlign w:val="center"/>
            <w:hideMark/>
            <w:tcPrChange w:id="1900" w:author="Windows User" w:date="2025-06-24T17:22:00Z">
              <w:tcPr>
                <w:tcW w:w="385" w:type="pct"/>
                <w:shd w:val="clear" w:color="auto" w:fill="auto"/>
                <w:noWrap/>
                <w:vAlign w:val="center"/>
                <w:hideMark/>
              </w:tcPr>
            </w:tcPrChange>
          </w:tcPr>
          <w:p w14:paraId="1BB79C2D" w14:textId="77777777" w:rsidR="00B701DA" w:rsidRPr="00B701DA" w:rsidRDefault="00B701DA">
            <w:pPr>
              <w:spacing w:before="0" w:after="0" w:line="240" w:lineRule="auto"/>
              <w:ind w:firstLine="0"/>
              <w:jc w:val="center"/>
              <w:outlineLvl w:val="0"/>
              <w:rPr>
                <w:ins w:id="1901" w:author="Windows User" w:date="2025-06-24T17:19:00Z"/>
                <w:rFonts w:eastAsia="Times New Roman" w:cs="Times New Roman"/>
                <w:sz w:val="22"/>
                <w:rPrChange w:id="1902" w:author="Windows User" w:date="2025-06-24T17:20:00Z">
                  <w:rPr>
                    <w:ins w:id="1903" w:author="Windows User" w:date="2025-06-24T17:19:00Z"/>
                    <w:rFonts w:ascii="Arial" w:eastAsia="Times New Roman" w:hAnsi="Arial" w:cs="Arial"/>
                    <w:sz w:val="20"/>
                    <w:szCs w:val="20"/>
                  </w:rPr>
                </w:rPrChange>
              </w:rPr>
            </w:pPr>
            <w:ins w:id="1904" w:author="Windows User" w:date="2025-06-24T17:19:00Z">
              <w:r w:rsidRPr="00B701DA">
                <w:rPr>
                  <w:rFonts w:eastAsia="Times New Roman" w:cs="Times New Roman"/>
                  <w:sz w:val="22"/>
                  <w:rPrChange w:id="1905" w:author="Windows User" w:date="2025-06-24T17:20:00Z">
                    <w:rPr>
                      <w:rFonts w:ascii="Arial" w:eastAsia="Times New Roman" w:hAnsi="Arial" w:cs="Arial"/>
                      <w:sz w:val="20"/>
                      <w:szCs w:val="20"/>
                    </w:rPr>
                  </w:rPrChange>
                </w:rPr>
                <w:t>ĐO 05</w:t>
              </w:r>
            </w:ins>
          </w:p>
        </w:tc>
        <w:tc>
          <w:tcPr>
            <w:tcW w:w="474" w:type="pct"/>
            <w:shd w:val="clear" w:color="auto" w:fill="auto"/>
            <w:noWrap/>
            <w:vAlign w:val="center"/>
            <w:hideMark/>
            <w:tcPrChange w:id="1906" w:author="Windows User" w:date="2025-06-24T17:22:00Z">
              <w:tcPr>
                <w:tcW w:w="474" w:type="pct"/>
                <w:shd w:val="clear" w:color="auto" w:fill="auto"/>
                <w:noWrap/>
                <w:vAlign w:val="center"/>
                <w:hideMark/>
              </w:tcPr>
            </w:tcPrChange>
          </w:tcPr>
          <w:p w14:paraId="6DEF26BD" w14:textId="071F6E38" w:rsidR="00B701DA" w:rsidRPr="00B701DA" w:rsidRDefault="00B701DA">
            <w:pPr>
              <w:spacing w:before="0" w:after="0" w:line="240" w:lineRule="auto"/>
              <w:ind w:firstLine="0"/>
              <w:jc w:val="center"/>
              <w:outlineLvl w:val="0"/>
              <w:rPr>
                <w:ins w:id="1907" w:author="Windows User" w:date="2025-06-24T17:19:00Z"/>
                <w:rFonts w:eastAsia="Times New Roman" w:cs="Times New Roman"/>
                <w:sz w:val="22"/>
                <w:rPrChange w:id="1908" w:author="Windows User" w:date="2025-06-24T17:20:00Z">
                  <w:rPr>
                    <w:ins w:id="1909" w:author="Windows User" w:date="2025-06-24T17:19:00Z"/>
                    <w:rFonts w:ascii="Arial" w:eastAsia="Times New Roman" w:hAnsi="Arial" w:cs="Arial"/>
                    <w:sz w:val="20"/>
                    <w:szCs w:val="20"/>
                  </w:rPr>
                </w:rPrChange>
              </w:rPr>
              <w:pPrChange w:id="1910" w:author="Windows User" w:date="2025-06-24T17:20:00Z">
                <w:pPr>
                  <w:spacing w:before="0" w:after="0" w:line="240" w:lineRule="auto"/>
                  <w:ind w:firstLine="0"/>
                  <w:jc w:val="right"/>
                  <w:outlineLvl w:val="0"/>
                </w:pPr>
              </w:pPrChange>
            </w:pPr>
            <w:ins w:id="1911" w:author="Windows User" w:date="2025-06-24T17:19:00Z">
              <w:r w:rsidRPr="00B701DA">
                <w:rPr>
                  <w:rFonts w:eastAsia="Times New Roman" w:cs="Times New Roman"/>
                  <w:sz w:val="22"/>
                  <w:rPrChange w:id="1912" w:author="Windows User" w:date="2025-06-24T17:20:00Z">
                    <w:rPr>
                      <w:rFonts w:ascii="Arial" w:eastAsia="Times New Roman" w:hAnsi="Arial" w:cs="Arial"/>
                      <w:sz w:val="20"/>
                      <w:szCs w:val="20"/>
                    </w:rPr>
                  </w:rPrChange>
                </w:rPr>
                <w:t>6.134,24</w:t>
              </w:r>
            </w:ins>
          </w:p>
        </w:tc>
        <w:tc>
          <w:tcPr>
            <w:tcW w:w="399" w:type="pct"/>
            <w:shd w:val="clear" w:color="auto" w:fill="auto"/>
            <w:noWrap/>
            <w:vAlign w:val="center"/>
            <w:hideMark/>
            <w:tcPrChange w:id="1913" w:author="Windows User" w:date="2025-06-24T17:22:00Z">
              <w:tcPr>
                <w:tcW w:w="399" w:type="pct"/>
                <w:shd w:val="clear" w:color="auto" w:fill="auto"/>
                <w:noWrap/>
                <w:vAlign w:val="center"/>
                <w:hideMark/>
              </w:tcPr>
            </w:tcPrChange>
          </w:tcPr>
          <w:p w14:paraId="0AAE09F0" w14:textId="7167FFDB" w:rsidR="00B701DA" w:rsidRPr="00B701DA" w:rsidRDefault="00B701DA">
            <w:pPr>
              <w:spacing w:before="0" w:after="0" w:line="240" w:lineRule="auto"/>
              <w:ind w:firstLine="0"/>
              <w:jc w:val="center"/>
              <w:outlineLvl w:val="0"/>
              <w:rPr>
                <w:ins w:id="1914" w:author="Windows User" w:date="2025-06-24T17:19:00Z"/>
                <w:rFonts w:eastAsia="Times New Roman" w:cs="Times New Roman"/>
                <w:sz w:val="22"/>
                <w:rPrChange w:id="1915" w:author="Windows User" w:date="2025-06-24T17:20:00Z">
                  <w:rPr>
                    <w:ins w:id="1916" w:author="Windows User" w:date="2025-06-24T17:19:00Z"/>
                    <w:rFonts w:ascii="Arial" w:eastAsia="Times New Roman" w:hAnsi="Arial" w:cs="Arial"/>
                    <w:sz w:val="20"/>
                    <w:szCs w:val="20"/>
                  </w:rPr>
                </w:rPrChange>
              </w:rPr>
              <w:pPrChange w:id="1917" w:author="Windows User" w:date="2025-06-24T17:20:00Z">
                <w:pPr>
                  <w:spacing w:before="0" w:after="0" w:line="240" w:lineRule="auto"/>
                  <w:ind w:firstLine="0"/>
                  <w:jc w:val="right"/>
                  <w:outlineLvl w:val="0"/>
                </w:pPr>
              </w:pPrChange>
            </w:pPr>
            <w:ins w:id="1918" w:author="Windows User" w:date="2025-06-24T17:19:00Z">
              <w:r w:rsidRPr="00B701DA">
                <w:rPr>
                  <w:rFonts w:eastAsia="Times New Roman" w:cs="Times New Roman"/>
                  <w:sz w:val="22"/>
                  <w:rPrChange w:id="1919" w:author="Windows User" w:date="2025-06-24T17:20:00Z">
                    <w:rPr>
                      <w:rFonts w:ascii="Arial" w:eastAsia="Times New Roman" w:hAnsi="Arial" w:cs="Arial"/>
                      <w:sz w:val="20"/>
                      <w:szCs w:val="20"/>
                    </w:rPr>
                  </w:rPrChange>
                </w:rPr>
                <w:t>50,00</w:t>
              </w:r>
            </w:ins>
          </w:p>
        </w:tc>
        <w:tc>
          <w:tcPr>
            <w:tcW w:w="309" w:type="pct"/>
            <w:shd w:val="clear" w:color="auto" w:fill="auto"/>
            <w:noWrap/>
            <w:vAlign w:val="center"/>
            <w:hideMark/>
            <w:tcPrChange w:id="1920" w:author="Windows User" w:date="2025-06-24T17:22:00Z">
              <w:tcPr>
                <w:tcW w:w="309" w:type="pct"/>
                <w:shd w:val="clear" w:color="auto" w:fill="auto"/>
                <w:noWrap/>
                <w:vAlign w:val="center"/>
                <w:hideMark/>
              </w:tcPr>
            </w:tcPrChange>
          </w:tcPr>
          <w:p w14:paraId="51BFF79B" w14:textId="575B15A4" w:rsidR="00B701DA" w:rsidRPr="00B701DA" w:rsidRDefault="00B701DA">
            <w:pPr>
              <w:spacing w:before="0" w:after="0" w:line="240" w:lineRule="auto"/>
              <w:ind w:firstLine="0"/>
              <w:jc w:val="center"/>
              <w:outlineLvl w:val="0"/>
              <w:rPr>
                <w:ins w:id="1921" w:author="Windows User" w:date="2025-06-24T17:19:00Z"/>
                <w:rFonts w:eastAsia="Times New Roman" w:cs="Times New Roman"/>
                <w:sz w:val="22"/>
                <w:rPrChange w:id="1922" w:author="Windows User" w:date="2025-06-24T17:20:00Z">
                  <w:rPr>
                    <w:ins w:id="1923" w:author="Windows User" w:date="2025-06-24T17:19:00Z"/>
                    <w:rFonts w:ascii="Arial" w:eastAsia="Times New Roman" w:hAnsi="Arial" w:cs="Arial"/>
                    <w:sz w:val="20"/>
                    <w:szCs w:val="20"/>
                  </w:rPr>
                </w:rPrChange>
              </w:rPr>
              <w:pPrChange w:id="1924" w:author="Windows User" w:date="2025-06-24T17:20:00Z">
                <w:pPr>
                  <w:spacing w:before="0" w:after="0" w:line="240" w:lineRule="auto"/>
                  <w:ind w:firstLine="0"/>
                  <w:jc w:val="right"/>
                  <w:outlineLvl w:val="0"/>
                </w:pPr>
              </w:pPrChange>
            </w:pPr>
            <w:ins w:id="1925" w:author="Windows User" w:date="2025-06-24T17:19:00Z">
              <w:r w:rsidRPr="00B701DA">
                <w:rPr>
                  <w:rFonts w:eastAsia="Times New Roman" w:cs="Times New Roman"/>
                  <w:sz w:val="22"/>
                  <w:rPrChange w:id="1926" w:author="Windows User" w:date="2025-06-24T17:20:00Z">
                    <w:rPr>
                      <w:rFonts w:ascii="Arial" w:eastAsia="Times New Roman" w:hAnsi="Arial" w:cs="Arial"/>
                      <w:sz w:val="20"/>
                      <w:szCs w:val="20"/>
                    </w:rPr>
                  </w:rPrChange>
                </w:rPr>
                <w:t>3</w:t>
              </w:r>
            </w:ins>
          </w:p>
        </w:tc>
        <w:tc>
          <w:tcPr>
            <w:tcW w:w="399" w:type="pct"/>
            <w:shd w:val="clear" w:color="auto" w:fill="auto"/>
            <w:noWrap/>
            <w:vAlign w:val="center"/>
            <w:hideMark/>
            <w:tcPrChange w:id="1927" w:author="Windows User" w:date="2025-06-24T17:22:00Z">
              <w:tcPr>
                <w:tcW w:w="399" w:type="pct"/>
                <w:shd w:val="clear" w:color="auto" w:fill="auto"/>
                <w:noWrap/>
                <w:vAlign w:val="center"/>
                <w:hideMark/>
              </w:tcPr>
            </w:tcPrChange>
          </w:tcPr>
          <w:p w14:paraId="4C8AD0B8" w14:textId="096BA811" w:rsidR="00B701DA" w:rsidRPr="00B701DA" w:rsidRDefault="00B701DA">
            <w:pPr>
              <w:spacing w:before="0" w:after="0" w:line="240" w:lineRule="auto"/>
              <w:ind w:firstLine="0"/>
              <w:jc w:val="center"/>
              <w:outlineLvl w:val="0"/>
              <w:rPr>
                <w:ins w:id="1928" w:author="Windows User" w:date="2025-06-24T17:19:00Z"/>
                <w:rFonts w:eastAsia="Times New Roman" w:cs="Times New Roman"/>
                <w:sz w:val="22"/>
                <w:rPrChange w:id="1929" w:author="Windows User" w:date="2025-06-24T17:20:00Z">
                  <w:rPr>
                    <w:ins w:id="1930" w:author="Windows User" w:date="2025-06-24T17:19:00Z"/>
                    <w:rFonts w:ascii="Arial" w:eastAsia="Times New Roman" w:hAnsi="Arial" w:cs="Arial"/>
                    <w:sz w:val="20"/>
                    <w:szCs w:val="20"/>
                  </w:rPr>
                </w:rPrChange>
              </w:rPr>
              <w:pPrChange w:id="1931" w:author="Windows User" w:date="2025-06-24T17:20:00Z">
                <w:pPr>
                  <w:spacing w:before="0" w:after="0" w:line="240" w:lineRule="auto"/>
                  <w:ind w:firstLine="0"/>
                  <w:jc w:val="right"/>
                  <w:outlineLvl w:val="0"/>
                </w:pPr>
              </w:pPrChange>
            </w:pPr>
            <w:ins w:id="1932" w:author="Windows User" w:date="2025-06-24T17:19:00Z">
              <w:r w:rsidRPr="00B701DA">
                <w:rPr>
                  <w:rFonts w:eastAsia="Times New Roman" w:cs="Times New Roman"/>
                  <w:sz w:val="22"/>
                  <w:rPrChange w:id="1933" w:author="Windows User" w:date="2025-06-24T17:20:00Z">
                    <w:rPr>
                      <w:rFonts w:ascii="Arial" w:eastAsia="Times New Roman" w:hAnsi="Arial" w:cs="Arial"/>
                      <w:sz w:val="20"/>
                      <w:szCs w:val="20"/>
                    </w:rPr>
                  </w:rPrChange>
                </w:rPr>
                <w:t>3.067,04</w:t>
              </w:r>
            </w:ins>
          </w:p>
        </w:tc>
        <w:tc>
          <w:tcPr>
            <w:tcW w:w="452" w:type="pct"/>
            <w:shd w:val="clear" w:color="auto" w:fill="auto"/>
            <w:noWrap/>
            <w:vAlign w:val="center"/>
            <w:hideMark/>
            <w:tcPrChange w:id="1934" w:author="Windows User" w:date="2025-06-24T17:22:00Z">
              <w:tcPr>
                <w:tcW w:w="452" w:type="pct"/>
                <w:shd w:val="clear" w:color="auto" w:fill="auto"/>
                <w:noWrap/>
                <w:vAlign w:val="center"/>
                <w:hideMark/>
              </w:tcPr>
            </w:tcPrChange>
          </w:tcPr>
          <w:p w14:paraId="047613C4" w14:textId="6DB22B27" w:rsidR="00B701DA" w:rsidRPr="00B701DA" w:rsidRDefault="00B701DA">
            <w:pPr>
              <w:spacing w:before="0" w:after="0" w:line="240" w:lineRule="auto"/>
              <w:ind w:firstLine="0"/>
              <w:jc w:val="center"/>
              <w:outlineLvl w:val="0"/>
              <w:rPr>
                <w:ins w:id="1935" w:author="Windows User" w:date="2025-06-24T17:19:00Z"/>
                <w:rFonts w:eastAsia="Times New Roman" w:cs="Times New Roman"/>
                <w:sz w:val="22"/>
                <w:rPrChange w:id="1936" w:author="Windows User" w:date="2025-06-24T17:20:00Z">
                  <w:rPr>
                    <w:ins w:id="1937" w:author="Windows User" w:date="2025-06-24T17:19:00Z"/>
                    <w:rFonts w:ascii="Arial" w:eastAsia="Times New Roman" w:hAnsi="Arial" w:cs="Arial"/>
                    <w:sz w:val="20"/>
                    <w:szCs w:val="20"/>
                  </w:rPr>
                </w:rPrChange>
              </w:rPr>
              <w:pPrChange w:id="1938" w:author="Windows User" w:date="2025-06-24T17:20:00Z">
                <w:pPr>
                  <w:spacing w:before="0" w:after="0" w:line="240" w:lineRule="auto"/>
                  <w:ind w:firstLine="0"/>
                  <w:jc w:val="right"/>
                  <w:outlineLvl w:val="0"/>
                </w:pPr>
              </w:pPrChange>
            </w:pPr>
            <w:ins w:id="1939" w:author="Windows User" w:date="2025-06-24T17:19:00Z">
              <w:r w:rsidRPr="00B701DA">
                <w:rPr>
                  <w:rFonts w:eastAsia="Times New Roman" w:cs="Times New Roman"/>
                  <w:sz w:val="22"/>
                  <w:rPrChange w:id="1940" w:author="Windows User" w:date="2025-06-24T17:20:00Z">
                    <w:rPr>
                      <w:rFonts w:ascii="Arial" w:eastAsia="Times New Roman" w:hAnsi="Arial" w:cs="Arial"/>
                      <w:sz w:val="20"/>
                      <w:szCs w:val="20"/>
                    </w:rPr>
                  </w:rPrChange>
                </w:rPr>
                <w:t>9.201,12</w:t>
              </w:r>
            </w:ins>
          </w:p>
        </w:tc>
        <w:tc>
          <w:tcPr>
            <w:tcW w:w="345" w:type="pct"/>
            <w:shd w:val="clear" w:color="auto" w:fill="auto"/>
            <w:noWrap/>
            <w:vAlign w:val="center"/>
            <w:hideMark/>
            <w:tcPrChange w:id="1941" w:author="Windows User" w:date="2025-06-24T17:22:00Z">
              <w:tcPr>
                <w:tcW w:w="345" w:type="pct"/>
                <w:shd w:val="clear" w:color="auto" w:fill="auto"/>
                <w:noWrap/>
                <w:vAlign w:val="center"/>
                <w:hideMark/>
              </w:tcPr>
            </w:tcPrChange>
          </w:tcPr>
          <w:p w14:paraId="40E0EF6A" w14:textId="7C13C6DB" w:rsidR="00B701DA" w:rsidRPr="00B701DA" w:rsidRDefault="00B701DA">
            <w:pPr>
              <w:spacing w:before="0" w:after="0" w:line="240" w:lineRule="auto"/>
              <w:ind w:firstLine="0"/>
              <w:jc w:val="center"/>
              <w:outlineLvl w:val="0"/>
              <w:rPr>
                <w:ins w:id="1942" w:author="Windows User" w:date="2025-06-24T17:19:00Z"/>
                <w:rFonts w:eastAsia="Times New Roman" w:cs="Times New Roman"/>
                <w:sz w:val="22"/>
                <w:rPrChange w:id="1943" w:author="Windows User" w:date="2025-06-24T17:20:00Z">
                  <w:rPr>
                    <w:ins w:id="1944" w:author="Windows User" w:date="2025-06-24T17:19:00Z"/>
                    <w:rFonts w:ascii="Arial" w:eastAsia="Times New Roman" w:hAnsi="Arial" w:cs="Arial"/>
                    <w:sz w:val="20"/>
                    <w:szCs w:val="20"/>
                  </w:rPr>
                </w:rPrChange>
              </w:rPr>
              <w:pPrChange w:id="1945" w:author="Windows User" w:date="2025-06-24T17:20:00Z">
                <w:pPr>
                  <w:spacing w:before="0" w:after="0" w:line="240" w:lineRule="auto"/>
                  <w:ind w:firstLine="0"/>
                  <w:jc w:val="right"/>
                  <w:outlineLvl w:val="0"/>
                </w:pPr>
              </w:pPrChange>
            </w:pPr>
            <w:ins w:id="1946" w:author="Windows User" w:date="2025-06-24T17:19:00Z">
              <w:r w:rsidRPr="00B701DA">
                <w:rPr>
                  <w:rFonts w:eastAsia="Times New Roman" w:cs="Times New Roman"/>
                  <w:sz w:val="22"/>
                  <w:rPrChange w:id="1947" w:author="Windows User" w:date="2025-06-24T17:20:00Z">
                    <w:rPr>
                      <w:rFonts w:ascii="Arial" w:eastAsia="Times New Roman" w:hAnsi="Arial" w:cs="Arial"/>
                      <w:sz w:val="20"/>
                      <w:szCs w:val="20"/>
                    </w:rPr>
                  </w:rPrChange>
                </w:rPr>
                <w:t>1,50</w:t>
              </w:r>
            </w:ins>
          </w:p>
        </w:tc>
        <w:tc>
          <w:tcPr>
            <w:tcW w:w="381" w:type="pct"/>
            <w:shd w:val="clear" w:color="auto" w:fill="auto"/>
            <w:noWrap/>
            <w:vAlign w:val="center"/>
            <w:hideMark/>
            <w:tcPrChange w:id="1948" w:author="Windows User" w:date="2025-06-24T17:22:00Z">
              <w:tcPr>
                <w:tcW w:w="381" w:type="pct"/>
                <w:shd w:val="clear" w:color="auto" w:fill="auto"/>
                <w:noWrap/>
                <w:vAlign w:val="center"/>
                <w:hideMark/>
              </w:tcPr>
            </w:tcPrChange>
          </w:tcPr>
          <w:p w14:paraId="104D8B9B" w14:textId="03283498" w:rsidR="00B701DA" w:rsidRPr="00B701DA" w:rsidRDefault="00B701DA">
            <w:pPr>
              <w:spacing w:before="0" w:after="0" w:line="240" w:lineRule="auto"/>
              <w:ind w:firstLine="0"/>
              <w:jc w:val="center"/>
              <w:outlineLvl w:val="0"/>
              <w:rPr>
                <w:ins w:id="1949" w:author="Windows User" w:date="2025-06-24T17:19:00Z"/>
                <w:rFonts w:eastAsia="Times New Roman" w:cs="Times New Roman"/>
                <w:sz w:val="22"/>
                <w:rPrChange w:id="1950" w:author="Windows User" w:date="2025-06-24T17:20:00Z">
                  <w:rPr>
                    <w:ins w:id="1951" w:author="Windows User" w:date="2025-06-24T17:19:00Z"/>
                    <w:rFonts w:ascii="Arial" w:eastAsia="Times New Roman" w:hAnsi="Arial" w:cs="Arial"/>
                    <w:sz w:val="20"/>
                    <w:szCs w:val="20"/>
                  </w:rPr>
                </w:rPrChange>
              </w:rPr>
              <w:pPrChange w:id="1952" w:author="Windows User" w:date="2025-06-24T17:20:00Z">
                <w:pPr>
                  <w:spacing w:before="0" w:after="0" w:line="240" w:lineRule="auto"/>
                  <w:ind w:firstLine="0"/>
                  <w:jc w:val="right"/>
                  <w:outlineLvl w:val="0"/>
                </w:pPr>
              </w:pPrChange>
            </w:pPr>
            <w:ins w:id="1953" w:author="Windows User" w:date="2025-06-24T17:19:00Z">
              <w:r w:rsidRPr="00B701DA">
                <w:rPr>
                  <w:rFonts w:eastAsia="Times New Roman" w:cs="Times New Roman"/>
                  <w:sz w:val="22"/>
                  <w:rPrChange w:id="1954" w:author="Windows User" w:date="2025-06-24T17:20:00Z">
                    <w:rPr>
                      <w:rFonts w:ascii="Arial" w:eastAsia="Times New Roman" w:hAnsi="Arial" w:cs="Arial"/>
                      <w:sz w:val="20"/>
                      <w:szCs w:val="20"/>
                    </w:rPr>
                  </w:rPrChange>
                </w:rPr>
                <w:t>9,76</w:t>
              </w:r>
            </w:ins>
          </w:p>
        </w:tc>
        <w:tc>
          <w:tcPr>
            <w:tcW w:w="294" w:type="pct"/>
            <w:shd w:val="clear" w:color="auto" w:fill="auto"/>
            <w:noWrap/>
            <w:vAlign w:val="center"/>
            <w:hideMark/>
            <w:tcPrChange w:id="1955" w:author="Windows User" w:date="2025-06-24T17:22:00Z">
              <w:tcPr>
                <w:tcW w:w="294" w:type="pct"/>
                <w:shd w:val="clear" w:color="auto" w:fill="auto"/>
                <w:noWrap/>
                <w:vAlign w:val="center"/>
                <w:hideMark/>
              </w:tcPr>
            </w:tcPrChange>
          </w:tcPr>
          <w:p w14:paraId="09F16179" w14:textId="2E4CD929" w:rsidR="00B701DA" w:rsidRPr="00B701DA" w:rsidRDefault="00B701DA">
            <w:pPr>
              <w:spacing w:before="0" w:after="0" w:line="240" w:lineRule="auto"/>
              <w:ind w:firstLine="0"/>
              <w:jc w:val="center"/>
              <w:outlineLvl w:val="0"/>
              <w:rPr>
                <w:ins w:id="1956" w:author="Windows User" w:date="2025-06-24T17:19:00Z"/>
                <w:rFonts w:eastAsia="Times New Roman" w:cs="Times New Roman"/>
                <w:sz w:val="22"/>
                <w:rPrChange w:id="1957" w:author="Windows User" w:date="2025-06-24T17:20:00Z">
                  <w:rPr>
                    <w:ins w:id="1958" w:author="Windows User" w:date="2025-06-24T17:19:00Z"/>
                    <w:rFonts w:ascii="Arial" w:eastAsia="Times New Roman" w:hAnsi="Arial" w:cs="Arial"/>
                    <w:sz w:val="20"/>
                    <w:szCs w:val="20"/>
                  </w:rPr>
                </w:rPrChange>
              </w:rPr>
              <w:pPrChange w:id="1959" w:author="Windows User" w:date="2025-06-24T17:20:00Z">
                <w:pPr>
                  <w:spacing w:before="0" w:after="0" w:line="240" w:lineRule="auto"/>
                  <w:ind w:firstLine="0"/>
                  <w:jc w:val="right"/>
                  <w:outlineLvl w:val="0"/>
                </w:pPr>
              </w:pPrChange>
            </w:pPr>
            <w:ins w:id="1960" w:author="Windows User" w:date="2025-06-24T17:19:00Z">
              <w:r w:rsidRPr="00B701DA">
                <w:rPr>
                  <w:rFonts w:eastAsia="Times New Roman" w:cs="Times New Roman"/>
                  <w:sz w:val="22"/>
                  <w:rPrChange w:id="1961" w:author="Windows User" w:date="2025-06-24T17:20:00Z">
                    <w:rPr>
                      <w:rFonts w:ascii="Arial" w:eastAsia="Times New Roman" w:hAnsi="Arial" w:cs="Arial"/>
                      <w:sz w:val="20"/>
                      <w:szCs w:val="20"/>
                    </w:rPr>
                  </w:rPrChange>
                </w:rPr>
                <w:t>18</w:t>
              </w:r>
            </w:ins>
          </w:p>
        </w:tc>
        <w:tc>
          <w:tcPr>
            <w:tcW w:w="345" w:type="pct"/>
            <w:shd w:val="clear" w:color="auto" w:fill="auto"/>
            <w:noWrap/>
            <w:vAlign w:val="center"/>
            <w:hideMark/>
            <w:tcPrChange w:id="1962" w:author="Windows User" w:date="2025-06-24T17:22:00Z">
              <w:tcPr>
                <w:tcW w:w="345" w:type="pct"/>
                <w:shd w:val="clear" w:color="auto" w:fill="auto"/>
                <w:noWrap/>
                <w:vAlign w:val="center"/>
                <w:hideMark/>
              </w:tcPr>
            </w:tcPrChange>
          </w:tcPr>
          <w:p w14:paraId="0C352039" w14:textId="3FA22CBB" w:rsidR="00B701DA" w:rsidRPr="00B701DA" w:rsidRDefault="00B701DA">
            <w:pPr>
              <w:spacing w:before="0" w:after="0" w:line="240" w:lineRule="auto"/>
              <w:ind w:firstLine="0"/>
              <w:jc w:val="center"/>
              <w:outlineLvl w:val="0"/>
              <w:rPr>
                <w:ins w:id="1963" w:author="Windows User" w:date="2025-06-24T17:19:00Z"/>
                <w:rFonts w:eastAsia="Times New Roman" w:cs="Times New Roman"/>
                <w:sz w:val="22"/>
                <w:rPrChange w:id="1964" w:author="Windows User" w:date="2025-06-24T17:20:00Z">
                  <w:rPr>
                    <w:ins w:id="1965" w:author="Windows User" w:date="2025-06-24T17:19:00Z"/>
                    <w:rFonts w:ascii="Arial" w:eastAsia="Times New Roman" w:hAnsi="Arial" w:cs="Arial"/>
                    <w:sz w:val="20"/>
                    <w:szCs w:val="20"/>
                  </w:rPr>
                </w:rPrChange>
              </w:rPr>
              <w:pPrChange w:id="1966" w:author="Windows User" w:date="2025-06-24T17:20:00Z">
                <w:pPr>
                  <w:spacing w:before="0" w:after="0" w:line="240" w:lineRule="auto"/>
                  <w:ind w:firstLine="0"/>
                  <w:jc w:val="right"/>
                  <w:outlineLvl w:val="0"/>
                </w:pPr>
              </w:pPrChange>
            </w:pPr>
            <w:ins w:id="1967" w:author="Windows User" w:date="2025-06-24T17:19:00Z">
              <w:r w:rsidRPr="00B701DA">
                <w:rPr>
                  <w:rFonts w:eastAsia="Times New Roman" w:cs="Times New Roman"/>
                  <w:sz w:val="22"/>
                  <w:rPrChange w:id="1968" w:author="Windows User" w:date="2025-06-24T17:20:00Z">
                    <w:rPr>
                      <w:rFonts w:ascii="Arial" w:eastAsia="Times New Roman" w:hAnsi="Arial" w:cs="Arial"/>
                      <w:sz w:val="20"/>
                      <w:szCs w:val="20"/>
                    </w:rPr>
                  </w:rPrChange>
                </w:rPr>
                <w:t>72</w:t>
              </w:r>
            </w:ins>
          </w:p>
        </w:tc>
      </w:tr>
      <w:tr w:rsidR="00B701DA" w:rsidRPr="00B701DA" w14:paraId="2E66A15B" w14:textId="77777777" w:rsidTr="00B701DA">
        <w:trPr>
          <w:trHeight w:val="283"/>
          <w:ins w:id="1969" w:author="Windows User" w:date="2025-06-24T17:19:00Z"/>
          <w:trPrChange w:id="1970" w:author="Windows User" w:date="2025-06-24T17:22:00Z">
            <w:trPr>
              <w:trHeight w:val="255"/>
            </w:trPr>
          </w:trPrChange>
        </w:trPr>
        <w:tc>
          <w:tcPr>
            <w:tcW w:w="302" w:type="pct"/>
            <w:shd w:val="clear" w:color="000000" w:fill="BDD7EE"/>
            <w:noWrap/>
            <w:vAlign w:val="center"/>
            <w:hideMark/>
            <w:tcPrChange w:id="1971" w:author="Windows User" w:date="2025-06-24T17:22:00Z">
              <w:tcPr>
                <w:tcW w:w="353" w:type="pct"/>
                <w:shd w:val="clear" w:color="000000" w:fill="BDD7EE"/>
                <w:noWrap/>
                <w:vAlign w:val="center"/>
                <w:hideMark/>
              </w:tcPr>
            </w:tcPrChange>
          </w:tcPr>
          <w:p w14:paraId="488914E8" w14:textId="77777777" w:rsidR="00B701DA" w:rsidRPr="00B701DA" w:rsidRDefault="00B701DA">
            <w:pPr>
              <w:spacing w:before="0" w:after="0" w:line="240" w:lineRule="auto"/>
              <w:ind w:firstLine="0"/>
              <w:jc w:val="center"/>
              <w:outlineLvl w:val="0"/>
              <w:rPr>
                <w:ins w:id="1972" w:author="Windows User" w:date="2025-06-24T17:19:00Z"/>
                <w:rFonts w:eastAsia="Times New Roman" w:cs="Times New Roman"/>
                <w:b/>
                <w:bCs/>
                <w:sz w:val="22"/>
                <w:rPrChange w:id="1973" w:author="Windows User" w:date="2025-06-24T17:20:00Z">
                  <w:rPr>
                    <w:ins w:id="1974" w:author="Windows User" w:date="2025-06-24T17:19:00Z"/>
                    <w:rFonts w:ascii="Arial" w:eastAsia="Times New Roman" w:hAnsi="Arial" w:cs="Arial"/>
                    <w:b/>
                    <w:bCs/>
                    <w:sz w:val="20"/>
                    <w:szCs w:val="20"/>
                  </w:rPr>
                </w:rPrChange>
              </w:rPr>
            </w:pPr>
            <w:ins w:id="1975" w:author="Windows User" w:date="2025-06-24T17:19:00Z">
              <w:r w:rsidRPr="00B701DA">
                <w:rPr>
                  <w:rFonts w:eastAsia="Times New Roman" w:cs="Times New Roman"/>
                  <w:b/>
                  <w:bCs/>
                  <w:sz w:val="22"/>
                  <w:rPrChange w:id="1976" w:author="Windows User" w:date="2025-06-24T17:20:00Z">
                    <w:rPr>
                      <w:rFonts w:ascii="Arial" w:eastAsia="Times New Roman" w:hAnsi="Arial" w:cs="Arial"/>
                      <w:b/>
                      <w:bCs/>
                      <w:sz w:val="20"/>
                      <w:szCs w:val="20"/>
                    </w:rPr>
                  </w:rPrChange>
                </w:rPr>
                <w:t>2</w:t>
              </w:r>
            </w:ins>
          </w:p>
        </w:tc>
        <w:tc>
          <w:tcPr>
            <w:tcW w:w="914" w:type="pct"/>
            <w:shd w:val="clear" w:color="000000" w:fill="BDD7EE"/>
            <w:noWrap/>
            <w:vAlign w:val="center"/>
            <w:hideMark/>
            <w:tcPrChange w:id="1977" w:author="Windows User" w:date="2025-06-24T17:22:00Z">
              <w:tcPr>
                <w:tcW w:w="863" w:type="pct"/>
                <w:shd w:val="clear" w:color="000000" w:fill="BDD7EE"/>
                <w:noWrap/>
                <w:vAlign w:val="center"/>
                <w:hideMark/>
              </w:tcPr>
            </w:tcPrChange>
          </w:tcPr>
          <w:p w14:paraId="4DF3F527" w14:textId="77777777" w:rsidR="00B701DA" w:rsidRPr="00B701DA" w:rsidRDefault="00B701DA">
            <w:pPr>
              <w:spacing w:before="0" w:after="0" w:line="240" w:lineRule="auto"/>
              <w:ind w:firstLine="0"/>
              <w:jc w:val="left"/>
              <w:outlineLvl w:val="0"/>
              <w:rPr>
                <w:ins w:id="1978" w:author="Windows User" w:date="2025-06-24T17:19:00Z"/>
                <w:rFonts w:eastAsia="Times New Roman" w:cs="Times New Roman"/>
                <w:b/>
                <w:bCs/>
                <w:sz w:val="22"/>
                <w:rPrChange w:id="1979" w:author="Windows User" w:date="2025-06-24T17:20:00Z">
                  <w:rPr>
                    <w:ins w:id="1980" w:author="Windows User" w:date="2025-06-24T17:19:00Z"/>
                    <w:rFonts w:ascii="Arial" w:eastAsia="Times New Roman" w:hAnsi="Arial" w:cs="Arial"/>
                    <w:b/>
                    <w:bCs/>
                    <w:sz w:val="20"/>
                    <w:szCs w:val="20"/>
                  </w:rPr>
                </w:rPrChange>
              </w:rPr>
            </w:pPr>
            <w:ins w:id="1981" w:author="Windows User" w:date="2025-06-24T17:19:00Z">
              <w:r w:rsidRPr="00B701DA">
                <w:rPr>
                  <w:rFonts w:eastAsia="Times New Roman" w:cs="Times New Roman"/>
                  <w:b/>
                  <w:bCs/>
                  <w:sz w:val="22"/>
                  <w:rPrChange w:id="1982" w:author="Windows User" w:date="2025-06-24T17:20:00Z">
                    <w:rPr>
                      <w:rFonts w:ascii="Arial" w:eastAsia="Times New Roman" w:hAnsi="Arial" w:cs="Arial"/>
                      <w:b/>
                      <w:bCs/>
                      <w:sz w:val="20"/>
                      <w:szCs w:val="20"/>
                    </w:rPr>
                  </w:rPrChange>
                </w:rPr>
                <w:t>Đất cây xanh, thể dục thể thao</w:t>
              </w:r>
            </w:ins>
          </w:p>
        </w:tc>
        <w:tc>
          <w:tcPr>
            <w:tcW w:w="385" w:type="pct"/>
            <w:shd w:val="clear" w:color="000000" w:fill="BDD7EE"/>
            <w:noWrap/>
            <w:vAlign w:val="center"/>
            <w:hideMark/>
            <w:tcPrChange w:id="1983" w:author="Windows User" w:date="2025-06-24T17:22:00Z">
              <w:tcPr>
                <w:tcW w:w="385" w:type="pct"/>
                <w:shd w:val="clear" w:color="000000" w:fill="BDD7EE"/>
                <w:noWrap/>
                <w:vAlign w:val="center"/>
                <w:hideMark/>
              </w:tcPr>
            </w:tcPrChange>
          </w:tcPr>
          <w:p w14:paraId="2310B016" w14:textId="4B9AC60B" w:rsidR="00B701DA" w:rsidRPr="00B701DA" w:rsidRDefault="00B701DA">
            <w:pPr>
              <w:spacing w:before="0" w:after="0" w:line="240" w:lineRule="auto"/>
              <w:ind w:firstLine="0"/>
              <w:jc w:val="center"/>
              <w:outlineLvl w:val="0"/>
              <w:rPr>
                <w:ins w:id="1984" w:author="Windows User" w:date="2025-06-24T17:19:00Z"/>
                <w:rFonts w:eastAsia="Times New Roman" w:cs="Times New Roman"/>
                <w:b/>
                <w:bCs/>
                <w:sz w:val="22"/>
                <w:rPrChange w:id="1985" w:author="Windows User" w:date="2025-06-24T17:20:00Z">
                  <w:rPr>
                    <w:ins w:id="1986" w:author="Windows User" w:date="2025-06-24T17:19:00Z"/>
                    <w:rFonts w:ascii="Arial" w:eastAsia="Times New Roman" w:hAnsi="Arial" w:cs="Arial"/>
                    <w:b/>
                    <w:bCs/>
                    <w:sz w:val="20"/>
                    <w:szCs w:val="20"/>
                  </w:rPr>
                </w:rPrChange>
              </w:rPr>
            </w:pPr>
          </w:p>
        </w:tc>
        <w:tc>
          <w:tcPr>
            <w:tcW w:w="474" w:type="pct"/>
            <w:shd w:val="clear" w:color="000000" w:fill="BDD7EE"/>
            <w:noWrap/>
            <w:vAlign w:val="center"/>
            <w:hideMark/>
            <w:tcPrChange w:id="1987" w:author="Windows User" w:date="2025-06-24T17:22:00Z">
              <w:tcPr>
                <w:tcW w:w="474" w:type="pct"/>
                <w:shd w:val="clear" w:color="000000" w:fill="BDD7EE"/>
                <w:noWrap/>
                <w:vAlign w:val="center"/>
                <w:hideMark/>
              </w:tcPr>
            </w:tcPrChange>
          </w:tcPr>
          <w:p w14:paraId="52400A71" w14:textId="71A2550A" w:rsidR="00B701DA" w:rsidRPr="00B701DA" w:rsidRDefault="00B701DA">
            <w:pPr>
              <w:spacing w:before="0" w:after="0" w:line="240" w:lineRule="auto"/>
              <w:ind w:firstLine="0"/>
              <w:jc w:val="center"/>
              <w:outlineLvl w:val="0"/>
              <w:rPr>
                <w:ins w:id="1988" w:author="Windows User" w:date="2025-06-24T17:19:00Z"/>
                <w:rFonts w:eastAsia="Times New Roman" w:cs="Times New Roman"/>
                <w:b/>
                <w:bCs/>
                <w:sz w:val="22"/>
                <w:rPrChange w:id="1989" w:author="Windows User" w:date="2025-06-24T17:20:00Z">
                  <w:rPr>
                    <w:ins w:id="1990" w:author="Windows User" w:date="2025-06-24T17:19:00Z"/>
                    <w:rFonts w:ascii="Arial" w:eastAsia="Times New Roman" w:hAnsi="Arial" w:cs="Arial"/>
                    <w:b/>
                    <w:bCs/>
                    <w:sz w:val="20"/>
                    <w:szCs w:val="20"/>
                  </w:rPr>
                </w:rPrChange>
              </w:rPr>
              <w:pPrChange w:id="1991" w:author="Windows User" w:date="2025-06-24T17:20:00Z">
                <w:pPr>
                  <w:spacing w:before="0" w:after="0" w:line="240" w:lineRule="auto"/>
                  <w:ind w:firstLine="0"/>
                  <w:jc w:val="right"/>
                  <w:outlineLvl w:val="0"/>
                </w:pPr>
              </w:pPrChange>
            </w:pPr>
            <w:ins w:id="1992" w:author="Windows User" w:date="2025-06-24T17:19:00Z">
              <w:r w:rsidRPr="00B701DA">
                <w:rPr>
                  <w:rFonts w:eastAsia="Times New Roman" w:cs="Times New Roman"/>
                  <w:b/>
                  <w:bCs/>
                  <w:sz w:val="22"/>
                  <w:rPrChange w:id="1993" w:author="Windows User" w:date="2025-06-24T17:20:00Z">
                    <w:rPr>
                      <w:rFonts w:ascii="Arial" w:eastAsia="Times New Roman" w:hAnsi="Arial" w:cs="Arial"/>
                      <w:b/>
                      <w:bCs/>
                      <w:sz w:val="20"/>
                      <w:szCs w:val="20"/>
                    </w:rPr>
                  </w:rPrChange>
                </w:rPr>
                <w:t>11.499,39</w:t>
              </w:r>
            </w:ins>
          </w:p>
        </w:tc>
        <w:tc>
          <w:tcPr>
            <w:tcW w:w="399" w:type="pct"/>
            <w:shd w:val="clear" w:color="000000" w:fill="BDD7EE"/>
            <w:noWrap/>
            <w:vAlign w:val="center"/>
            <w:hideMark/>
            <w:tcPrChange w:id="1994" w:author="Windows User" w:date="2025-06-24T17:22:00Z">
              <w:tcPr>
                <w:tcW w:w="399" w:type="pct"/>
                <w:shd w:val="clear" w:color="000000" w:fill="BDD7EE"/>
                <w:noWrap/>
                <w:vAlign w:val="center"/>
                <w:hideMark/>
              </w:tcPr>
            </w:tcPrChange>
          </w:tcPr>
          <w:p w14:paraId="7DDD71B4" w14:textId="7BA55BA9" w:rsidR="00B701DA" w:rsidRPr="00B701DA" w:rsidRDefault="00B701DA">
            <w:pPr>
              <w:spacing w:before="0" w:after="0" w:line="240" w:lineRule="auto"/>
              <w:ind w:firstLine="0"/>
              <w:jc w:val="center"/>
              <w:outlineLvl w:val="0"/>
              <w:rPr>
                <w:ins w:id="1995" w:author="Windows User" w:date="2025-06-24T17:19:00Z"/>
                <w:rFonts w:eastAsia="Times New Roman" w:cs="Times New Roman"/>
                <w:b/>
                <w:bCs/>
                <w:color w:val="FF0000"/>
                <w:sz w:val="22"/>
                <w:rPrChange w:id="1996" w:author="Windows User" w:date="2025-06-24T17:20:00Z">
                  <w:rPr>
                    <w:ins w:id="1997" w:author="Windows User" w:date="2025-06-24T17:19:00Z"/>
                    <w:rFonts w:ascii="Arial" w:eastAsia="Times New Roman" w:hAnsi="Arial" w:cs="Arial"/>
                    <w:b/>
                    <w:bCs/>
                    <w:color w:val="FF0000"/>
                    <w:sz w:val="20"/>
                    <w:szCs w:val="20"/>
                  </w:rPr>
                </w:rPrChange>
              </w:rPr>
              <w:pPrChange w:id="1998" w:author="Windows User" w:date="2025-06-24T17:20:00Z">
                <w:pPr>
                  <w:spacing w:before="0" w:after="0" w:line="240" w:lineRule="auto"/>
                  <w:ind w:firstLine="0"/>
                  <w:jc w:val="right"/>
                  <w:outlineLvl w:val="0"/>
                </w:pPr>
              </w:pPrChange>
            </w:pPr>
          </w:p>
        </w:tc>
        <w:tc>
          <w:tcPr>
            <w:tcW w:w="309" w:type="pct"/>
            <w:shd w:val="clear" w:color="000000" w:fill="BDD7EE"/>
            <w:noWrap/>
            <w:vAlign w:val="center"/>
            <w:hideMark/>
            <w:tcPrChange w:id="1999" w:author="Windows User" w:date="2025-06-24T17:22:00Z">
              <w:tcPr>
                <w:tcW w:w="309" w:type="pct"/>
                <w:shd w:val="clear" w:color="000000" w:fill="BDD7EE"/>
                <w:noWrap/>
                <w:vAlign w:val="center"/>
                <w:hideMark/>
              </w:tcPr>
            </w:tcPrChange>
          </w:tcPr>
          <w:p w14:paraId="336012BB" w14:textId="11BA6C7E" w:rsidR="00B701DA" w:rsidRPr="00B701DA" w:rsidRDefault="00B701DA">
            <w:pPr>
              <w:spacing w:before="0" w:after="0" w:line="240" w:lineRule="auto"/>
              <w:ind w:firstLine="0"/>
              <w:jc w:val="center"/>
              <w:outlineLvl w:val="0"/>
              <w:rPr>
                <w:ins w:id="2000" w:author="Windows User" w:date="2025-06-24T17:19:00Z"/>
                <w:rFonts w:eastAsia="Times New Roman" w:cs="Times New Roman"/>
                <w:b/>
                <w:bCs/>
                <w:color w:val="FF0000"/>
                <w:sz w:val="22"/>
                <w:rPrChange w:id="2001" w:author="Windows User" w:date="2025-06-24T17:20:00Z">
                  <w:rPr>
                    <w:ins w:id="2002" w:author="Windows User" w:date="2025-06-24T17:19:00Z"/>
                    <w:rFonts w:ascii="Arial" w:eastAsia="Times New Roman" w:hAnsi="Arial" w:cs="Arial"/>
                    <w:b/>
                    <w:bCs/>
                    <w:color w:val="FF0000"/>
                    <w:sz w:val="20"/>
                    <w:szCs w:val="20"/>
                  </w:rPr>
                </w:rPrChange>
              </w:rPr>
              <w:pPrChange w:id="2003" w:author="Windows User" w:date="2025-06-24T17:20:00Z">
                <w:pPr>
                  <w:spacing w:before="0" w:after="0" w:line="240" w:lineRule="auto"/>
                  <w:ind w:firstLine="0"/>
                  <w:jc w:val="right"/>
                  <w:outlineLvl w:val="0"/>
                </w:pPr>
              </w:pPrChange>
            </w:pPr>
          </w:p>
        </w:tc>
        <w:tc>
          <w:tcPr>
            <w:tcW w:w="399" w:type="pct"/>
            <w:shd w:val="clear" w:color="000000" w:fill="BDD7EE"/>
            <w:noWrap/>
            <w:vAlign w:val="center"/>
            <w:hideMark/>
            <w:tcPrChange w:id="2004" w:author="Windows User" w:date="2025-06-24T17:22:00Z">
              <w:tcPr>
                <w:tcW w:w="399" w:type="pct"/>
                <w:shd w:val="clear" w:color="000000" w:fill="BDD7EE"/>
                <w:noWrap/>
                <w:vAlign w:val="center"/>
                <w:hideMark/>
              </w:tcPr>
            </w:tcPrChange>
          </w:tcPr>
          <w:p w14:paraId="07BB7205" w14:textId="456F6571" w:rsidR="00B701DA" w:rsidRPr="00B701DA" w:rsidRDefault="00B701DA">
            <w:pPr>
              <w:spacing w:before="0" w:after="0" w:line="240" w:lineRule="auto"/>
              <w:ind w:firstLine="0"/>
              <w:jc w:val="center"/>
              <w:outlineLvl w:val="0"/>
              <w:rPr>
                <w:ins w:id="2005" w:author="Windows User" w:date="2025-06-24T17:19:00Z"/>
                <w:rFonts w:eastAsia="Times New Roman" w:cs="Times New Roman"/>
                <w:b/>
                <w:bCs/>
                <w:sz w:val="22"/>
                <w:rPrChange w:id="2006" w:author="Windows User" w:date="2025-06-24T17:20:00Z">
                  <w:rPr>
                    <w:ins w:id="2007" w:author="Windows User" w:date="2025-06-24T17:19:00Z"/>
                    <w:rFonts w:ascii="Arial" w:eastAsia="Times New Roman" w:hAnsi="Arial" w:cs="Arial"/>
                    <w:b/>
                    <w:bCs/>
                    <w:sz w:val="20"/>
                    <w:szCs w:val="20"/>
                  </w:rPr>
                </w:rPrChange>
              </w:rPr>
              <w:pPrChange w:id="2008" w:author="Windows User" w:date="2025-06-24T17:20:00Z">
                <w:pPr>
                  <w:spacing w:before="0" w:after="0" w:line="240" w:lineRule="auto"/>
                  <w:ind w:firstLine="0"/>
                  <w:jc w:val="right"/>
                  <w:outlineLvl w:val="0"/>
                </w:pPr>
              </w:pPrChange>
            </w:pPr>
            <w:ins w:id="2009" w:author="Windows User" w:date="2025-06-24T17:19:00Z">
              <w:r w:rsidRPr="00B701DA">
                <w:rPr>
                  <w:rFonts w:eastAsia="Times New Roman" w:cs="Times New Roman"/>
                  <w:b/>
                  <w:bCs/>
                  <w:sz w:val="22"/>
                  <w:rPrChange w:id="2010" w:author="Windows User" w:date="2025-06-24T17:20:00Z">
                    <w:rPr>
                      <w:rFonts w:ascii="Arial" w:eastAsia="Times New Roman" w:hAnsi="Arial" w:cs="Arial"/>
                      <w:b/>
                      <w:bCs/>
                      <w:sz w:val="20"/>
                      <w:szCs w:val="20"/>
                    </w:rPr>
                  </w:rPrChange>
                </w:rPr>
                <w:t>525,41</w:t>
              </w:r>
            </w:ins>
          </w:p>
        </w:tc>
        <w:tc>
          <w:tcPr>
            <w:tcW w:w="452" w:type="pct"/>
            <w:shd w:val="clear" w:color="000000" w:fill="BDD7EE"/>
            <w:noWrap/>
            <w:vAlign w:val="center"/>
            <w:hideMark/>
            <w:tcPrChange w:id="2011" w:author="Windows User" w:date="2025-06-24T17:22:00Z">
              <w:tcPr>
                <w:tcW w:w="452" w:type="pct"/>
                <w:shd w:val="clear" w:color="000000" w:fill="BDD7EE"/>
                <w:noWrap/>
                <w:vAlign w:val="center"/>
                <w:hideMark/>
              </w:tcPr>
            </w:tcPrChange>
          </w:tcPr>
          <w:p w14:paraId="3D11D460" w14:textId="5D93753E" w:rsidR="00B701DA" w:rsidRPr="00B701DA" w:rsidRDefault="00B701DA">
            <w:pPr>
              <w:spacing w:before="0" w:after="0" w:line="240" w:lineRule="auto"/>
              <w:ind w:firstLine="0"/>
              <w:jc w:val="center"/>
              <w:outlineLvl w:val="0"/>
              <w:rPr>
                <w:ins w:id="2012" w:author="Windows User" w:date="2025-06-24T17:19:00Z"/>
                <w:rFonts w:eastAsia="Times New Roman" w:cs="Times New Roman"/>
                <w:b/>
                <w:bCs/>
                <w:color w:val="FF0000"/>
                <w:sz w:val="22"/>
                <w:rPrChange w:id="2013" w:author="Windows User" w:date="2025-06-24T17:20:00Z">
                  <w:rPr>
                    <w:ins w:id="2014" w:author="Windows User" w:date="2025-06-24T17:19:00Z"/>
                    <w:rFonts w:ascii="Arial" w:eastAsia="Times New Roman" w:hAnsi="Arial" w:cs="Arial"/>
                    <w:b/>
                    <w:bCs/>
                    <w:color w:val="FF0000"/>
                    <w:sz w:val="20"/>
                    <w:szCs w:val="20"/>
                  </w:rPr>
                </w:rPrChange>
              </w:rPr>
              <w:pPrChange w:id="2015" w:author="Windows User" w:date="2025-06-24T17:20:00Z">
                <w:pPr>
                  <w:spacing w:before="0" w:after="0" w:line="240" w:lineRule="auto"/>
                  <w:ind w:firstLine="0"/>
                  <w:jc w:val="right"/>
                  <w:outlineLvl w:val="0"/>
                </w:pPr>
              </w:pPrChange>
            </w:pPr>
          </w:p>
        </w:tc>
        <w:tc>
          <w:tcPr>
            <w:tcW w:w="345" w:type="pct"/>
            <w:shd w:val="clear" w:color="000000" w:fill="BDD7EE"/>
            <w:noWrap/>
            <w:vAlign w:val="center"/>
            <w:hideMark/>
            <w:tcPrChange w:id="2016" w:author="Windows User" w:date="2025-06-24T17:22:00Z">
              <w:tcPr>
                <w:tcW w:w="345" w:type="pct"/>
                <w:shd w:val="clear" w:color="000000" w:fill="BDD7EE"/>
                <w:noWrap/>
                <w:vAlign w:val="center"/>
                <w:hideMark/>
              </w:tcPr>
            </w:tcPrChange>
          </w:tcPr>
          <w:p w14:paraId="700D474E" w14:textId="7D05B984" w:rsidR="00B701DA" w:rsidRPr="00B701DA" w:rsidRDefault="00B701DA">
            <w:pPr>
              <w:spacing w:before="0" w:after="0" w:line="240" w:lineRule="auto"/>
              <w:ind w:firstLine="0"/>
              <w:jc w:val="center"/>
              <w:outlineLvl w:val="0"/>
              <w:rPr>
                <w:ins w:id="2017" w:author="Windows User" w:date="2025-06-24T17:19:00Z"/>
                <w:rFonts w:eastAsia="Times New Roman" w:cs="Times New Roman"/>
                <w:b/>
                <w:bCs/>
                <w:color w:val="FF0000"/>
                <w:sz w:val="22"/>
                <w:rPrChange w:id="2018" w:author="Windows User" w:date="2025-06-24T17:20:00Z">
                  <w:rPr>
                    <w:ins w:id="2019" w:author="Windows User" w:date="2025-06-24T17:19:00Z"/>
                    <w:rFonts w:ascii="Arial" w:eastAsia="Times New Roman" w:hAnsi="Arial" w:cs="Arial"/>
                    <w:b/>
                    <w:bCs/>
                    <w:color w:val="FF0000"/>
                    <w:sz w:val="20"/>
                    <w:szCs w:val="20"/>
                  </w:rPr>
                </w:rPrChange>
              </w:rPr>
              <w:pPrChange w:id="2020" w:author="Windows User" w:date="2025-06-24T17:20:00Z">
                <w:pPr>
                  <w:spacing w:before="0" w:after="0" w:line="240" w:lineRule="auto"/>
                  <w:ind w:firstLine="0"/>
                  <w:jc w:val="right"/>
                  <w:outlineLvl w:val="0"/>
                </w:pPr>
              </w:pPrChange>
            </w:pPr>
          </w:p>
        </w:tc>
        <w:tc>
          <w:tcPr>
            <w:tcW w:w="381" w:type="pct"/>
            <w:shd w:val="clear" w:color="000000" w:fill="BDD7EE"/>
            <w:noWrap/>
            <w:vAlign w:val="center"/>
            <w:hideMark/>
            <w:tcPrChange w:id="2021" w:author="Windows User" w:date="2025-06-24T17:22:00Z">
              <w:tcPr>
                <w:tcW w:w="381" w:type="pct"/>
                <w:shd w:val="clear" w:color="000000" w:fill="BDD7EE"/>
                <w:noWrap/>
                <w:vAlign w:val="center"/>
                <w:hideMark/>
              </w:tcPr>
            </w:tcPrChange>
          </w:tcPr>
          <w:p w14:paraId="487572C5" w14:textId="3BB9508F" w:rsidR="00B701DA" w:rsidRPr="00B701DA" w:rsidRDefault="00B701DA">
            <w:pPr>
              <w:spacing w:before="0" w:after="0" w:line="240" w:lineRule="auto"/>
              <w:ind w:firstLine="0"/>
              <w:jc w:val="center"/>
              <w:outlineLvl w:val="0"/>
              <w:rPr>
                <w:ins w:id="2022" w:author="Windows User" w:date="2025-06-24T17:19:00Z"/>
                <w:rFonts w:eastAsia="Times New Roman" w:cs="Times New Roman"/>
                <w:b/>
                <w:bCs/>
                <w:sz w:val="22"/>
                <w:rPrChange w:id="2023" w:author="Windows User" w:date="2025-06-24T17:20:00Z">
                  <w:rPr>
                    <w:ins w:id="2024" w:author="Windows User" w:date="2025-06-24T17:19:00Z"/>
                    <w:rFonts w:ascii="Arial" w:eastAsia="Times New Roman" w:hAnsi="Arial" w:cs="Arial"/>
                    <w:b/>
                    <w:bCs/>
                    <w:sz w:val="20"/>
                    <w:szCs w:val="20"/>
                  </w:rPr>
                </w:rPrChange>
              </w:rPr>
              <w:pPrChange w:id="2025" w:author="Windows User" w:date="2025-06-24T17:20:00Z">
                <w:pPr>
                  <w:spacing w:before="0" w:after="0" w:line="240" w:lineRule="auto"/>
                  <w:ind w:firstLine="0"/>
                  <w:jc w:val="right"/>
                  <w:outlineLvl w:val="0"/>
                </w:pPr>
              </w:pPrChange>
            </w:pPr>
            <w:ins w:id="2026" w:author="Windows User" w:date="2025-06-24T17:19:00Z">
              <w:r w:rsidRPr="00B701DA">
                <w:rPr>
                  <w:rFonts w:eastAsia="Times New Roman" w:cs="Times New Roman"/>
                  <w:b/>
                  <w:bCs/>
                  <w:sz w:val="22"/>
                  <w:rPrChange w:id="2027" w:author="Windows User" w:date="2025-06-24T17:20:00Z">
                    <w:rPr>
                      <w:rFonts w:ascii="Arial" w:eastAsia="Times New Roman" w:hAnsi="Arial" w:cs="Arial"/>
                      <w:b/>
                      <w:bCs/>
                      <w:sz w:val="20"/>
                      <w:szCs w:val="20"/>
                    </w:rPr>
                  </w:rPrChange>
                </w:rPr>
                <w:t>18,29</w:t>
              </w:r>
            </w:ins>
          </w:p>
        </w:tc>
        <w:tc>
          <w:tcPr>
            <w:tcW w:w="294" w:type="pct"/>
            <w:shd w:val="clear" w:color="000000" w:fill="BDD7EE"/>
            <w:noWrap/>
            <w:vAlign w:val="center"/>
            <w:hideMark/>
            <w:tcPrChange w:id="2028" w:author="Windows User" w:date="2025-06-24T17:22:00Z">
              <w:tcPr>
                <w:tcW w:w="294" w:type="pct"/>
                <w:shd w:val="clear" w:color="000000" w:fill="BDD7EE"/>
                <w:noWrap/>
                <w:vAlign w:val="center"/>
                <w:hideMark/>
              </w:tcPr>
            </w:tcPrChange>
          </w:tcPr>
          <w:p w14:paraId="5CC0DE16" w14:textId="4F5444D5" w:rsidR="00B701DA" w:rsidRPr="00B701DA" w:rsidRDefault="00B701DA">
            <w:pPr>
              <w:spacing w:before="0" w:after="0" w:line="240" w:lineRule="auto"/>
              <w:ind w:firstLine="0"/>
              <w:jc w:val="center"/>
              <w:outlineLvl w:val="0"/>
              <w:rPr>
                <w:ins w:id="2029" w:author="Windows User" w:date="2025-06-24T17:19:00Z"/>
                <w:rFonts w:eastAsia="Times New Roman" w:cs="Times New Roman"/>
                <w:b/>
                <w:bCs/>
                <w:sz w:val="22"/>
                <w:rPrChange w:id="2030" w:author="Windows User" w:date="2025-06-24T17:20:00Z">
                  <w:rPr>
                    <w:ins w:id="2031" w:author="Windows User" w:date="2025-06-24T17:19:00Z"/>
                    <w:rFonts w:ascii="Arial" w:eastAsia="Times New Roman" w:hAnsi="Arial" w:cs="Arial"/>
                    <w:b/>
                    <w:bCs/>
                    <w:sz w:val="20"/>
                    <w:szCs w:val="20"/>
                  </w:rPr>
                </w:rPrChange>
              </w:rPr>
              <w:pPrChange w:id="2032" w:author="Windows User" w:date="2025-06-24T17:20:00Z">
                <w:pPr>
                  <w:spacing w:before="0" w:after="0" w:line="240" w:lineRule="auto"/>
                  <w:ind w:firstLine="0"/>
                  <w:jc w:val="right"/>
                  <w:outlineLvl w:val="0"/>
                </w:pPr>
              </w:pPrChange>
            </w:pPr>
          </w:p>
        </w:tc>
        <w:tc>
          <w:tcPr>
            <w:tcW w:w="345" w:type="pct"/>
            <w:shd w:val="clear" w:color="000000" w:fill="BDD7EE"/>
            <w:noWrap/>
            <w:vAlign w:val="center"/>
            <w:hideMark/>
            <w:tcPrChange w:id="2033" w:author="Windows User" w:date="2025-06-24T17:22:00Z">
              <w:tcPr>
                <w:tcW w:w="345" w:type="pct"/>
                <w:shd w:val="clear" w:color="000000" w:fill="BDD7EE"/>
                <w:noWrap/>
                <w:vAlign w:val="center"/>
                <w:hideMark/>
              </w:tcPr>
            </w:tcPrChange>
          </w:tcPr>
          <w:p w14:paraId="6E14C8C2" w14:textId="6EE172C6" w:rsidR="00B701DA" w:rsidRPr="00B701DA" w:rsidRDefault="00B701DA">
            <w:pPr>
              <w:spacing w:before="0" w:after="0" w:line="240" w:lineRule="auto"/>
              <w:ind w:firstLine="0"/>
              <w:jc w:val="center"/>
              <w:outlineLvl w:val="0"/>
              <w:rPr>
                <w:ins w:id="2034" w:author="Windows User" w:date="2025-06-24T17:19:00Z"/>
                <w:rFonts w:eastAsia="Times New Roman" w:cs="Times New Roman"/>
                <w:b/>
                <w:bCs/>
                <w:color w:val="FF0000"/>
                <w:sz w:val="22"/>
                <w:rPrChange w:id="2035" w:author="Windows User" w:date="2025-06-24T17:20:00Z">
                  <w:rPr>
                    <w:ins w:id="2036" w:author="Windows User" w:date="2025-06-24T17:19:00Z"/>
                    <w:rFonts w:ascii="Arial" w:eastAsia="Times New Roman" w:hAnsi="Arial" w:cs="Arial"/>
                    <w:b/>
                    <w:bCs/>
                    <w:color w:val="FF0000"/>
                    <w:sz w:val="20"/>
                    <w:szCs w:val="20"/>
                  </w:rPr>
                </w:rPrChange>
              </w:rPr>
              <w:pPrChange w:id="2037" w:author="Windows User" w:date="2025-06-24T17:20:00Z">
                <w:pPr>
                  <w:spacing w:before="0" w:after="0" w:line="240" w:lineRule="auto"/>
                  <w:ind w:firstLine="0"/>
                  <w:jc w:val="right"/>
                  <w:outlineLvl w:val="0"/>
                </w:pPr>
              </w:pPrChange>
            </w:pPr>
          </w:p>
        </w:tc>
      </w:tr>
      <w:tr w:rsidR="00B701DA" w:rsidRPr="00B701DA" w14:paraId="7301D95F" w14:textId="77777777" w:rsidTr="00B701DA">
        <w:trPr>
          <w:trHeight w:val="283"/>
          <w:ins w:id="2038" w:author="Windows User" w:date="2025-06-24T17:19:00Z"/>
          <w:trPrChange w:id="2039" w:author="Windows User" w:date="2025-06-24T17:22:00Z">
            <w:trPr>
              <w:trHeight w:val="255"/>
            </w:trPr>
          </w:trPrChange>
        </w:trPr>
        <w:tc>
          <w:tcPr>
            <w:tcW w:w="302" w:type="pct"/>
            <w:shd w:val="clear" w:color="auto" w:fill="auto"/>
            <w:noWrap/>
            <w:vAlign w:val="center"/>
            <w:hideMark/>
            <w:tcPrChange w:id="2040" w:author="Windows User" w:date="2025-06-24T17:22:00Z">
              <w:tcPr>
                <w:tcW w:w="302" w:type="pct"/>
                <w:shd w:val="clear" w:color="auto" w:fill="auto"/>
                <w:noWrap/>
                <w:vAlign w:val="center"/>
                <w:hideMark/>
              </w:tcPr>
            </w:tcPrChange>
          </w:tcPr>
          <w:p w14:paraId="3248E2AC" w14:textId="77777777" w:rsidR="00B701DA" w:rsidRPr="00B701DA" w:rsidRDefault="00B701DA">
            <w:pPr>
              <w:spacing w:before="0" w:after="0" w:line="240" w:lineRule="auto"/>
              <w:ind w:firstLine="0"/>
              <w:jc w:val="center"/>
              <w:outlineLvl w:val="0"/>
              <w:rPr>
                <w:ins w:id="2041" w:author="Windows User" w:date="2025-06-24T17:19:00Z"/>
                <w:rFonts w:eastAsia="Times New Roman" w:cs="Times New Roman"/>
                <w:sz w:val="22"/>
                <w:rPrChange w:id="2042" w:author="Windows User" w:date="2025-06-24T17:20:00Z">
                  <w:rPr>
                    <w:ins w:id="2043" w:author="Windows User" w:date="2025-06-24T17:19:00Z"/>
                    <w:rFonts w:ascii="Arial" w:eastAsia="Times New Roman" w:hAnsi="Arial" w:cs="Arial"/>
                    <w:sz w:val="20"/>
                    <w:szCs w:val="20"/>
                  </w:rPr>
                </w:rPrChange>
              </w:rPr>
            </w:pPr>
            <w:ins w:id="2044" w:author="Windows User" w:date="2025-06-24T17:19:00Z">
              <w:r w:rsidRPr="00B701DA">
                <w:rPr>
                  <w:rFonts w:eastAsia="Times New Roman" w:cs="Times New Roman"/>
                  <w:sz w:val="22"/>
                  <w:rPrChange w:id="2045" w:author="Windows User" w:date="2025-06-24T17:20:00Z">
                    <w:rPr>
                      <w:rFonts w:ascii="Arial" w:eastAsia="Times New Roman" w:hAnsi="Arial" w:cs="Arial"/>
                      <w:sz w:val="20"/>
                      <w:szCs w:val="20"/>
                    </w:rPr>
                  </w:rPrChange>
                </w:rPr>
                <w:t>2.1</w:t>
              </w:r>
            </w:ins>
          </w:p>
        </w:tc>
        <w:tc>
          <w:tcPr>
            <w:tcW w:w="914" w:type="pct"/>
            <w:shd w:val="clear" w:color="auto" w:fill="auto"/>
            <w:noWrap/>
            <w:vAlign w:val="center"/>
            <w:hideMark/>
            <w:tcPrChange w:id="2046" w:author="Windows User" w:date="2025-06-24T17:22:00Z">
              <w:tcPr>
                <w:tcW w:w="914" w:type="pct"/>
                <w:shd w:val="clear" w:color="auto" w:fill="auto"/>
                <w:noWrap/>
                <w:vAlign w:val="center"/>
                <w:hideMark/>
              </w:tcPr>
            </w:tcPrChange>
          </w:tcPr>
          <w:p w14:paraId="312CA652" w14:textId="77777777" w:rsidR="00B701DA" w:rsidRPr="00B701DA" w:rsidRDefault="00B701DA">
            <w:pPr>
              <w:spacing w:before="0" w:after="0" w:line="240" w:lineRule="auto"/>
              <w:ind w:firstLine="0"/>
              <w:jc w:val="left"/>
              <w:outlineLvl w:val="0"/>
              <w:rPr>
                <w:ins w:id="2047" w:author="Windows User" w:date="2025-06-24T17:19:00Z"/>
                <w:rFonts w:eastAsia="Times New Roman" w:cs="Times New Roman"/>
                <w:sz w:val="22"/>
                <w:rPrChange w:id="2048" w:author="Windows User" w:date="2025-06-24T17:20:00Z">
                  <w:rPr>
                    <w:ins w:id="2049" w:author="Windows User" w:date="2025-06-24T17:19:00Z"/>
                    <w:rFonts w:ascii="Arial" w:eastAsia="Times New Roman" w:hAnsi="Arial" w:cs="Arial"/>
                    <w:sz w:val="20"/>
                    <w:szCs w:val="20"/>
                  </w:rPr>
                </w:rPrChange>
              </w:rPr>
            </w:pPr>
            <w:ins w:id="2050" w:author="Windows User" w:date="2025-06-24T17:19:00Z">
              <w:r w:rsidRPr="00B701DA">
                <w:rPr>
                  <w:rFonts w:eastAsia="Times New Roman" w:cs="Times New Roman"/>
                  <w:sz w:val="22"/>
                  <w:rPrChange w:id="2051" w:author="Windows User" w:date="2025-06-24T17:20:00Z">
                    <w:rPr>
                      <w:rFonts w:ascii="Arial" w:eastAsia="Times New Roman" w:hAnsi="Arial" w:cs="Arial"/>
                      <w:sz w:val="20"/>
                      <w:szCs w:val="20"/>
                    </w:rPr>
                  </w:rPrChange>
                </w:rPr>
                <w:t>Đất cây xanh 01</w:t>
              </w:r>
            </w:ins>
          </w:p>
        </w:tc>
        <w:tc>
          <w:tcPr>
            <w:tcW w:w="385" w:type="pct"/>
            <w:shd w:val="clear" w:color="auto" w:fill="auto"/>
            <w:noWrap/>
            <w:vAlign w:val="center"/>
            <w:hideMark/>
            <w:tcPrChange w:id="2052" w:author="Windows User" w:date="2025-06-24T17:22:00Z">
              <w:tcPr>
                <w:tcW w:w="385" w:type="pct"/>
                <w:shd w:val="clear" w:color="auto" w:fill="auto"/>
                <w:noWrap/>
                <w:vAlign w:val="center"/>
                <w:hideMark/>
              </w:tcPr>
            </w:tcPrChange>
          </w:tcPr>
          <w:p w14:paraId="18F5565B" w14:textId="77777777" w:rsidR="00B701DA" w:rsidRPr="00B701DA" w:rsidRDefault="00B701DA">
            <w:pPr>
              <w:spacing w:before="0" w:after="0" w:line="240" w:lineRule="auto"/>
              <w:ind w:firstLine="0"/>
              <w:jc w:val="center"/>
              <w:outlineLvl w:val="0"/>
              <w:rPr>
                <w:ins w:id="2053" w:author="Windows User" w:date="2025-06-24T17:19:00Z"/>
                <w:rFonts w:eastAsia="Times New Roman" w:cs="Times New Roman"/>
                <w:sz w:val="22"/>
                <w:rPrChange w:id="2054" w:author="Windows User" w:date="2025-06-24T17:20:00Z">
                  <w:rPr>
                    <w:ins w:id="2055" w:author="Windows User" w:date="2025-06-24T17:19:00Z"/>
                    <w:rFonts w:ascii="Arial" w:eastAsia="Times New Roman" w:hAnsi="Arial" w:cs="Arial"/>
                    <w:sz w:val="20"/>
                    <w:szCs w:val="20"/>
                  </w:rPr>
                </w:rPrChange>
              </w:rPr>
            </w:pPr>
            <w:ins w:id="2056" w:author="Windows User" w:date="2025-06-24T17:19:00Z">
              <w:r w:rsidRPr="00B701DA">
                <w:rPr>
                  <w:rFonts w:eastAsia="Times New Roman" w:cs="Times New Roman"/>
                  <w:sz w:val="22"/>
                  <w:rPrChange w:id="2057" w:author="Windows User" w:date="2025-06-24T17:20:00Z">
                    <w:rPr>
                      <w:rFonts w:ascii="Arial" w:eastAsia="Times New Roman" w:hAnsi="Arial" w:cs="Arial"/>
                      <w:sz w:val="20"/>
                      <w:szCs w:val="20"/>
                    </w:rPr>
                  </w:rPrChange>
                </w:rPr>
                <w:t>CX-01</w:t>
              </w:r>
            </w:ins>
          </w:p>
        </w:tc>
        <w:tc>
          <w:tcPr>
            <w:tcW w:w="474" w:type="pct"/>
            <w:shd w:val="clear" w:color="auto" w:fill="auto"/>
            <w:noWrap/>
            <w:vAlign w:val="center"/>
            <w:hideMark/>
            <w:tcPrChange w:id="2058" w:author="Windows User" w:date="2025-06-24T17:22:00Z">
              <w:tcPr>
                <w:tcW w:w="474" w:type="pct"/>
                <w:shd w:val="clear" w:color="auto" w:fill="auto"/>
                <w:noWrap/>
                <w:vAlign w:val="center"/>
                <w:hideMark/>
              </w:tcPr>
            </w:tcPrChange>
          </w:tcPr>
          <w:p w14:paraId="16FEAE3D" w14:textId="587B7F3F" w:rsidR="00B701DA" w:rsidRPr="00B701DA" w:rsidRDefault="00B701DA">
            <w:pPr>
              <w:spacing w:before="0" w:after="0" w:line="240" w:lineRule="auto"/>
              <w:ind w:firstLine="0"/>
              <w:jc w:val="center"/>
              <w:outlineLvl w:val="0"/>
              <w:rPr>
                <w:ins w:id="2059" w:author="Windows User" w:date="2025-06-24T17:19:00Z"/>
                <w:rFonts w:eastAsia="Times New Roman" w:cs="Times New Roman"/>
                <w:sz w:val="22"/>
                <w:rPrChange w:id="2060" w:author="Windows User" w:date="2025-06-24T17:20:00Z">
                  <w:rPr>
                    <w:ins w:id="2061" w:author="Windows User" w:date="2025-06-24T17:19:00Z"/>
                    <w:rFonts w:ascii="Arial" w:eastAsia="Times New Roman" w:hAnsi="Arial" w:cs="Arial"/>
                    <w:sz w:val="20"/>
                    <w:szCs w:val="20"/>
                  </w:rPr>
                </w:rPrChange>
              </w:rPr>
              <w:pPrChange w:id="2062" w:author="Windows User" w:date="2025-06-24T17:20:00Z">
                <w:pPr>
                  <w:spacing w:before="0" w:after="0" w:line="240" w:lineRule="auto"/>
                  <w:ind w:firstLine="0"/>
                  <w:jc w:val="right"/>
                  <w:outlineLvl w:val="0"/>
                </w:pPr>
              </w:pPrChange>
            </w:pPr>
            <w:ins w:id="2063" w:author="Windows User" w:date="2025-06-24T17:19:00Z">
              <w:r w:rsidRPr="00B701DA">
                <w:rPr>
                  <w:rFonts w:eastAsia="Times New Roman" w:cs="Times New Roman"/>
                  <w:sz w:val="22"/>
                  <w:rPrChange w:id="2064" w:author="Windows User" w:date="2025-06-24T17:20:00Z">
                    <w:rPr>
                      <w:rFonts w:ascii="Arial" w:eastAsia="Times New Roman" w:hAnsi="Arial" w:cs="Arial"/>
                      <w:sz w:val="20"/>
                      <w:szCs w:val="20"/>
                    </w:rPr>
                  </w:rPrChange>
                </w:rPr>
                <w:t>10.343,18</w:t>
              </w:r>
            </w:ins>
          </w:p>
        </w:tc>
        <w:tc>
          <w:tcPr>
            <w:tcW w:w="399" w:type="pct"/>
            <w:shd w:val="clear" w:color="auto" w:fill="auto"/>
            <w:noWrap/>
            <w:vAlign w:val="center"/>
            <w:hideMark/>
            <w:tcPrChange w:id="2065" w:author="Windows User" w:date="2025-06-24T17:22:00Z">
              <w:tcPr>
                <w:tcW w:w="399" w:type="pct"/>
                <w:shd w:val="clear" w:color="auto" w:fill="auto"/>
                <w:noWrap/>
                <w:vAlign w:val="center"/>
                <w:hideMark/>
              </w:tcPr>
            </w:tcPrChange>
          </w:tcPr>
          <w:p w14:paraId="436F1115" w14:textId="272573AF" w:rsidR="00B701DA" w:rsidRPr="00B701DA" w:rsidRDefault="00B701DA">
            <w:pPr>
              <w:spacing w:before="0" w:after="0" w:line="240" w:lineRule="auto"/>
              <w:ind w:firstLine="0"/>
              <w:jc w:val="center"/>
              <w:outlineLvl w:val="0"/>
              <w:rPr>
                <w:ins w:id="2066" w:author="Windows User" w:date="2025-06-24T17:19:00Z"/>
                <w:rFonts w:eastAsia="Times New Roman" w:cs="Times New Roman"/>
                <w:sz w:val="22"/>
                <w:rPrChange w:id="2067" w:author="Windows User" w:date="2025-06-24T17:20:00Z">
                  <w:rPr>
                    <w:ins w:id="2068" w:author="Windows User" w:date="2025-06-24T17:19:00Z"/>
                    <w:rFonts w:ascii="Arial" w:eastAsia="Times New Roman" w:hAnsi="Arial" w:cs="Arial"/>
                    <w:sz w:val="20"/>
                    <w:szCs w:val="20"/>
                  </w:rPr>
                </w:rPrChange>
              </w:rPr>
              <w:pPrChange w:id="2069" w:author="Windows User" w:date="2025-06-24T17:20:00Z">
                <w:pPr>
                  <w:spacing w:before="0" w:after="0" w:line="240" w:lineRule="auto"/>
                  <w:ind w:firstLine="0"/>
                  <w:jc w:val="right"/>
                  <w:outlineLvl w:val="0"/>
                </w:pPr>
              </w:pPrChange>
            </w:pPr>
            <w:ins w:id="2070" w:author="Windows User" w:date="2025-06-24T17:19:00Z">
              <w:r w:rsidRPr="00B701DA">
                <w:rPr>
                  <w:rFonts w:eastAsia="Times New Roman" w:cs="Times New Roman"/>
                  <w:sz w:val="22"/>
                  <w:rPrChange w:id="2071" w:author="Windows User" w:date="2025-06-24T17:20:00Z">
                    <w:rPr>
                      <w:rFonts w:ascii="Arial" w:eastAsia="Times New Roman" w:hAnsi="Arial" w:cs="Arial"/>
                      <w:sz w:val="20"/>
                      <w:szCs w:val="20"/>
                    </w:rPr>
                  </w:rPrChange>
                </w:rPr>
                <w:t>5,00</w:t>
              </w:r>
            </w:ins>
          </w:p>
        </w:tc>
        <w:tc>
          <w:tcPr>
            <w:tcW w:w="309" w:type="pct"/>
            <w:shd w:val="clear" w:color="auto" w:fill="auto"/>
            <w:noWrap/>
            <w:vAlign w:val="center"/>
            <w:hideMark/>
            <w:tcPrChange w:id="2072" w:author="Windows User" w:date="2025-06-24T17:22:00Z">
              <w:tcPr>
                <w:tcW w:w="309" w:type="pct"/>
                <w:shd w:val="clear" w:color="auto" w:fill="auto"/>
                <w:noWrap/>
                <w:vAlign w:val="center"/>
                <w:hideMark/>
              </w:tcPr>
            </w:tcPrChange>
          </w:tcPr>
          <w:p w14:paraId="16EF31F1" w14:textId="7374D16E" w:rsidR="00B701DA" w:rsidRPr="00B701DA" w:rsidRDefault="00B701DA">
            <w:pPr>
              <w:spacing w:before="0" w:after="0" w:line="240" w:lineRule="auto"/>
              <w:ind w:firstLine="0"/>
              <w:jc w:val="center"/>
              <w:outlineLvl w:val="0"/>
              <w:rPr>
                <w:ins w:id="2073" w:author="Windows User" w:date="2025-06-24T17:19:00Z"/>
                <w:rFonts w:eastAsia="Times New Roman" w:cs="Times New Roman"/>
                <w:sz w:val="22"/>
                <w:rPrChange w:id="2074" w:author="Windows User" w:date="2025-06-24T17:20:00Z">
                  <w:rPr>
                    <w:ins w:id="2075" w:author="Windows User" w:date="2025-06-24T17:19:00Z"/>
                    <w:rFonts w:ascii="Arial" w:eastAsia="Times New Roman" w:hAnsi="Arial" w:cs="Arial"/>
                    <w:sz w:val="20"/>
                    <w:szCs w:val="20"/>
                  </w:rPr>
                </w:rPrChange>
              </w:rPr>
              <w:pPrChange w:id="2076" w:author="Windows User" w:date="2025-06-24T17:20:00Z">
                <w:pPr>
                  <w:spacing w:before="0" w:after="0" w:line="240" w:lineRule="auto"/>
                  <w:ind w:firstLine="0"/>
                  <w:jc w:val="right"/>
                  <w:outlineLvl w:val="0"/>
                </w:pPr>
              </w:pPrChange>
            </w:pPr>
            <w:ins w:id="2077" w:author="Windows User" w:date="2025-06-24T17:19:00Z">
              <w:r w:rsidRPr="00B701DA">
                <w:rPr>
                  <w:rFonts w:eastAsia="Times New Roman" w:cs="Times New Roman"/>
                  <w:sz w:val="22"/>
                  <w:rPrChange w:id="2078" w:author="Windows User" w:date="2025-06-24T17:20:00Z">
                    <w:rPr>
                      <w:rFonts w:ascii="Arial" w:eastAsia="Times New Roman" w:hAnsi="Arial" w:cs="Arial"/>
                      <w:sz w:val="20"/>
                      <w:szCs w:val="20"/>
                    </w:rPr>
                  </w:rPrChange>
                </w:rPr>
                <w:t>1</w:t>
              </w:r>
            </w:ins>
          </w:p>
        </w:tc>
        <w:tc>
          <w:tcPr>
            <w:tcW w:w="399" w:type="pct"/>
            <w:shd w:val="clear" w:color="auto" w:fill="auto"/>
            <w:noWrap/>
            <w:vAlign w:val="center"/>
            <w:hideMark/>
            <w:tcPrChange w:id="2079" w:author="Windows User" w:date="2025-06-24T17:22:00Z">
              <w:tcPr>
                <w:tcW w:w="399" w:type="pct"/>
                <w:shd w:val="clear" w:color="auto" w:fill="auto"/>
                <w:noWrap/>
                <w:vAlign w:val="center"/>
                <w:hideMark/>
              </w:tcPr>
            </w:tcPrChange>
          </w:tcPr>
          <w:p w14:paraId="715B9FD2" w14:textId="25620E2E" w:rsidR="00B701DA" w:rsidRPr="00B701DA" w:rsidRDefault="00B701DA">
            <w:pPr>
              <w:spacing w:before="0" w:after="0" w:line="240" w:lineRule="auto"/>
              <w:ind w:firstLine="0"/>
              <w:jc w:val="center"/>
              <w:outlineLvl w:val="0"/>
              <w:rPr>
                <w:ins w:id="2080" w:author="Windows User" w:date="2025-06-24T17:19:00Z"/>
                <w:rFonts w:eastAsia="Times New Roman" w:cs="Times New Roman"/>
                <w:sz w:val="22"/>
                <w:rPrChange w:id="2081" w:author="Windows User" w:date="2025-06-24T17:20:00Z">
                  <w:rPr>
                    <w:ins w:id="2082" w:author="Windows User" w:date="2025-06-24T17:19:00Z"/>
                    <w:rFonts w:ascii="Arial" w:eastAsia="Times New Roman" w:hAnsi="Arial" w:cs="Arial"/>
                    <w:sz w:val="20"/>
                    <w:szCs w:val="20"/>
                  </w:rPr>
                </w:rPrChange>
              </w:rPr>
              <w:pPrChange w:id="2083" w:author="Windows User" w:date="2025-06-24T17:20:00Z">
                <w:pPr>
                  <w:spacing w:before="0" w:after="0" w:line="240" w:lineRule="auto"/>
                  <w:ind w:firstLine="0"/>
                  <w:jc w:val="right"/>
                  <w:outlineLvl w:val="0"/>
                </w:pPr>
              </w:pPrChange>
            </w:pPr>
            <w:ins w:id="2084" w:author="Windows User" w:date="2025-06-24T17:19:00Z">
              <w:r w:rsidRPr="00B701DA">
                <w:rPr>
                  <w:rFonts w:eastAsia="Times New Roman" w:cs="Times New Roman"/>
                  <w:sz w:val="22"/>
                  <w:rPrChange w:id="2085" w:author="Windows User" w:date="2025-06-24T17:20:00Z">
                    <w:rPr>
                      <w:rFonts w:ascii="Arial" w:eastAsia="Times New Roman" w:hAnsi="Arial" w:cs="Arial"/>
                      <w:sz w:val="20"/>
                      <w:szCs w:val="20"/>
                    </w:rPr>
                  </w:rPrChange>
                </w:rPr>
                <w:t>517,16</w:t>
              </w:r>
            </w:ins>
          </w:p>
        </w:tc>
        <w:tc>
          <w:tcPr>
            <w:tcW w:w="452" w:type="pct"/>
            <w:shd w:val="clear" w:color="auto" w:fill="auto"/>
            <w:noWrap/>
            <w:vAlign w:val="center"/>
            <w:hideMark/>
            <w:tcPrChange w:id="2086" w:author="Windows User" w:date="2025-06-24T17:22:00Z">
              <w:tcPr>
                <w:tcW w:w="452" w:type="pct"/>
                <w:shd w:val="clear" w:color="auto" w:fill="auto"/>
                <w:noWrap/>
                <w:vAlign w:val="center"/>
                <w:hideMark/>
              </w:tcPr>
            </w:tcPrChange>
          </w:tcPr>
          <w:p w14:paraId="630F411C" w14:textId="0FBB1810" w:rsidR="00B701DA" w:rsidRPr="00B701DA" w:rsidRDefault="00B701DA">
            <w:pPr>
              <w:spacing w:before="0" w:after="0" w:line="240" w:lineRule="auto"/>
              <w:ind w:firstLine="0"/>
              <w:jc w:val="center"/>
              <w:outlineLvl w:val="0"/>
              <w:rPr>
                <w:ins w:id="2087" w:author="Windows User" w:date="2025-06-24T17:19:00Z"/>
                <w:rFonts w:eastAsia="Times New Roman" w:cs="Times New Roman"/>
                <w:sz w:val="22"/>
                <w:rPrChange w:id="2088" w:author="Windows User" w:date="2025-06-24T17:20:00Z">
                  <w:rPr>
                    <w:ins w:id="2089" w:author="Windows User" w:date="2025-06-24T17:19:00Z"/>
                    <w:rFonts w:ascii="Arial" w:eastAsia="Times New Roman" w:hAnsi="Arial" w:cs="Arial"/>
                    <w:sz w:val="20"/>
                    <w:szCs w:val="20"/>
                  </w:rPr>
                </w:rPrChange>
              </w:rPr>
              <w:pPrChange w:id="2090" w:author="Windows User" w:date="2025-06-24T17:20:00Z">
                <w:pPr>
                  <w:spacing w:before="0" w:after="0" w:line="240" w:lineRule="auto"/>
                  <w:ind w:firstLine="0"/>
                  <w:jc w:val="right"/>
                  <w:outlineLvl w:val="0"/>
                </w:pPr>
              </w:pPrChange>
            </w:pPr>
            <w:ins w:id="2091" w:author="Windows User" w:date="2025-06-24T17:19:00Z">
              <w:r w:rsidRPr="00B701DA">
                <w:rPr>
                  <w:rFonts w:eastAsia="Times New Roman" w:cs="Times New Roman"/>
                  <w:sz w:val="22"/>
                  <w:rPrChange w:id="2092" w:author="Windows User" w:date="2025-06-24T17:20:00Z">
                    <w:rPr>
                      <w:rFonts w:ascii="Arial" w:eastAsia="Times New Roman" w:hAnsi="Arial" w:cs="Arial"/>
                      <w:sz w:val="20"/>
                      <w:szCs w:val="20"/>
                    </w:rPr>
                  </w:rPrChange>
                </w:rPr>
                <w:t>517,16</w:t>
              </w:r>
            </w:ins>
          </w:p>
        </w:tc>
        <w:tc>
          <w:tcPr>
            <w:tcW w:w="345" w:type="pct"/>
            <w:shd w:val="clear" w:color="auto" w:fill="auto"/>
            <w:noWrap/>
            <w:vAlign w:val="center"/>
            <w:hideMark/>
            <w:tcPrChange w:id="2093" w:author="Windows User" w:date="2025-06-24T17:22:00Z">
              <w:tcPr>
                <w:tcW w:w="345" w:type="pct"/>
                <w:shd w:val="clear" w:color="auto" w:fill="auto"/>
                <w:noWrap/>
                <w:vAlign w:val="center"/>
                <w:hideMark/>
              </w:tcPr>
            </w:tcPrChange>
          </w:tcPr>
          <w:p w14:paraId="5B41B8E5" w14:textId="0FA5B888" w:rsidR="00B701DA" w:rsidRPr="00B701DA" w:rsidRDefault="00B701DA">
            <w:pPr>
              <w:spacing w:before="0" w:after="0" w:line="240" w:lineRule="auto"/>
              <w:ind w:firstLine="0"/>
              <w:jc w:val="center"/>
              <w:outlineLvl w:val="0"/>
              <w:rPr>
                <w:ins w:id="2094" w:author="Windows User" w:date="2025-06-24T17:19:00Z"/>
                <w:rFonts w:eastAsia="Times New Roman" w:cs="Times New Roman"/>
                <w:sz w:val="22"/>
                <w:rPrChange w:id="2095" w:author="Windows User" w:date="2025-06-24T17:20:00Z">
                  <w:rPr>
                    <w:ins w:id="2096" w:author="Windows User" w:date="2025-06-24T17:19:00Z"/>
                    <w:rFonts w:ascii="Arial" w:eastAsia="Times New Roman" w:hAnsi="Arial" w:cs="Arial"/>
                    <w:sz w:val="20"/>
                    <w:szCs w:val="20"/>
                  </w:rPr>
                </w:rPrChange>
              </w:rPr>
              <w:pPrChange w:id="2097" w:author="Windows User" w:date="2025-06-24T17:20:00Z">
                <w:pPr>
                  <w:spacing w:before="0" w:after="0" w:line="240" w:lineRule="auto"/>
                  <w:ind w:firstLine="0"/>
                  <w:jc w:val="right"/>
                  <w:outlineLvl w:val="0"/>
                </w:pPr>
              </w:pPrChange>
            </w:pPr>
            <w:ins w:id="2098" w:author="Windows User" w:date="2025-06-24T17:19:00Z">
              <w:r w:rsidRPr="00B701DA">
                <w:rPr>
                  <w:rFonts w:eastAsia="Times New Roman" w:cs="Times New Roman"/>
                  <w:sz w:val="22"/>
                  <w:rPrChange w:id="2099" w:author="Windows User" w:date="2025-06-24T17:20:00Z">
                    <w:rPr>
                      <w:rFonts w:ascii="Arial" w:eastAsia="Times New Roman" w:hAnsi="Arial" w:cs="Arial"/>
                      <w:sz w:val="20"/>
                      <w:szCs w:val="20"/>
                    </w:rPr>
                  </w:rPrChange>
                </w:rPr>
                <w:t>0,05</w:t>
              </w:r>
            </w:ins>
          </w:p>
        </w:tc>
        <w:tc>
          <w:tcPr>
            <w:tcW w:w="381" w:type="pct"/>
            <w:shd w:val="clear" w:color="auto" w:fill="auto"/>
            <w:noWrap/>
            <w:vAlign w:val="center"/>
            <w:hideMark/>
            <w:tcPrChange w:id="2100" w:author="Windows User" w:date="2025-06-24T17:22:00Z">
              <w:tcPr>
                <w:tcW w:w="381" w:type="pct"/>
                <w:shd w:val="clear" w:color="auto" w:fill="auto"/>
                <w:noWrap/>
                <w:vAlign w:val="center"/>
                <w:hideMark/>
              </w:tcPr>
            </w:tcPrChange>
          </w:tcPr>
          <w:p w14:paraId="035F0E59" w14:textId="4BC3ED62" w:rsidR="00B701DA" w:rsidRPr="00B701DA" w:rsidRDefault="00B701DA">
            <w:pPr>
              <w:spacing w:before="0" w:after="0" w:line="240" w:lineRule="auto"/>
              <w:ind w:firstLine="0"/>
              <w:jc w:val="center"/>
              <w:outlineLvl w:val="0"/>
              <w:rPr>
                <w:ins w:id="2101" w:author="Windows User" w:date="2025-06-24T17:19:00Z"/>
                <w:rFonts w:eastAsia="Times New Roman" w:cs="Times New Roman"/>
                <w:sz w:val="22"/>
                <w:rPrChange w:id="2102" w:author="Windows User" w:date="2025-06-24T17:20:00Z">
                  <w:rPr>
                    <w:ins w:id="2103" w:author="Windows User" w:date="2025-06-24T17:19:00Z"/>
                    <w:rFonts w:ascii="Arial" w:eastAsia="Times New Roman" w:hAnsi="Arial" w:cs="Arial"/>
                    <w:sz w:val="20"/>
                    <w:szCs w:val="20"/>
                  </w:rPr>
                </w:rPrChange>
              </w:rPr>
              <w:pPrChange w:id="2104" w:author="Windows User" w:date="2025-06-24T17:20:00Z">
                <w:pPr>
                  <w:spacing w:before="0" w:after="0" w:line="240" w:lineRule="auto"/>
                  <w:ind w:firstLine="0"/>
                  <w:jc w:val="right"/>
                  <w:outlineLvl w:val="0"/>
                </w:pPr>
              </w:pPrChange>
            </w:pPr>
            <w:ins w:id="2105" w:author="Windows User" w:date="2025-06-24T17:19:00Z">
              <w:r w:rsidRPr="00B701DA">
                <w:rPr>
                  <w:rFonts w:eastAsia="Times New Roman" w:cs="Times New Roman"/>
                  <w:sz w:val="22"/>
                  <w:rPrChange w:id="2106" w:author="Windows User" w:date="2025-06-24T17:20:00Z">
                    <w:rPr>
                      <w:rFonts w:ascii="Arial" w:eastAsia="Times New Roman" w:hAnsi="Arial" w:cs="Arial"/>
                      <w:sz w:val="20"/>
                      <w:szCs w:val="20"/>
                    </w:rPr>
                  </w:rPrChange>
                </w:rPr>
                <w:t>16,45</w:t>
              </w:r>
            </w:ins>
          </w:p>
        </w:tc>
        <w:tc>
          <w:tcPr>
            <w:tcW w:w="294" w:type="pct"/>
            <w:shd w:val="clear" w:color="auto" w:fill="auto"/>
            <w:noWrap/>
            <w:vAlign w:val="center"/>
            <w:hideMark/>
            <w:tcPrChange w:id="2107" w:author="Windows User" w:date="2025-06-24T17:22:00Z">
              <w:tcPr>
                <w:tcW w:w="294" w:type="pct"/>
                <w:shd w:val="clear" w:color="auto" w:fill="auto"/>
                <w:noWrap/>
                <w:vAlign w:val="center"/>
                <w:hideMark/>
              </w:tcPr>
            </w:tcPrChange>
          </w:tcPr>
          <w:p w14:paraId="70B6280C" w14:textId="367698A0" w:rsidR="00B701DA" w:rsidRPr="00B701DA" w:rsidRDefault="00B701DA">
            <w:pPr>
              <w:spacing w:before="0" w:after="0" w:line="240" w:lineRule="auto"/>
              <w:ind w:firstLine="0"/>
              <w:jc w:val="center"/>
              <w:outlineLvl w:val="0"/>
              <w:rPr>
                <w:ins w:id="2108" w:author="Windows User" w:date="2025-06-24T17:19:00Z"/>
                <w:rFonts w:eastAsia="Times New Roman" w:cs="Times New Roman"/>
                <w:sz w:val="22"/>
                <w:rPrChange w:id="2109" w:author="Windows User" w:date="2025-06-24T17:20:00Z">
                  <w:rPr>
                    <w:ins w:id="2110" w:author="Windows User" w:date="2025-06-24T17:19:00Z"/>
                    <w:rFonts w:ascii="Arial" w:eastAsia="Times New Roman" w:hAnsi="Arial" w:cs="Arial"/>
                    <w:sz w:val="20"/>
                    <w:szCs w:val="20"/>
                  </w:rPr>
                </w:rPrChange>
              </w:rPr>
              <w:pPrChange w:id="2111" w:author="Windows User" w:date="2025-06-24T17:20:00Z">
                <w:pPr>
                  <w:spacing w:before="0" w:after="0" w:line="240" w:lineRule="auto"/>
                  <w:ind w:firstLine="0"/>
                  <w:jc w:val="right"/>
                  <w:outlineLvl w:val="0"/>
                </w:pPr>
              </w:pPrChange>
            </w:pPr>
          </w:p>
        </w:tc>
        <w:tc>
          <w:tcPr>
            <w:tcW w:w="345" w:type="pct"/>
            <w:shd w:val="clear" w:color="auto" w:fill="auto"/>
            <w:noWrap/>
            <w:vAlign w:val="center"/>
            <w:hideMark/>
            <w:tcPrChange w:id="2112" w:author="Windows User" w:date="2025-06-24T17:22:00Z">
              <w:tcPr>
                <w:tcW w:w="345" w:type="pct"/>
                <w:shd w:val="clear" w:color="auto" w:fill="auto"/>
                <w:noWrap/>
                <w:vAlign w:val="center"/>
                <w:hideMark/>
              </w:tcPr>
            </w:tcPrChange>
          </w:tcPr>
          <w:p w14:paraId="172B4BA6" w14:textId="7ECA0BA9" w:rsidR="00B701DA" w:rsidRPr="00B701DA" w:rsidRDefault="00B701DA">
            <w:pPr>
              <w:spacing w:before="0" w:after="0" w:line="240" w:lineRule="auto"/>
              <w:ind w:firstLine="0"/>
              <w:jc w:val="center"/>
              <w:outlineLvl w:val="0"/>
              <w:rPr>
                <w:ins w:id="2113" w:author="Windows User" w:date="2025-06-24T17:19:00Z"/>
                <w:rFonts w:eastAsia="Times New Roman" w:cs="Times New Roman"/>
                <w:sz w:val="22"/>
                <w:rPrChange w:id="2114" w:author="Windows User" w:date="2025-06-24T17:20:00Z">
                  <w:rPr>
                    <w:ins w:id="2115" w:author="Windows User" w:date="2025-06-24T17:19:00Z"/>
                    <w:rFonts w:ascii="Arial" w:eastAsia="Times New Roman" w:hAnsi="Arial" w:cs="Arial"/>
                    <w:sz w:val="20"/>
                    <w:szCs w:val="20"/>
                  </w:rPr>
                </w:rPrChange>
              </w:rPr>
              <w:pPrChange w:id="2116" w:author="Windows User" w:date="2025-06-24T17:20:00Z">
                <w:pPr>
                  <w:spacing w:before="0" w:after="0" w:line="240" w:lineRule="auto"/>
                  <w:ind w:firstLine="0"/>
                  <w:jc w:val="right"/>
                  <w:outlineLvl w:val="0"/>
                </w:pPr>
              </w:pPrChange>
            </w:pPr>
          </w:p>
        </w:tc>
      </w:tr>
      <w:tr w:rsidR="00B701DA" w:rsidRPr="00B701DA" w14:paraId="7E79D2F5" w14:textId="77777777" w:rsidTr="00B701DA">
        <w:trPr>
          <w:trHeight w:val="283"/>
          <w:ins w:id="2117" w:author="Windows User" w:date="2025-06-24T17:19:00Z"/>
          <w:trPrChange w:id="2118" w:author="Windows User" w:date="2025-06-24T17:22:00Z">
            <w:trPr>
              <w:trHeight w:val="255"/>
            </w:trPr>
          </w:trPrChange>
        </w:trPr>
        <w:tc>
          <w:tcPr>
            <w:tcW w:w="302" w:type="pct"/>
            <w:shd w:val="clear" w:color="auto" w:fill="auto"/>
            <w:noWrap/>
            <w:vAlign w:val="center"/>
            <w:hideMark/>
            <w:tcPrChange w:id="2119" w:author="Windows User" w:date="2025-06-24T17:22:00Z">
              <w:tcPr>
                <w:tcW w:w="302" w:type="pct"/>
                <w:shd w:val="clear" w:color="auto" w:fill="auto"/>
                <w:noWrap/>
                <w:vAlign w:val="center"/>
                <w:hideMark/>
              </w:tcPr>
            </w:tcPrChange>
          </w:tcPr>
          <w:p w14:paraId="28FD08F3" w14:textId="77777777" w:rsidR="00B701DA" w:rsidRPr="00B701DA" w:rsidRDefault="00B701DA">
            <w:pPr>
              <w:spacing w:before="0" w:after="0" w:line="240" w:lineRule="auto"/>
              <w:ind w:firstLine="0"/>
              <w:jc w:val="center"/>
              <w:outlineLvl w:val="0"/>
              <w:rPr>
                <w:ins w:id="2120" w:author="Windows User" w:date="2025-06-24T17:19:00Z"/>
                <w:rFonts w:eastAsia="Times New Roman" w:cs="Times New Roman"/>
                <w:sz w:val="22"/>
                <w:rPrChange w:id="2121" w:author="Windows User" w:date="2025-06-24T17:20:00Z">
                  <w:rPr>
                    <w:ins w:id="2122" w:author="Windows User" w:date="2025-06-24T17:19:00Z"/>
                    <w:rFonts w:ascii="Arial" w:eastAsia="Times New Roman" w:hAnsi="Arial" w:cs="Arial"/>
                    <w:sz w:val="20"/>
                    <w:szCs w:val="20"/>
                  </w:rPr>
                </w:rPrChange>
              </w:rPr>
            </w:pPr>
            <w:ins w:id="2123" w:author="Windows User" w:date="2025-06-24T17:19:00Z">
              <w:r w:rsidRPr="00B701DA">
                <w:rPr>
                  <w:rFonts w:eastAsia="Times New Roman" w:cs="Times New Roman"/>
                  <w:sz w:val="22"/>
                  <w:rPrChange w:id="2124" w:author="Windows User" w:date="2025-06-24T17:20:00Z">
                    <w:rPr>
                      <w:rFonts w:ascii="Arial" w:eastAsia="Times New Roman" w:hAnsi="Arial" w:cs="Arial"/>
                      <w:sz w:val="20"/>
                      <w:szCs w:val="20"/>
                    </w:rPr>
                  </w:rPrChange>
                </w:rPr>
                <w:t>2.2</w:t>
              </w:r>
            </w:ins>
          </w:p>
        </w:tc>
        <w:tc>
          <w:tcPr>
            <w:tcW w:w="914" w:type="pct"/>
            <w:shd w:val="clear" w:color="auto" w:fill="auto"/>
            <w:noWrap/>
            <w:vAlign w:val="center"/>
            <w:hideMark/>
            <w:tcPrChange w:id="2125" w:author="Windows User" w:date="2025-06-24T17:22:00Z">
              <w:tcPr>
                <w:tcW w:w="914" w:type="pct"/>
                <w:shd w:val="clear" w:color="auto" w:fill="auto"/>
                <w:noWrap/>
                <w:vAlign w:val="center"/>
                <w:hideMark/>
              </w:tcPr>
            </w:tcPrChange>
          </w:tcPr>
          <w:p w14:paraId="0E4D1A70" w14:textId="77777777" w:rsidR="00B701DA" w:rsidRPr="00B701DA" w:rsidRDefault="00B701DA">
            <w:pPr>
              <w:spacing w:before="0" w:after="0" w:line="240" w:lineRule="auto"/>
              <w:ind w:firstLine="0"/>
              <w:jc w:val="left"/>
              <w:outlineLvl w:val="0"/>
              <w:rPr>
                <w:ins w:id="2126" w:author="Windows User" w:date="2025-06-24T17:19:00Z"/>
                <w:rFonts w:eastAsia="Times New Roman" w:cs="Times New Roman"/>
                <w:sz w:val="22"/>
                <w:rPrChange w:id="2127" w:author="Windows User" w:date="2025-06-24T17:20:00Z">
                  <w:rPr>
                    <w:ins w:id="2128" w:author="Windows User" w:date="2025-06-24T17:19:00Z"/>
                    <w:rFonts w:ascii="Arial" w:eastAsia="Times New Roman" w:hAnsi="Arial" w:cs="Arial"/>
                    <w:sz w:val="20"/>
                    <w:szCs w:val="20"/>
                  </w:rPr>
                </w:rPrChange>
              </w:rPr>
            </w:pPr>
            <w:ins w:id="2129" w:author="Windows User" w:date="2025-06-24T17:19:00Z">
              <w:r w:rsidRPr="00B701DA">
                <w:rPr>
                  <w:rFonts w:eastAsia="Times New Roman" w:cs="Times New Roman"/>
                  <w:sz w:val="22"/>
                  <w:rPrChange w:id="2130" w:author="Windows User" w:date="2025-06-24T17:20:00Z">
                    <w:rPr>
                      <w:rFonts w:ascii="Arial" w:eastAsia="Times New Roman" w:hAnsi="Arial" w:cs="Arial"/>
                      <w:sz w:val="20"/>
                      <w:szCs w:val="20"/>
                    </w:rPr>
                  </w:rPrChange>
                </w:rPr>
                <w:t>Đất cây xanh 02</w:t>
              </w:r>
            </w:ins>
          </w:p>
        </w:tc>
        <w:tc>
          <w:tcPr>
            <w:tcW w:w="385" w:type="pct"/>
            <w:shd w:val="clear" w:color="auto" w:fill="auto"/>
            <w:noWrap/>
            <w:vAlign w:val="center"/>
            <w:hideMark/>
            <w:tcPrChange w:id="2131" w:author="Windows User" w:date="2025-06-24T17:22:00Z">
              <w:tcPr>
                <w:tcW w:w="385" w:type="pct"/>
                <w:shd w:val="clear" w:color="auto" w:fill="auto"/>
                <w:noWrap/>
                <w:vAlign w:val="center"/>
                <w:hideMark/>
              </w:tcPr>
            </w:tcPrChange>
          </w:tcPr>
          <w:p w14:paraId="3EFBEB17" w14:textId="77777777" w:rsidR="00B701DA" w:rsidRPr="00B701DA" w:rsidRDefault="00B701DA">
            <w:pPr>
              <w:spacing w:before="0" w:after="0" w:line="240" w:lineRule="auto"/>
              <w:ind w:firstLine="0"/>
              <w:jc w:val="center"/>
              <w:outlineLvl w:val="0"/>
              <w:rPr>
                <w:ins w:id="2132" w:author="Windows User" w:date="2025-06-24T17:19:00Z"/>
                <w:rFonts w:eastAsia="Times New Roman" w:cs="Times New Roman"/>
                <w:sz w:val="22"/>
                <w:rPrChange w:id="2133" w:author="Windows User" w:date="2025-06-24T17:20:00Z">
                  <w:rPr>
                    <w:ins w:id="2134" w:author="Windows User" w:date="2025-06-24T17:19:00Z"/>
                    <w:rFonts w:ascii="Arial" w:eastAsia="Times New Roman" w:hAnsi="Arial" w:cs="Arial"/>
                    <w:sz w:val="20"/>
                    <w:szCs w:val="20"/>
                  </w:rPr>
                </w:rPrChange>
              </w:rPr>
            </w:pPr>
            <w:ins w:id="2135" w:author="Windows User" w:date="2025-06-24T17:19:00Z">
              <w:r w:rsidRPr="00B701DA">
                <w:rPr>
                  <w:rFonts w:eastAsia="Times New Roman" w:cs="Times New Roman"/>
                  <w:sz w:val="22"/>
                  <w:rPrChange w:id="2136" w:author="Windows User" w:date="2025-06-24T17:20:00Z">
                    <w:rPr>
                      <w:rFonts w:ascii="Arial" w:eastAsia="Times New Roman" w:hAnsi="Arial" w:cs="Arial"/>
                      <w:sz w:val="20"/>
                      <w:szCs w:val="20"/>
                    </w:rPr>
                  </w:rPrChange>
                </w:rPr>
                <w:t>CX-02</w:t>
              </w:r>
            </w:ins>
          </w:p>
        </w:tc>
        <w:tc>
          <w:tcPr>
            <w:tcW w:w="474" w:type="pct"/>
            <w:shd w:val="clear" w:color="auto" w:fill="auto"/>
            <w:noWrap/>
            <w:vAlign w:val="center"/>
            <w:hideMark/>
            <w:tcPrChange w:id="2137" w:author="Windows User" w:date="2025-06-24T17:22:00Z">
              <w:tcPr>
                <w:tcW w:w="474" w:type="pct"/>
                <w:shd w:val="clear" w:color="auto" w:fill="auto"/>
                <w:noWrap/>
                <w:vAlign w:val="center"/>
                <w:hideMark/>
              </w:tcPr>
            </w:tcPrChange>
          </w:tcPr>
          <w:p w14:paraId="6176B83B" w14:textId="147CA566" w:rsidR="00B701DA" w:rsidRPr="00B701DA" w:rsidRDefault="00B701DA">
            <w:pPr>
              <w:spacing w:before="0" w:after="0" w:line="240" w:lineRule="auto"/>
              <w:ind w:firstLine="0"/>
              <w:jc w:val="center"/>
              <w:outlineLvl w:val="0"/>
              <w:rPr>
                <w:ins w:id="2138" w:author="Windows User" w:date="2025-06-24T17:19:00Z"/>
                <w:rFonts w:eastAsia="Times New Roman" w:cs="Times New Roman"/>
                <w:sz w:val="22"/>
                <w:rPrChange w:id="2139" w:author="Windows User" w:date="2025-06-24T17:20:00Z">
                  <w:rPr>
                    <w:ins w:id="2140" w:author="Windows User" w:date="2025-06-24T17:19:00Z"/>
                    <w:rFonts w:ascii="Arial" w:eastAsia="Times New Roman" w:hAnsi="Arial" w:cs="Arial"/>
                    <w:sz w:val="20"/>
                    <w:szCs w:val="20"/>
                  </w:rPr>
                </w:rPrChange>
              </w:rPr>
              <w:pPrChange w:id="2141" w:author="Windows User" w:date="2025-06-24T17:20:00Z">
                <w:pPr>
                  <w:spacing w:before="0" w:after="0" w:line="240" w:lineRule="auto"/>
                  <w:ind w:firstLine="0"/>
                  <w:jc w:val="right"/>
                  <w:outlineLvl w:val="0"/>
                </w:pPr>
              </w:pPrChange>
            </w:pPr>
            <w:ins w:id="2142" w:author="Windows User" w:date="2025-06-24T17:19:00Z">
              <w:r w:rsidRPr="00B701DA">
                <w:rPr>
                  <w:rFonts w:eastAsia="Times New Roman" w:cs="Times New Roman"/>
                  <w:sz w:val="22"/>
                  <w:rPrChange w:id="2143" w:author="Windows User" w:date="2025-06-24T17:20:00Z">
                    <w:rPr>
                      <w:rFonts w:ascii="Arial" w:eastAsia="Times New Roman" w:hAnsi="Arial" w:cs="Arial"/>
                      <w:sz w:val="20"/>
                      <w:szCs w:val="20"/>
                    </w:rPr>
                  </w:rPrChange>
                </w:rPr>
                <w:t>991,16</w:t>
              </w:r>
            </w:ins>
          </w:p>
        </w:tc>
        <w:tc>
          <w:tcPr>
            <w:tcW w:w="399" w:type="pct"/>
            <w:shd w:val="clear" w:color="000000" w:fill="FFFFFF"/>
            <w:noWrap/>
            <w:vAlign w:val="center"/>
            <w:hideMark/>
            <w:tcPrChange w:id="2144" w:author="Windows User" w:date="2025-06-24T17:22:00Z">
              <w:tcPr>
                <w:tcW w:w="399" w:type="pct"/>
                <w:shd w:val="clear" w:color="000000" w:fill="FFFFFF"/>
                <w:noWrap/>
                <w:vAlign w:val="center"/>
                <w:hideMark/>
              </w:tcPr>
            </w:tcPrChange>
          </w:tcPr>
          <w:p w14:paraId="22869856" w14:textId="0CE1EE5C" w:rsidR="00B701DA" w:rsidRPr="00B701DA" w:rsidRDefault="00B701DA">
            <w:pPr>
              <w:spacing w:before="0" w:after="0" w:line="240" w:lineRule="auto"/>
              <w:ind w:firstLine="0"/>
              <w:jc w:val="center"/>
              <w:outlineLvl w:val="0"/>
              <w:rPr>
                <w:ins w:id="2145" w:author="Windows User" w:date="2025-06-24T17:19:00Z"/>
                <w:rFonts w:eastAsia="Times New Roman" w:cs="Times New Roman"/>
                <w:sz w:val="22"/>
                <w:rPrChange w:id="2146" w:author="Windows User" w:date="2025-06-24T17:20:00Z">
                  <w:rPr>
                    <w:ins w:id="2147" w:author="Windows User" w:date="2025-06-24T17:19:00Z"/>
                    <w:rFonts w:ascii="Arial" w:eastAsia="Times New Roman" w:hAnsi="Arial" w:cs="Arial"/>
                    <w:sz w:val="20"/>
                    <w:szCs w:val="20"/>
                  </w:rPr>
                </w:rPrChange>
              </w:rPr>
              <w:pPrChange w:id="2148" w:author="Windows User" w:date="2025-06-24T17:20:00Z">
                <w:pPr>
                  <w:spacing w:before="0" w:after="0" w:line="240" w:lineRule="auto"/>
                  <w:ind w:firstLine="0"/>
                  <w:jc w:val="right"/>
                  <w:outlineLvl w:val="0"/>
                </w:pPr>
              </w:pPrChange>
            </w:pPr>
          </w:p>
        </w:tc>
        <w:tc>
          <w:tcPr>
            <w:tcW w:w="309" w:type="pct"/>
            <w:shd w:val="clear" w:color="000000" w:fill="FFFFFF"/>
            <w:noWrap/>
            <w:vAlign w:val="center"/>
            <w:hideMark/>
            <w:tcPrChange w:id="2149" w:author="Windows User" w:date="2025-06-24T17:22:00Z">
              <w:tcPr>
                <w:tcW w:w="309" w:type="pct"/>
                <w:shd w:val="clear" w:color="000000" w:fill="FFFFFF"/>
                <w:noWrap/>
                <w:vAlign w:val="center"/>
                <w:hideMark/>
              </w:tcPr>
            </w:tcPrChange>
          </w:tcPr>
          <w:p w14:paraId="208EDA1C" w14:textId="5281EAA8" w:rsidR="00B701DA" w:rsidRPr="00B701DA" w:rsidRDefault="00B701DA">
            <w:pPr>
              <w:spacing w:before="0" w:after="0" w:line="240" w:lineRule="auto"/>
              <w:ind w:firstLine="0"/>
              <w:jc w:val="center"/>
              <w:outlineLvl w:val="0"/>
              <w:rPr>
                <w:ins w:id="2150" w:author="Windows User" w:date="2025-06-24T17:19:00Z"/>
                <w:rFonts w:eastAsia="Times New Roman" w:cs="Times New Roman"/>
                <w:sz w:val="22"/>
                <w:rPrChange w:id="2151" w:author="Windows User" w:date="2025-06-24T17:20:00Z">
                  <w:rPr>
                    <w:ins w:id="2152" w:author="Windows User" w:date="2025-06-24T17:19:00Z"/>
                    <w:rFonts w:ascii="Arial" w:eastAsia="Times New Roman" w:hAnsi="Arial" w:cs="Arial"/>
                    <w:sz w:val="20"/>
                    <w:szCs w:val="20"/>
                  </w:rPr>
                </w:rPrChange>
              </w:rPr>
              <w:pPrChange w:id="2153" w:author="Windows User" w:date="2025-06-24T17:20:00Z">
                <w:pPr>
                  <w:spacing w:before="0" w:after="0" w:line="240" w:lineRule="auto"/>
                  <w:ind w:firstLine="0"/>
                  <w:jc w:val="right"/>
                  <w:outlineLvl w:val="0"/>
                </w:pPr>
              </w:pPrChange>
            </w:pPr>
          </w:p>
        </w:tc>
        <w:tc>
          <w:tcPr>
            <w:tcW w:w="399" w:type="pct"/>
            <w:shd w:val="clear" w:color="000000" w:fill="FFFFFF"/>
            <w:noWrap/>
            <w:vAlign w:val="center"/>
            <w:hideMark/>
            <w:tcPrChange w:id="2154" w:author="Windows User" w:date="2025-06-24T17:22:00Z">
              <w:tcPr>
                <w:tcW w:w="399" w:type="pct"/>
                <w:shd w:val="clear" w:color="000000" w:fill="FFFFFF"/>
                <w:noWrap/>
                <w:vAlign w:val="center"/>
                <w:hideMark/>
              </w:tcPr>
            </w:tcPrChange>
          </w:tcPr>
          <w:p w14:paraId="235226DC" w14:textId="5D140173" w:rsidR="00B701DA" w:rsidRPr="00B701DA" w:rsidRDefault="00B701DA">
            <w:pPr>
              <w:spacing w:before="0" w:after="0" w:line="240" w:lineRule="auto"/>
              <w:ind w:firstLine="0"/>
              <w:jc w:val="center"/>
              <w:outlineLvl w:val="0"/>
              <w:rPr>
                <w:ins w:id="2155" w:author="Windows User" w:date="2025-06-24T17:19:00Z"/>
                <w:rFonts w:eastAsia="Times New Roman" w:cs="Times New Roman"/>
                <w:sz w:val="22"/>
                <w:rPrChange w:id="2156" w:author="Windows User" w:date="2025-06-24T17:20:00Z">
                  <w:rPr>
                    <w:ins w:id="2157" w:author="Windows User" w:date="2025-06-24T17:19:00Z"/>
                    <w:rFonts w:ascii="Arial" w:eastAsia="Times New Roman" w:hAnsi="Arial" w:cs="Arial"/>
                    <w:sz w:val="20"/>
                    <w:szCs w:val="20"/>
                  </w:rPr>
                </w:rPrChange>
              </w:rPr>
              <w:pPrChange w:id="2158" w:author="Windows User" w:date="2025-06-24T17:20:00Z">
                <w:pPr>
                  <w:spacing w:before="0" w:after="0" w:line="240" w:lineRule="auto"/>
                  <w:ind w:firstLine="0"/>
                  <w:jc w:val="right"/>
                  <w:outlineLvl w:val="0"/>
                </w:pPr>
              </w:pPrChange>
            </w:pPr>
          </w:p>
        </w:tc>
        <w:tc>
          <w:tcPr>
            <w:tcW w:w="452" w:type="pct"/>
            <w:shd w:val="clear" w:color="000000" w:fill="FFFFFF"/>
            <w:noWrap/>
            <w:vAlign w:val="center"/>
            <w:hideMark/>
            <w:tcPrChange w:id="2159" w:author="Windows User" w:date="2025-06-24T17:22:00Z">
              <w:tcPr>
                <w:tcW w:w="452" w:type="pct"/>
                <w:shd w:val="clear" w:color="000000" w:fill="FFFFFF"/>
                <w:noWrap/>
                <w:vAlign w:val="center"/>
                <w:hideMark/>
              </w:tcPr>
            </w:tcPrChange>
          </w:tcPr>
          <w:p w14:paraId="21A992BA" w14:textId="6388917C" w:rsidR="00B701DA" w:rsidRPr="00B701DA" w:rsidRDefault="00B701DA">
            <w:pPr>
              <w:spacing w:before="0" w:after="0" w:line="240" w:lineRule="auto"/>
              <w:ind w:firstLine="0"/>
              <w:jc w:val="center"/>
              <w:outlineLvl w:val="0"/>
              <w:rPr>
                <w:ins w:id="2160" w:author="Windows User" w:date="2025-06-24T17:19:00Z"/>
                <w:rFonts w:eastAsia="Times New Roman" w:cs="Times New Roman"/>
                <w:sz w:val="22"/>
                <w:rPrChange w:id="2161" w:author="Windows User" w:date="2025-06-24T17:20:00Z">
                  <w:rPr>
                    <w:ins w:id="2162" w:author="Windows User" w:date="2025-06-24T17:19:00Z"/>
                    <w:rFonts w:ascii="Arial" w:eastAsia="Times New Roman" w:hAnsi="Arial" w:cs="Arial"/>
                    <w:sz w:val="20"/>
                    <w:szCs w:val="20"/>
                  </w:rPr>
                </w:rPrChange>
              </w:rPr>
              <w:pPrChange w:id="2163" w:author="Windows User" w:date="2025-06-24T17:20:00Z">
                <w:pPr>
                  <w:spacing w:before="0" w:after="0" w:line="240" w:lineRule="auto"/>
                  <w:ind w:firstLine="0"/>
                  <w:jc w:val="right"/>
                  <w:outlineLvl w:val="0"/>
                </w:pPr>
              </w:pPrChange>
            </w:pPr>
          </w:p>
        </w:tc>
        <w:tc>
          <w:tcPr>
            <w:tcW w:w="345" w:type="pct"/>
            <w:shd w:val="clear" w:color="auto" w:fill="auto"/>
            <w:noWrap/>
            <w:vAlign w:val="center"/>
            <w:hideMark/>
            <w:tcPrChange w:id="2164" w:author="Windows User" w:date="2025-06-24T17:22:00Z">
              <w:tcPr>
                <w:tcW w:w="345" w:type="pct"/>
                <w:shd w:val="clear" w:color="auto" w:fill="auto"/>
                <w:noWrap/>
                <w:vAlign w:val="center"/>
                <w:hideMark/>
              </w:tcPr>
            </w:tcPrChange>
          </w:tcPr>
          <w:p w14:paraId="016EA405" w14:textId="094233CB" w:rsidR="00B701DA" w:rsidRPr="00B701DA" w:rsidRDefault="00B701DA">
            <w:pPr>
              <w:spacing w:before="0" w:after="0" w:line="240" w:lineRule="auto"/>
              <w:ind w:firstLine="0"/>
              <w:jc w:val="center"/>
              <w:outlineLvl w:val="0"/>
              <w:rPr>
                <w:ins w:id="2165" w:author="Windows User" w:date="2025-06-24T17:19:00Z"/>
                <w:rFonts w:eastAsia="Times New Roman" w:cs="Times New Roman"/>
                <w:sz w:val="22"/>
                <w:rPrChange w:id="2166" w:author="Windows User" w:date="2025-06-24T17:20:00Z">
                  <w:rPr>
                    <w:ins w:id="2167" w:author="Windows User" w:date="2025-06-24T17:19:00Z"/>
                    <w:rFonts w:ascii="Arial" w:eastAsia="Times New Roman" w:hAnsi="Arial" w:cs="Arial"/>
                    <w:sz w:val="20"/>
                    <w:szCs w:val="20"/>
                  </w:rPr>
                </w:rPrChange>
              </w:rPr>
              <w:pPrChange w:id="2168" w:author="Windows User" w:date="2025-06-24T17:20:00Z">
                <w:pPr>
                  <w:spacing w:before="0" w:after="0" w:line="240" w:lineRule="auto"/>
                  <w:ind w:firstLine="0"/>
                  <w:jc w:val="right"/>
                  <w:outlineLvl w:val="0"/>
                </w:pPr>
              </w:pPrChange>
            </w:pPr>
          </w:p>
        </w:tc>
        <w:tc>
          <w:tcPr>
            <w:tcW w:w="381" w:type="pct"/>
            <w:shd w:val="clear" w:color="auto" w:fill="auto"/>
            <w:noWrap/>
            <w:vAlign w:val="center"/>
            <w:hideMark/>
            <w:tcPrChange w:id="2169" w:author="Windows User" w:date="2025-06-24T17:22:00Z">
              <w:tcPr>
                <w:tcW w:w="381" w:type="pct"/>
                <w:shd w:val="clear" w:color="auto" w:fill="auto"/>
                <w:noWrap/>
                <w:vAlign w:val="center"/>
                <w:hideMark/>
              </w:tcPr>
            </w:tcPrChange>
          </w:tcPr>
          <w:p w14:paraId="0C96FB02" w14:textId="106DFC3B" w:rsidR="00B701DA" w:rsidRPr="00B701DA" w:rsidRDefault="00B701DA">
            <w:pPr>
              <w:spacing w:before="0" w:after="0" w:line="240" w:lineRule="auto"/>
              <w:ind w:firstLine="0"/>
              <w:jc w:val="center"/>
              <w:outlineLvl w:val="0"/>
              <w:rPr>
                <w:ins w:id="2170" w:author="Windows User" w:date="2025-06-24T17:19:00Z"/>
                <w:rFonts w:eastAsia="Times New Roman" w:cs="Times New Roman"/>
                <w:sz w:val="22"/>
                <w:rPrChange w:id="2171" w:author="Windows User" w:date="2025-06-24T17:20:00Z">
                  <w:rPr>
                    <w:ins w:id="2172" w:author="Windows User" w:date="2025-06-24T17:19:00Z"/>
                    <w:rFonts w:ascii="Arial" w:eastAsia="Times New Roman" w:hAnsi="Arial" w:cs="Arial"/>
                    <w:sz w:val="20"/>
                    <w:szCs w:val="20"/>
                  </w:rPr>
                </w:rPrChange>
              </w:rPr>
              <w:pPrChange w:id="2173" w:author="Windows User" w:date="2025-06-24T17:20:00Z">
                <w:pPr>
                  <w:spacing w:before="0" w:after="0" w:line="240" w:lineRule="auto"/>
                  <w:ind w:firstLine="0"/>
                  <w:jc w:val="right"/>
                  <w:outlineLvl w:val="0"/>
                </w:pPr>
              </w:pPrChange>
            </w:pPr>
            <w:ins w:id="2174" w:author="Windows User" w:date="2025-06-24T17:19:00Z">
              <w:r w:rsidRPr="00B701DA">
                <w:rPr>
                  <w:rFonts w:eastAsia="Times New Roman" w:cs="Times New Roman"/>
                  <w:sz w:val="22"/>
                  <w:rPrChange w:id="2175" w:author="Windows User" w:date="2025-06-24T17:20:00Z">
                    <w:rPr>
                      <w:rFonts w:ascii="Arial" w:eastAsia="Times New Roman" w:hAnsi="Arial" w:cs="Arial"/>
                      <w:sz w:val="20"/>
                      <w:szCs w:val="20"/>
                    </w:rPr>
                  </w:rPrChange>
                </w:rPr>
                <w:t>1,58</w:t>
              </w:r>
            </w:ins>
          </w:p>
        </w:tc>
        <w:tc>
          <w:tcPr>
            <w:tcW w:w="294" w:type="pct"/>
            <w:shd w:val="clear" w:color="auto" w:fill="auto"/>
            <w:noWrap/>
            <w:vAlign w:val="center"/>
            <w:hideMark/>
            <w:tcPrChange w:id="2176" w:author="Windows User" w:date="2025-06-24T17:22:00Z">
              <w:tcPr>
                <w:tcW w:w="294" w:type="pct"/>
                <w:shd w:val="clear" w:color="auto" w:fill="auto"/>
                <w:noWrap/>
                <w:vAlign w:val="center"/>
                <w:hideMark/>
              </w:tcPr>
            </w:tcPrChange>
          </w:tcPr>
          <w:p w14:paraId="17282F22" w14:textId="66720FB7" w:rsidR="00B701DA" w:rsidRPr="00B701DA" w:rsidRDefault="00B701DA">
            <w:pPr>
              <w:spacing w:before="0" w:after="0" w:line="240" w:lineRule="auto"/>
              <w:ind w:firstLine="0"/>
              <w:jc w:val="center"/>
              <w:outlineLvl w:val="0"/>
              <w:rPr>
                <w:ins w:id="2177" w:author="Windows User" w:date="2025-06-24T17:19:00Z"/>
                <w:rFonts w:eastAsia="Times New Roman" w:cs="Times New Roman"/>
                <w:sz w:val="22"/>
                <w:rPrChange w:id="2178" w:author="Windows User" w:date="2025-06-24T17:20:00Z">
                  <w:rPr>
                    <w:ins w:id="2179" w:author="Windows User" w:date="2025-06-24T17:19:00Z"/>
                    <w:rFonts w:ascii="Arial" w:eastAsia="Times New Roman" w:hAnsi="Arial" w:cs="Arial"/>
                    <w:sz w:val="20"/>
                    <w:szCs w:val="20"/>
                  </w:rPr>
                </w:rPrChange>
              </w:rPr>
              <w:pPrChange w:id="2180" w:author="Windows User" w:date="2025-06-24T17:20:00Z">
                <w:pPr>
                  <w:spacing w:before="0" w:after="0" w:line="240" w:lineRule="auto"/>
                  <w:ind w:firstLine="0"/>
                  <w:jc w:val="right"/>
                  <w:outlineLvl w:val="0"/>
                </w:pPr>
              </w:pPrChange>
            </w:pPr>
          </w:p>
        </w:tc>
        <w:tc>
          <w:tcPr>
            <w:tcW w:w="345" w:type="pct"/>
            <w:shd w:val="clear" w:color="auto" w:fill="auto"/>
            <w:noWrap/>
            <w:vAlign w:val="center"/>
            <w:hideMark/>
            <w:tcPrChange w:id="2181" w:author="Windows User" w:date="2025-06-24T17:22:00Z">
              <w:tcPr>
                <w:tcW w:w="345" w:type="pct"/>
                <w:shd w:val="clear" w:color="auto" w:fill="auto"/>
                <w:noWrap/>
                <w:vAlign w:val="center"/>
                <w:hideMark/>
              </w:tcPr>
            </w:tcPrChange>
          </w:tcPr>
          <w:p w14:paraId="7BA4DB31" w14:textId="40D1C6BB" w:rsidR="00B701DA" w:rsidRPr="00B701DA" w:rsidRDefault="00B701DA">
            <w:pPr>
              <w:spacing w:before="0" w:after="0" w:line="240" w:lineRule="auto"/>
              <w:ind w:firstLine="0"/>
              <w:jc w:val="center"/>
              <w:outlineLvl w:val="0"/>
              <w:rPr>
                <w:ins w:id="2182" w:author="Windows User" w:date="2025-06-24T17:19:00Z"/>
                <w:rFonts w:eastAsia="Times New Roman" w:cs="Times New Roman"/>
                <w:color w:val="FF0000"/>
                <w:sz w:val="22"/>
                <w:rPrChange w:id="2183" w:author="Windows User" w:date="2025-06-24T17:20:00Z">
                  <w:rPr>
                    <w:ins w:id="2184" w:author="Windows User" w:date="2025-06-24T17:19:00Z"/>
                    <w:rFonts w:ascii="Arial" w:eastAsia="Times New Roman" w:hAnsi="Arial" w:cs="Arial"/>
                    <w:color w:val="FF0000"/>
                    <w:sz w:val="20"/>
                    <w:szCs w:val="20"/>
                  </w:rPr>
                </w:rPrChange>
              </w:rPr>
              <w:pPrChange w:id="2185" w:author="Windows User" w:date="2025-06-24T17:20:00Z">
                <w:pPr>
                  <w:spacing w:before="0" w:after="0" w:line="240" w:lineRule="auto"/>
                  <w:ind w:firstLine="0"/>
                  <w:jc w:val="right"/>
                  <w:outlineLvl w:val="0"/>
                </w:pPr>
              </w:pPrChange>
            </w:pPr>
          </w:p>
        </w:tc>
      </w:tr>
      <w:tr w:rsidR="00B701DA" w:rsidRPr="00B701DA" w14:paraId="532861DC" w14:textId="77777777" w:rsidTr="00B701DA">
        <w:trPr>
          <w:trHeight w:val="283"/>
          <w:ins w:id="2186" w:author="Windows User" w:date="2025-06-24T17:19:00Z"/>
          <w:trPrChange w:id="2187" w:author="Windows User" w:date="2025-06-24T17:22:00Z">
            <w:trPr>
              <w:trHeight w:val="255"/>
            </w:trPr>
          </w:trPrChange>
        </w:trPr>
        <w:tc>
          <w:tcPr>
            <w:tcW w:w="302" w:type="pct"/>
            <w:shd w:val="clear" w:color="auto" w:fill="auto"/>
            <w:noWrap/>
            <w:vAlign w:val="center"/>
            <w:hideMark/>
            <w:tcPrChange w:id="2188" w:author="Windows User" w:date="2025-06-24T17:22:00Z">
              <w:tcPr>
                <w:tcW w:w="302" w:type="pct"/>
                <w:shd w:val="clear" w:color="auto" w:fill="auto"/>
                <w:noWrap/>
                <w:vAlign w:val="center"/>
                <w:hideMark/>
              </w:tcPr>
            </w:tcPrChange>
          </w:tcPr>
          <w:p w14:paraId="229EF5AB" w14:textId="77777777" w:rsidR="00B701DA" w:rsidRPr="00B701DA" w:rsidRDefault="00B701DA">
            <w:pPr>
              <w:spacing w:before="0" w:after="0" w:line="240" w:lineRule="auto"/>
              <w:ind w:firstLine="0"/>
              <w:jc w:val="center"/>
              <w:outlineLvl w:val="0"/>
              <w:rPr>
                <w:ins w:id="2189" w:author="Windows User" w:date="2025-06-24T17:19:00Z"/>
                <w:rFonts w:eastAsia="Times New Roman" w:cs="Times New Roman"/>
                <w:sz w:val="22"/>
                <w:rPrChange w:id="2190" w:author="Windows User" w:date="2025-06-24T17:20:00Z">
                  <w:rPr>
                    <w:ins w:id="2191" w:author="Windows User" w:date="2025-06-24T17:19:00Z"/>
                    <w:rFonts w:ascii="Arial" w:eastAsia="Times New Roman" w:hAnsi="Arial" w:cs="Arial"/>
                    <w:sz w:val="20"/>
                    <w:szCs w:val="20"/>
                  </w:rPr>
                </w:rPrChange>
              </w:rPr>
            </w:pPr>
            <w:ins w:id="2192" w:author="Windows User" w:date="2025-06-24T17:19:00Z">
              <w:r w:rsidRPr="00B701DA">
                <w:rPr>
                  <w:rFonts w:eastAsia="Times New Roman" w:cs="Times New Roman"/>
                  <w:sz w:val="22"/>
                  <w:rPrChange w:id="2193" w:author="Windows User" w:date="2025-06-24T17:20:00Z">
                    <w:rPr>
                      <w:rFonts w:ascii="Arial" w:eastAsia="Times New Roman" w:hAnsi="Arial" w:cs="Arial"/>
                      <w:sz w:val="20"/>
                      <w:szCs w:val="20"/>
                    </w:rPr>
                  </w:rPrChange>
                </w:rPr>
                <w:t>2.3</w:t>
              </w:r>
            </w:ins>
          </w:p>
        </w:tc>
        <w:tc>
          <w:tcPr>
            <w:tcW w:w="914" w:type="pct"/>
            <w:shd w:val="clear" w:color="auto" w:fill="auto"/>
            <w:noWrap/>
            <w:vAlign w:val="center"/>
            <w:hideMark/>
            <w:tcPrChange w:id="2194" w:author="Windows User" w:date="2025-06-24T17:22:00Z">
              <w:tcPr>
                <w:tcW w:w="914" w:type="pct"/>
                <w:shd w:val="clear" w:color="auto" w:fill="auto"/>
                <w:noWrap/>
                <w:vAlign w:val="center"/>
                <w:hideMark/>
              </w:tcPr>
            </w:tcPrChange>
          </w:tcPr>
          <w:p w14:paraId="474373EB" w14:textId="77777777" w:rsidR="00B701DA" w:rsidRPr="00B701DA" w:rsidRDefault="00B701DA">
            <w:pPr>
              <w:spacing w:before="0" w:after="0" w:line="240" w:lineRule="auto"/>
              <w:ind w:firstLine="0"/>
              <w:jc w:val="left"/>
              <w:outlineLvl w:val="0"/>
              <w:rPr>
                <w:ins w:id="2195" w:author="Windows User" w:date="2025-06-24T17:19:00Z"/>
                <w:rFonts w:eastAsia="Times New Roman" w:cs="Times New Roman"/>
                <w:sz w:val="22"/>
                <w:rPrChange w:id="2196" w:author="Windows User" w:date="2025-06-24T17:20:00Z">
                  <w:rPr>
                    <w:ins w:id="2197" w:author="Windows User" w:date="2025-06-24T17:19:00Z"/>
                    <w:rFonts w:ascii="Arial" w:eastAsia="Times New Roman" w:hAnsi="Arial" w:cs="Arial"/>
                    <w:sz w:val="20"/>
                    <w:szCs w:val="20"/>
                  </w:rPr>
                </w:rPrChange>
              </w:rPr>
            </w:pPr>
            <w:ins w:id="2198" w:author="Windows User" w:date="2025-06-24T17:19:00Z">
              <w:r w:rsidRPr="00B701DA">
                <w:rPr>
                  <w:rFonts w:eastAsia="Times New Roman" w:cs="Times New Roman"/>
                  <w:sz w:val="22"/>
                  <w:rPrChange w:id="2199" w:author="Windows User" w:date="2025-06-24T17:20:00Z">
                    <w:rPr>
                      <w:rFonts w:ascii="Arial" w:eastAsia="Times New Roman" w:hAnsi="Arial" w:cs="Arial"/>
                      <w:sz w:val="20"/>
                      <w:szCs w:val="20"/>
                    </w:rPr>
                  </w:rPrChange>
                </w:rPr>
                <w:t>Đất cây xanh 03</w:t>
              </w:r>
            </w:ins>
          </w:p>
        </w:tc>
        <w:tc>
          <w:tcPr>
            <w:tcW w:w="385" w:type="pct"/>
            <w:shd w:val="clear" w:color="auto" w:fill="auto"/>
            <w:noWrap/>
            <w:vAlign w:val="center"/>
            <w:hideMark/>
            <w:tcPrChange w:id="2200" w:author="Windows User" w:date="2025-06-24T17:22:00Z">
              <w:tcPr>
                <w:tcW w:w="385" w:type="pct"/>
                <w:shd w:val="clear" w:color="auto" w:fill="auto"/>
                <w:noWrap/>
                <w:vAlign w:val="center"/>
                <w:hideMark/>
              </w:tcPr>
            </w:tcPrChange>
          </w:tcPr>
          <w:p w14:paraId="01C2CD33" w14:textId="77777777" w:rsidR="00B701DA" w:rsidRPr="00B701DA" w:rsidRDefault="00B701DA">
            <w:pPr>
              <w:spacing w:before="0" w:after="0" w:line="240" w:lineRule="auto"/>
              <w:ind w:firstLine="0"/>
              <w:jc w:val="center"/>
              <w:outlineLvl w:val="0"/>
              <w:rPr>
                <w:ins w:id="2201" w:author="Windows User" w:date="2025-06-24T17:19:00Z"/>
                <w:rFonts w:eastAsia="Times New Roman" w:cs="Times New Roman"/>
                <w:sz w:val="22"/>
                <w:rPrChange w:id="2202" w:author="Windows User" w:date="2025-06-24T17:20:00Z">
                  <w:rPr>
                    <w:ins w:id="2203" w:author="Windows User" w:date="2025-06-24T17:19:00Z"/>
                    <w:rFonts w:ascii="Arial" w:eastAsia="Times New Roman" w:hAnsi="Arial" w:cs="Arial"/>
                    <w:sz w:val="20"/>
                    <w:szCs w:val="20"/>
                  </w:rPr>
                </w:rPrChange>
              </w:rPr>
            </w:pPr>
            <w:ins w:id="2204" w:author="Windows User" w:date="2025-06-24T17:19:00Z">
              <w:r w:rsidRPr="00B701DA">
                <w:rPr>
                  <w:rFonts w:eastAsia="Times New Roman" w:cs="Times New Roman"/>
                  <w:sz w:val="22"/>
                  <w:rPrChange w:id="2205" w:author="Windows User" w:date="2025-06-24T17:20:00Z">
                    <w:rPr>
                      <w:rFonts w:ascii="Arial" w:eastAsia="Times New Roman" w:hAnsi="Arial" w:cs="Arial"/>
                      <w:sz w:val="20"/>
                      <w:szCs w:val="20"/>
                    </w:rPr>
                  </w:rPrChange>
                </w:rPr>
                <w:t>CX-03</w:t>
              </w:r>
            </w:ins>
          </w:p>
        </w:tc>
        <w:tc>
          <w:tcPr>
            <w:tcW w:w="474" w:type="pct"/>
            <w:shd w:val="clear" w:color="auto" w:fill="auto"/>
            <w:noWrap/>
            <w:vAlign w:val="center"/>
            <w:hideMark/>
            <w:tcPrChange w:id="2206" w:author="Windows User" w:date="2025-06-24T17:22:00Z">
              <w:tcPr>
                <w:tcW w:w="474" w:type="pct"/>
                <w:shd w:val="clear" w:color="auto" w:fill="auto"/>
                <w:noWrap/>
                <w:vAlign w:val="center"/>
                <w:hideMark/>
              </w:tcPr>
            </w:tcPrChange>
          </w:tcPr>
          <w:p w14:paraId="2946D44D" w14:textId="09BAA2B0" w:rsidR="00B701DA" w:rsidRPr="00B701DA" w:rsidRDefault="00B701DA">
            <w:pPr>
              <w:spacing w:before="0" w:after="0" w:line="240" w:lineRule="auto"/>
              <w:ind w:firstLine="0"/>
              <w:jc w:val="center"/>
              <w:outlineLvl w:val="0"/>
              <w:rPr>
                <w:ins w:id="2207" w:author="Windows User" w:date="2025-06-24T17:19:00Z"/>
                <w:rFonts w:eastAsia="Times New Roman" w:cs="Times New Roman"/>
                <w:sz w:val="22"/>
                <w:rPrChange w:id="2208" w:author="Windows User" w:date="2025-06-24T17:20:00Z">
                  <w:rPr>
                    <w:ins w:id="2209" w:author="Windows User" w:date="2025-06-24T17:19:00Z"/>
                    <w:rFonts w:ascii="Arial" w:eastAsia="Times New Roman" w:hAnsi="Arial" w:cs="Arial"/>
                    <w:sz w:val="20"/>
                    <w:szCs w:val="20"/>
                  </w:rPr>
                </w:rPrChange>
              </w:rPr>
              <w:pPrChange w:id="2210" w:author="Windows User" w:date="2025-06-24T17:20:00Z">
                <w:pPr>
                  <w:spacing w:before="0" w:after="0" w:line="240" w:lineRule="auto"/>
                  <w:ind w:firstLine="0"/>
                  <w:jc w:val="right"/>
                  <w:outlineLvl w:val="0"/>
                </w:pPr>
              </w:pPrChange>
            </w:pPr>
            <w:ins w:id="2211" w:author="Windows User" w:date="2025-06-24T17:19:00Z">
              <w:r w:rsidRPr="00B701DA">
                <w:rPr>
                  <w:rFonts w:eastAsia="Times New Roman" w:cs="Times New Roman"/>
                  <w:sz w:val="22"/>
                  <w:rPrChange w:id="2212" w:author="Windows User" w:date="2025-06-24T17:20:00Z">
                    <w:rPr>
                      <w:rFonts w:ascii="Arial" w:eastAsia="Times New Roman" w:hAnsi="Arial" w:cs="Arial"/>
                      <w:sz w:val="20"/>
                      <w:szCs w:val="20"/>
                    </w:rPr>
                  </w:rPrChange>
                </w:rPr>
                <w:t>165,05</w:t>
              </w:r>
            </w:ins>
          </w:p>
        </w:tc>
        <w:tc>
          <w:tcPr>
            <w:tcW w:w="399" w:type="pct"/>
            <w:shd w:val="clear" w:color="auto" w:fill="auto"/>
            <w:noWrap/>
            <w:vAlign w:val="center"/>
            <w:hideMark/>
            <w:tcPrChange w:id="2213" w:author="Windows User" w:date="2025-06-24T17:22:00Z">
              <w:tcPr>
                <w:tcW w:w="399" w:type="pct"/>
                <w:shd w:val="clear" w:color="auto" w:fill="auto"/>
                <w:noWrap/>
                <w:vAlign w:val="center"/>
                <w:hideMark/>
              </w:tcPr>
            </w:tcPrChange>
          </w:tcPr>
          <w:p w14:paraId="1D4B5F59" w14:textId="12D32FB2" w:rsidR="00B701DA" w:rsidRPr="00B701DA" w:rsidRDefault="00B701DA">
            <w:pPr>
              <w:spacing w:before="0" w:after="0" w:line="240" w:lineRule="auto"/>
              <w:ind w:firstLine="0"/>
              <w:jc w:val="center"/>
              <w:outlineLvl w:val="0"/>
              <w:rPr>
                <w:ins w:id="2214" w:author="Windows User" w:date="2025-06-24T17:19:00Z"/>
                <w:rFonts w:eastAsia="Times New Roman" w:cs="Times New Roman"/>
                <w:sz w:val="22"/>
                <w:rPrChange w:id="2215" w:author="Windows User" w:date="2025-06-24T17:20:00Z">
                  <w:rPr>
                    <w:ins w:id="2216" w:author="Windows User" w:date="2025-06-24T17:19:00Z"/>
                    <w:rFonts w:ascii="Arial" w:eastAsia="Times New Roman" w:hAnsi="Arial" w:cs="Arial"/>
                    <w:sz w:val="20"/>
                    <w:szCs w:val="20"/>
                  </w:rPr>
                </w:rPrChange>
              </w:rPr>
              <w:pPrChange w:id="2217" w:author="Windows User" w:date="2025-06-24T17:20:00Z">
                <w:pPr>
                  <w:spacing w:before="0" w:after="0" w:line="240" w:lineRule="auto"/>
                  <w:ind w:firstLine="0"/>
                  <w:jc w:val="right"/>
                  <w:outlineLvl w:val="0"/>
                </w:pPr>
              </w:pPrChange>
            </w:pPr>
            <w:ins w:id="2218" w:author="Windows User" w:date="2025-06-24T17:19:00Z">
              <w:r w:rsidRPr="00B701DA">
                <w:rPr>
                  <w:rFonts w:eastAsia="Times New Roman" w:cs="Times New Roman"/>
                  <w:sz w:val="22"/>
                  <w:rPrChange w:id="2219" w:author="Windows User" w:date="2025-06-24T17:20:00Z">
                    <w:rPr>
                      <w:rFonts w:ascii="Arial" w:eastAsia="Times New Roman" w:hAnsi="Arial" w:cs="Arial"/>
                      <w:sz w:val="20"/>
                      <w:szCs w:val="20"/>
                    </w:rPr>
                  </w:rPrChange>
                </w:rPr>
                <w:t>5,00</w:t>
              </w:r>
            </w:ins>
          </w:p>
        </w:tc>
        <w:tc>
          <w:tcPr>
            <w:tcW w:w="309" w:type="pct"/>
            <w:shd w:val="clear" w:color="auto" w:fill="auto"/>
            <w:noWrap/>
            <w:vAlign w:val="center"/>
            <w:hideMark/>
            <w:tcPrChange w:id="2220" w:author="Windows User" w:date="2025-06-24T17:22:00Z">
              <w:tcPr>
                <w:tcW w:w="309" w:type="pct"/>
                <w:shd w:val="clear" w:color="auto" w:fill="auto"/>
                <w:noWrap/>
                <w:vAlign w:val="center"/>
                <w:hideMark/>
              </w:tcPr>
            </w:tcPrChange>
          </w:tcPr>
          <w:p w14:paraId="6F95ADD9" w14:textId="15FD1CE7" w:rsidR="00B701DA" w:rsidRPr="00B701DA" w:rsidRDefault="00B701DA">
            <w:pPr>
              <w:spacing w:before="0" w:after="0" w:line="240" w:lineRule="auto"/>
              <w:ind w:firstLine="0"/>
              <w:jc w:val="center"/>
              <w:outlineLvl w:val="0"/>
              <w:rPr>
                <w:ins w:id="2221" w:author="Windows User" w:date="2025-06-24T17:19:00Z"/>
                <w:rFonts w:eastAsia="Times New Roman" w:cs="Times New Roman"/>
                <w:sz w:val="22"/>
                <w:rPrChange w:id="2222" w:author="Windows User" w:date="2025-06-24T17:20:00Z">
                  <w:rPr>
                    <w:ins w:id="2223" w:author="Windows User" w:date="2025-06-24T17:19:00Z"/>
                    <w:rFonts w:ascii="Arial" w:eastAsia="Times New Roman" w:hAnsi="Arial" w:cs="Arial"/>
                    <w:sz w:val="20"/>
                    <w:szCs w:val="20"/>
                  </w:rPr>
                </w:rPrChange>
              </w:rPr>
              <w:pPrChange w:id="2224" w:author="Windows User" w:date="2025-06-24T17:20:00Z">
                <w:pPr>
                  <w:spacing w:before="0" w:after="0" w:line="240" w:lineRule="auto"/>
                  <w:ind w:firstLine="0"/>
                  <w:jc w:val="right"/>
                  <w:outlineLvl w:val="0"/>
                </w:pPr>
              </w:pPrChange>
            </w:pPr>
            <w:ins w:id="2225" w:author="Windows User" w:date="2025-06-24T17:19:00Z">
              <w:r w:rsidRPr="00B701DA">
                <w:rPr>
                  <w:rFonts w:eastAsia="Times New Roman" w:cs="Times New Roman"/>
                  <w:sz w:val="22"/>
                  <w:rPrChange w:id="2226" w:author="Windows User" w:date="2025-06-24T17:20:00Z">
                    <w:rPr>
                      <w:rFonts w:ascii="Arial" w:eastAsia="Times New Roman" w:hAnsi="Arial" w:cs="Arial"/>
                      <w:sz w:val="20"/>
                      <w:szCs w:val="20"/>
                    </w:rPr>
                  </w:rPrChange>
                </w:rPr>
                <w:t>1</w:t>
              </w:r>
            </w:ins>
          </w:p>
        </w:tc>
        <w:tc>
          <w:tcPr>
            <w:tcW w:w="399" w:type="pct"/>
            <w:shd w:val="clear" w:color="auto" w:fill="auto"/>
            <w:noWrap/>
            <w:vAlign w:val="center"/>
            <w:hideMark/>
            <w:tcPrChange w:id="2227" w:author="Windows User" w:date="2025-06-24T17:22:00Z">
              <w:tcPr>
                <w:tcW w:w="399" w:type="pct"/>
                <w:shd w:val="clear" w:color="auto" w:fill="auto"/>
                <w:noWrap/>
                <w:vAlign w:val="center"/>
                <w:hideMark/>
              </w:tcPr>
            </w:tcPrChange>
          </w:tcPr>
          <w:p w14:paraId="5C3B59D6" w14:textId="0AC42ECF" w:rsidR="00B701DA" w:rsidRPr="00B701DA" w:rsidRDefault="00B701DA">
            <w:pPr>
              <w:spacing w:before="0" w:after="0" w:line="240" w:lineRule="auto"/>
              <w:ind w:firstLine="0"/>
              <w:jc w:val="center"/>
              <w:outlineLvl w:val="0"/>
              <w:rPr>
                <w:ins w:id="2228" w:author="Windows User" w:date="2025-06-24T17:19:00Z"/>
                <w:rFonts w:eastAsia="Times New Roman" w:cs="Times New Roman"/>
                <w:sz w:val="22"/>
                <w:rPrChange w:id="2229" w:author="Windows User" w:date="2025-06-24T17:20:00Z">
                  <w:rPr>
                    <w:ins w:id="2230" w:author="Windows User" w:date="2025-06-24T17:19:00Z"/>
                    <w:rFonts w:ascii="Arial" w:eastAsia="Times New Roman" w:hAnsi="Arial" w:cs="Arial"/>
                    <w:sz w:val="20"/>
                    <w:szCs w:val="20"/>
                  </w:rPr>
                </w:rPrChange>
              </w:rPr>
              <w:pPrChange w:id="2231" w:author="Windows User" w:date="2025-06-24T17:20:00Z">
                <w:pPr>
                  <w:spacing w:before="0" w:after="0" w:line="240" w:lineRule="auto"/>
                  <w:ind w:firstLine="0"/>
                  <w:jc w:val="right"/>
                  <w:outlineLvl w:val="0"/>
                </w:pPr>
              </w:pPrChange>
            </w:pPr>
            <w:ins w:id="2232" w:author="Windows User" w:date="2025-06-24T17:19:00Z">
              <w:r w:rsidRPr="00B701DA">
                <w:rPr>
                  <w:rFonts w:eastAsia="Times New Roman" w:cs="Times New Roman"/>
                  <w:sz w:val="22"/>
                  <w:rPrChange w:id="2233" w:author="Windows User" w:date="2025-06-24T17:20:00Z">
                    <w:rPr>
                      <w:rFonts w:ascii="Arial" w:eastAsia="Times New Roman" w:hAnsi="Arial" w:cs="Arial"/>
                      <w:sz w:val="20"/>
                      <w:szCs w:val="20"/>
                    </w:rPr>
                  </w:rPrChange>
                </w:rPr>
                <w:t>8,25</w:t>
              </w:r>
            </w:ins>
          </w:p>
        </w:tc>
        <w:tc>
          <w:tcPr>
            <w:tcW w:w="452" w:type="pct"/>
            <w:shd w:val="clear" w:color="auto" w:fill="auto"/>
            <w:noWrap/>
            <w:vAlign w:val="center"/>
            <w:hideMark/>
            <w:tcPrChange w:id="2234" w:author="Windows User" w:date="2025-06-24T17:22:00Z">
              <w:tcPr>
                <w:tcW w:w="452" w:type="pct"/>
                <w:shd w:val="clear" w:color="auto" w:fill="auto"/>
                <w:noWrap/>
                <w:vAlign w:val="center"/>
                <w:hideMark/>
              </w:tcPr>
            </w:tcPrChange>
          </w:tcPr>
          <w:p w14:paraId="6BF25842" w14:textId="15285F92" w:rsidR="00B701DA" w:rsidRPr="00B701DA" w:rsidRDefault="00B701DA">
            <w:pPr>
              <w:spacing w:before="0" w:after="0" w:line="240" w:lineRule="auto"/>
              <w:ind w:firstLine="0"/>
              <w:jc w:val="center"/>
              <w:outlineLvl w:val="0"/>
              <w:rPr>
                <w:ins w:id="2235" w:author="Windows User" w:date="2025-06-24T17:19:00Z"/>
                <w:rFonts w:eastAsia="Times New Roman" w:cs="Times New Roman"/>
                <w:sz w:val="22"/>
                <w:rPrChange w:id="2236" w:author="Windows User" w:date="2025-06-24T17:20:00Z">
                  <w:rPr>
                    <w:ins w:id="2237" w:author="Windows User" w:date="2025-06-24T17:19:00Z"/>
                    <w:rFonts w:ascii="Arial" w:eastAsia="Times New Roman" w:hAnsi="Arial" w:cs="Arial"/>
                    <w:sz w:val="20"/>
                    <w:szCs w:val="20"/>
                  </w:rPr>
                </w:rPrChange>
              </w:rPr>
              <w:pPrChange w:id="2238" w:author="Windows User" w:date="2025-06-24T17:20:00Z">
                <w:pPr>
                  <w:spacing w:before="0" w:after="0" w:line="240" w:lineRule="auto"/>
                  <w:ind w:firstLine="0"/>
                  <w:jc w:val="right"/>
                  <w:outlineLvl w:val="0"/>
                </w:pPr>
              </w:pPrChange>
            </w:pPr>
            <w:ins w:id="2239" w:author="Windows User" w:date="2025-06-24T17:19:00Z">
              <w:r w:rsidRPr="00B701DA">
                <w:rPr>
                  <w:rFonts w:eastAsia="Times New Roman" w:cs="Times New Roman"/>
                  <w:sz w:val="22"/>
                  <w:rPrChange w:id="2240" w:author="Windows User" w:date="2025-06-24T17:20:00Z">
                    <w:rPr>
                      <w:rFonts w:ascii="Arial" w:eastAsia="Times New Roman" w:hAnsi="Arial" w:cs="Arial"/>
                      <w:sz w:val="20"/>
                      <w:szCs w:val="20"/>
                    </w:rPr>
                  </w:rPrChange>
                </w:rPr>
                <w:t>8,25</w:t>
              </w:r>
            </w:ins>
          </w:p>
        </w:tc>
        <w:tc>
          <w:tcPr>
            <w:tcW w:w="345" w:type="pct"/>
            <w:shd w:val="clear" w:color="auto" w:fill="auto"/>
            <w:noWrap/>
            <w:vAlign w:val="center"/>
            <w:hideMark/>
            <w:tcPrChange w:id="2241" w:author="Windows User" w:date="2025-06-24T17:22:00Z">
              <w:tcPr>
                <w:tcW w:w="345" w:type="pct"/>
                <w:shd w:val="clear" w:color="auto" w:fill="auto"/>
                <w:noWrap/>
                <w:vAlign w:val="center"/>
                <w:hideMark/>
              </w:tcPr>
            </w:tcPrChange>
          </w:tcPr>
          <w:p w14:paraId="4B30BCEF" w14:textId="67DC4DD3" w:rsidR="00B701DA" w:rsidRPr="00B701DA" w:rsidRDefault="00B701DA">
            <w:pPr>
              <w:spacing w:before="0" w:after="0" w:line="240" w:lineRule="auto"/>
              <w:ind w:firstLine="0"/>
              <w:jc w:val="center"/>
              <w:outlineLvl w:val="0"/>
              <w:rPr>
                <w:ins w:id="2242" w:author="Windows User" w:date="2025-06-24T17:19:00Z"/>
                <w:rFonts w:eastAsia="Times New Roman" w:cs="Times New Roman"/>
                <w:sz w:val="22"/>
                <w:rPrChange w:id="2243" w:author="Windows User" w:date="2025-06-24T17:20:00Z">
                  <w:rPr>
                    <w:ins w:id="2244" w:author="Windows User" w:date="2025-06-24T17:19:00Z"/>
                    <w:rFonts w:ascii="Arial" w:eastAsia="Times New Roman" w:hAnsi="Arial" w:cs="Arial"/>
                    <w:sz w:val="20"/>
                    <w:szCs w:val="20"/>
                  </w:rPr>
                </w:rPrChange>
              </w:rPr>
              <w:pPrChange w:id="2245" w:author="Windows User" w:date="2025-06-24T17:20:00Z">
                <w:pPr>
                  <w:spacing w:before="0" w:after="0" w:line="240" w:lineRule="auto"/>
                  <w:ind w:firstLine="0"/>
                  <w:jc w:val="right"/>
                  <w:outlineLvl w:val="0"/>
                </w:pPr>
              </w:pPrChange>
            </w:pPr>
            <w:ins w:id="2246" w:author="Windows User" w:date="2025-06-24T17:19:00Z">
              <w:r w:rsidRPr="00B701DA">
                <w:rPr>
                  <w:rFonts w:eastAsia="Times New Roman" w:cs="Times New Roman"/>
                  <w:sz w:val="22"/>
                  <w:rPrChange w:id="2247" w:author="Windows User" w:date="2025-06-24T17:20:00Z">
                    <w:rPr>
                      <w:rFonts w:ascii="Arial" w:eastAsia="Times New Roman" w:hAnsi="Arial" w:cs="Arial"/>
                      <w:sz w:val="20"/>
                      <w:szCs w:val="20"/>
                    </w:rPr>
                  </w:rPrChange>
                </w:rPr>
                <w:t>0,05</w:t>
              </w:r>
            </w:ins>
          </w:p>
        </w:tc>
        <w:tc>
          <w:tcPr>
            <w:tcW w:w="381" w:type="pct"/>
            <w:shd w:val="clear" w:color="auto" w:fill="auto"/>
            <w:noWrap/>
            <w:vAlign w:val="center"/>
            <w:hideMark/>
            <w:tcPrChange w:id="2248" w:author="Windows User" w:date="2025-06-24T17:22:00Z">
              <w:tcPr>
                <w:tcW w:w="381" w:type="pct"/>
                <w:shd w:val="clear" w:color="auto" w:fill="auto"/>
                <w:noWrap/>
                <w:vAlign w:val="center"/>
                <w:hideMark/>
              </w:tcPr>
            </w:tcPrChange>
          </w:tcPr>
          <w:p w14:paraId="27CCF877" w14:textId="3C49CE02" w:rsidR="00B701DA" w:rsidRPr="00B701DA" w:rsidRDefault="00B701DA">
            <w:pPr>
              <w:spacing w:before="0" w:after="0" w:line="240" w:lineRule="auto"/>
              <w:ind w:firstLine="0"/>
              <w:jc w:val="center"/>
              <w:outlineLvl w:val="0"/>
              <w:rPr>
                <w:ins w:id="2249" w:author="Windows User" w:date="2025-06-24T17:19:00Z"/>
                <w:rFonts w:eastAsia="Times New Roman" w:cs="Times New Roman"/>
                <w:sz w:val="22"/>
                <w:rPrChange w:id="2250" w:author="Windows User" w:date="2025-06-24T17:20:00Z">
                  <w:rPr>
                    <w:ins w:id="2251" w:author="Windows User" w:date="2025-06-24T17:19:00Z"/>
                    <w:rFonts w:ascii="Arial" w:eastAsia="Times New Roman" w:hAnsi="Arial" w:cs="Arial"/>
                    <w:sz w:val="20"/>
                    <w:szCs w:val="20"/>
                  </w:rPr>
                </w:rPrChange>
              </w:rPr>
              <w:pPrChange w:id="2252" w:author="Windows User" w:date="2025-06-24T17:20:00Z">
                <w:pPr>
                  <w:spacing w:before="0" w:after="0" w:line="240" w:lineRule="auto"/>
                  <w:ind w:firstLine="0"/>
                  <w:jc w:val="right"/>
                  <w:outlineLvl w:val="0"/>
                </w:pPr>
              </w:pPrChange>
            </w:pPr>
            <w:ins w:id="2253" w:author="Windows User" w:date="2025-06-24T17:19:00Z">
              <w:r w:rsidRPr="00B701DA">
                <w:rPr>
                  <w:rFonts w:eastAsia="Times New Roman" w:cs="Times New Roman"/>
                  <w:sz w:val="22"/>
                  <w:rPrChange w:id="2254" w:author="Windows User" w:date="2025-06-24T17:20:00Z">
                    <w:rPr>
                      <w:rFonts w:ascii="Arial" w:eastAsia="Times New Roman" w:hAnsi="Arial" w:cs="Arial"/>
                      <w:sz w:val="20"/>
                      <w:szCs w:val="20"/>
                    </w:rPr>
                  </w:rPrChange>
                </w:rPr>
                <w:t>0,26</w:t>
              </w:r>
            </w:ins>
          </w:p>
        </w:tc>
        <w:tc>
          <w:tcPr>
            <w:tcW w:w="294" w:type="pct"/>
            <w:shd w:val="clear" w:color="auto" w:fill="auto"/>
            <w:noWrap/>
            <w:vAlign w:val="center"/>
            <w:hideMark/>
            <w:tcPrChange w:id="2255" w:author="Windows User" w:date="2025-06-24T17:22:00Z">
              <w:tcPr>
                <w:tcW w:w="294" w:type="pct"/>
                <w:shd w:val="clear" w:color="auto" w:fill="auto"/>
                <w:noWrap/>
                <w:vAlign w:val="center"/>
                <w:hideMark/>
              </w:tcPr>
            </w:tcPrChange>
          </w:tcPr>
          <w:p w14:paraId="7D64A653" w14:textId="76710029" w:rsidR="00B701DA" w:rsidRPr="00B701DA" w:rsidRDefault="00B701DA">
            <w:pPr>
              <w:spacing w:before="0" w:after="0" w:line="240" w:lineRule="auto"/>
              <w:ind w:firstLine="0"/>
              <w:jc w:val="center"/>
              <w:outlineLvl w:val="0"/>
              <w:rPr>
                <w:ins w:id="2256" w:author="Windows User" w:date="2025-06-24T17:19:00Z"/>
                <w:rFonts w:eastAsia="Times New Roman" w:cs="Times New Roman"/>
                <w:sz w:val="22"/>
                <w:rPrChange w:id="2257" w:author="Windows User" w:date="2025-06-24T17:20:00Z">
                  <w:rPr>
                    <w:ins w:id="2258" w:author="Windows User" w:date="2025-06-24T17:19:00Z"/>
                    <w:rFonts w:ascii="Arial" w:eastAsia="Times New Roman" w:hAnsi="Arial" w:cs="Arial"/>
                    <w:sz w:val="20"/>
                    <w:szCs w:val="20"/>
                  </w:rPr>
                </w:rPrChange>
              </w:rPr>
              <w:pPrChange w:id="2259" w:author="Windows User" w:date="2025-06-24T17:20:00Z">
                <w:pPr>
                  <w:spacing w:before="0" w:after="0" w:line="240" w:lineRule="auto"/>
                  <w:ind w:firstLine="0"/>
                  <w:jc w:val="right"/>
                  <w:outlineLvl w:val="0"/>
                </w:pPr>
              </w:pPrChange>
            </w:pPr>
          </w:p>
        </w:tc>
        <w:tc>
          <w:tcPr>
            <w:tcW w:w="345" w:type="pct"/>
            <w:shd w:val="clear" w:color="auto" w:fill="auto"/>
            <w:noWrap/>
            <w:vAlign w:val="center"/>
            <w:hideMark/>
            <w:tcPrChange w:id="2260" w:author="Windows User" w:date="2025-06-24T17:22:00Z">
              <w:tcPr>
                <w:tcW w:w="345" w:type="pct"/>
                <w:shd w:val="clear" w:color="auto" w:fill="auto"/>
                <w:noWrap/>
                <w:vAlign w:val="center"/>
                <w:hideMark/>
              </w:tcPr>
            </w:tcPrChange>
          </w:tcPr>
          <w:p w14:paraId="194DA7BB" w14:textId="68201223" w:rsidR="00B701DA" w:rsidRPr="00B701DA" w:rsidRDefault="00B701DA">
            <w:pPr>
              <w:spacing w:before="0" w:after="0" w:line="240" w:lineRule="auto"/>
              <w:ind w:firstLine="0"/>
              <w:jc w:val="center"/>
              <w:outlineLvl w:val="0"/>
              <w:rPr>
                <w:ins w:id="2261" w:author="Windows User" w:date="2025-06-24T17:19:00Z"/>
                <w:rFonts w:eastAsia="Times New Roman" w:cs="Times New Roman"/>
                <w:sz w:val="22"/>
                <w:rPrChange w:id="2262" w:author="Windows User" w:date="2025-06-24T17:20:00Z">
                  <w:rPr>
                    <w:ins w:id="2263" w:author="Windows User" w:date="2025-06-24T17:19:00Z"/>
                    <w:rFonts w:ascii="Arial" w:eastAsia="Times New Roman" w:hAnsi="Arial" w:cs="Arial"/>
                    <w:sz w:val="20"/>
                    <w:szCs w:val="20"/>
                  </w:rPr>
                </w:rPrChange>
              </w:rPr>
              <w:pPrChange w:id="2264" w:author="Windows User" w:date="2025-06-24T17:20:00Z">
                <w:pPr>
                  <w:spacing w:before="0" w:after="0" w:line="240" w:lineRule="auto"/>
                  <w:ind w:firstLine="0"/>
                  <w:jc w:val="right"/>
                  <w:outlineLvl w:val="0"/>
                </w:pPr>
              </w:pPrChange>
            </w:pPr>
          </w:p>
        </w:tc>
      </w:tr>
      <w:tr w:rsidR="00B701DA" w:rsidRPr="00B701DA" w14:paraId="2435DA8A" w14:textId="77777777" w:rsidTr="00B701DA">
        <w:trPr>
          <w:trHeight w:val="283"/>
          <w:ins w:id="2265" w:author="Windows User" w:date="2025-06-24T17:19:00Z"/>
          <w:trPrChange w:id="2266" w:author="Windows User" w:date="2025-06-24T17:22:00Z">
            <w:trPr>
              <w:trHeight w:val="510"/>
            </w:trPr>
          </w:trPrChange>
        </w:trPr>
        <w:tc>
          <w:tcPr>
            <w:tcW w:w="302" w:type="pct"/>
            <w:shd w:val="clear" w:color="000000" w:fill="BDD7EE"/>
            <w:noWrap/>
            <w:vAlign w:val="center"/>
            <w:hideMark/>
            <w:tcPrChange w:id="2267" w:author="Windows User" w:date="2025-06-24T17:22:00Z">
              <w:tcPr>
                <w:tcW w:w="353" w:type="pct"/>
                <w:shd w:val="clear" w:color="000000" w:fill="BDD7EE"/>
                <w:noWrap/>
                <w:vAlign w:val="center"/>
                <w:hideMark/>
              </w:tcPr>
            </w:tcPrChange>
          </w:tcPr>
          <w:p w14:paraId="4F3F2636" w14:textId="77777777" w:rsidR="00B701DA" w:rsidRPr="00B701DA" w:rsidRDefault="00B701DA">
            <w:pPr>
              <w:spacing w:before="0" w:after="0" w:line="240" w:lineRule="auto"/>
              <w:ind w:firstLine="0"/>
              <w:jc w:val="center"/>
              <w:rPr>
                <w:ins w:id="2268" w:author="Windows User" w:date="2025-06-24T17:19:00Z"/>
                <w:rFonts w:eastAsia="Times New Roman" w:cs="Times New Roman"/>
                <w:b/>
                <w:bCs/>
                <w:sz w:val="22"/>
                <w:rPrChange w:id="2269" w:author="Windows User" w:date="2025-06-24T17:20:00Z">
                  <w:rPr>
                    <w:ins w:id="2270" w:author="Windows User" w:date="2025-06-24T17:19:00Z"/>
                    <w:rFonts w:ascii="Arial" w:eastAsia="Times New Roman" w:hAnsi="Arial" w:cs="Arial"/>
                    <w:b/>
                    <w:bCs/>
                    <w:sz w:val="20"/>
                    <w:szCs w:val="20"/>
                  </w:rPr>
                </w:rPrChange>
              </w:rPr>
            </w:pPr>
            <w:ins w:id="2271" w:author="Windows User" w:date="2025-06-24T17:19:00Z">
              <w:r w:rsidRPr="00B701DA">
                <w:rPr>
                  <w:rFonts w:eastAsia="Times New Roman" w:cs="Times New Roman"/>
                  <w:b/>
                  <w:bCs/>
                  <w:sz w:val="22"/>
                  <w:rPrChange w:id="2272" w:author="Windows User" w:date="2025-06-24T17:20:00Z">
                    <w:rPr>
                      <w:rFonts w:ascii="Arial" w:eastAsia="Times New Roman" w:hAnsi="Arial" w:cs="Arial"/>
                      <w:b/>
                      <w:bCs/>
                      <w:sz w:val="20"/>
                      <w:szCs w:val="20"/>
                    </w:rPr>
                  </w:rPrChange>
                </w:rPr>
                <w:t>3</w:t>
              </w:r>
            </w:ins>
          </w:p>
        </w:tc>
        <w:tc>
          <w:tcPr>
            <w:tcW w:w="914" w:type="pct"/>
            <w:shd w:val="clear" w:color="000000" w:fill="BDD7EE"/>
            <w:vAlign w:val="center"/>
            <w:hideMark/>
            <w:tcPrChange w:id="2273" w:author="Windows User" w:date="2025-06-24T17:22:00Z">
              <w:tcPr>
                <w:tcW w:w="863" w:type="pct"/>
                <w:shd w:val="clear" w:color="000000" w:fill="BDD7EE"/>
                <w:vAlign w:val="center"/>
                <w:hideMark/>
              </w:tcPr>
            </w:tcPrChange>
          </w:tcPr>
          <w:p w14:paraId="44A9D808" w14:textId="77777777" w:rsidR="00B701DA" w:rsidRPr="00B701DA" w:rsidRDefault="00B701DA">
            <w:pPr>
              <w:spacing w:before="0" w:after="0" w:line="240" w:lineRule="auto"/>
              <w:ind w:firstLine="0"/>
              <w:jc w:val="left"/>
              <w:rPr>
                <w:ins w:id="2274" w:author="Windows User" w:date="2025-06-24T17:19:00Z"/>
                <w:rFonts w:eastAsia="Times New Roman" w:cs="Times New Roman"/>
                <w:b/>
                <w:bCs/>
                <w:sz w:val="22"/>
                <w:rPrChange w:id="2275" w:author="Windows User" w:date="2025-06-24T17:20:00Z">
                  <w:rPr>
                    <w:ins w:id="2276" w:author="Windows User" w:date="2025-06-24T17:19:00Z"/>
                    <w:rFonts w:ascii="Arial" w:eastAsia="Times New Roman" w:hAnsi="Arial" w:cs="Arial"/>
                    <w:b/>
                    <w:bCs/>
                    <w:sz w:val="20"/>
                    <w:szCs w:val="20"/>
                  </w:rPr>
                </w:rPrChange>
              </w:rPr>
            </w:pPr>
            <w:ins w:id="2277" w:author="Windows User" w:date="2025-06-24T17:19:00Z">
              <w:r w:rsidRPr="00B701DA">
                <w:rPr>
                  <w:rFonts w:eastAsia="Times New Roman" w:cs="Times New Roman"/>
                  <w:b/>
                  <w:bCs/>
                  <w:sz w:val="22"/>
                  <w:rPrChange w:id="2278" w:author="Windows User" w:date="2025-06-24T17:20:00Z">
                    <w:rPr>
                      <w:rFonts w:ascii="Arial" w:eastAsia="Times New Roman" w:hAnsi="Arial" w:cs="Arial"/>
                      <w:b/>
                      <w:bCs/>
                      <w:sz w:val="20"/>
                      <w:szCs w:val="20"/>
                    </w:rPr>
                  </w:rPrChange>
                </w:rPr>
                <w:t>Đất hạ tầng kỹ thuật</w:t>
              </w:r>
              <w:r w:rsidRPr="00B701DA">
                <w:rPr>
                  <w:rFonts w:eastAsia="Times New Roman" w:cs="Times New Roman"/>
                  <w:b/>
                  <w:bCs/>
                  <w:sz w:val="22"/>
                  <w:rPrChange w:id="2279" w:author="Windows User" w:date="2025-06-24T17:20:00Z">
                    <w:rPr>
                      <w:rFonts w:ascii="Arial" w:eastAsia="Times New Roman" w:hAnsi="Arial" w:cs="Arial"/>
                      <w:b/>
                      <w:bCs/>
                      <w:sz w:val="20"/>
                      <w:szCs w:val="20"/>
                    </w:rPr>
                  </w:rPrChange>
                </w:rPr>
                <w:br/>
                <w:t xml:space="preserve"> ( bãi đỗ xe)</w:t>
              </w:r>
            </w:ins>
          </w:p>
        </w:tc>
        <w:tc>
          <w:tcPr>
            <w:tcW w:w="385" w:type="pct"/>
            <w:shd w:val="clear" w:color="000000" w:fill="BDD7EE"/>
            <w:noWrap/>
            <w:vAlign w:val="center"/>
            <w:hideMark/>
            <w:tcPrChange w:id="2280" w:author="Windows User" w:date="2025-06-24T17:22:00Z">
              <w:tcPr>
                <w:tcW w:w="385" w:type="pct"/>
                <w:shd w:val="clear" w:color="000000" w:fill="BDD7EE"/>
                <w:noWrap/>
                <w:vAlign w:val="center"/>
                <w:hideMark/>
              </w:tcPr>
            </w:tcPrChange>
          </w:tcPr>
          <w:p w14:paraId="42D192C2" w14:textId="3164C2A0" w:rsidR="00B701DA" w:rsidRPr="00B701DA" w:rsidRDefault="00B701DA">
            <w:pPr>
              <w:spacing w:before="0" w:after="0" w:line="240" w:lineRule="auto"/>
              <w:ind w:firstLine="0"/>
              <w:jc w:val="center"/>
              <w:rPr>
                <w:ins w:id="2281" w:author="Windows User" w:date="2025-06-24T17:19:00Z"/>
                <w:rFonts w:eastAsia="Times New Roman" w:cs="Times New Roman"/>
                <w:b/>
                <w:bCs/>
                <w:color w:val="FF0000"/>
                <w:sz w:val="22"/>
                <w:rPrChange w:id="2282" w:author="Windows User" w:date="2025-06-24T17:20:00Z">
                  <w:rPr>
                    <w:ins w:id="2283" w:author="Windows User" w:date="2025-06-24T17:19:00Z"/>
                    <w:rFonts w:ascii="Arial" w:eastAsia="Times New Roman" w:hAnsi="Arial" w:cs="Arial"/>
                    <w:b/>
                    <w:bCs/>
                    <w:color w:val="FF0000"/>
                    <w:sz w:val="20"/>
                    <w:szCs w:val="20"/>
                  </w:rPr>
                </w:rPrChange>
              </w:rPr>
            </w:pPr>
          </w:p>
        </w:tc>
        <w:tc>
          <w:tcPr>
            <w:tcW w:w="474" w:type="pct"/>
            <w:shd w:val="clear" w:color="000000" w:fill="BDD7EE"/>
            <w:noWrap/>
            <w:vAlign w:val="center"/>
            <w:hideMark/>
            <w:tcPrChange w:id="2284" w:author="Windows User" w:date="2025-06-24T17:22:00Z">
              <w:tcPr>
                <w:tcW w:w="474" w:type="pct"/>
                <w:shd w:val="clear" w:color="000000" w:fill="BDD7EE"/>
                <w:noWrap/>
                <w:vAlign w:val="center"/>
                <w:hideMark/>
              </w:tcPr>
            </w:tcPrChange>
          </w:tcPr>
          <w:p w14:paraId="7CF7ECDF" w14:textId="55860D92" w:rsidR="00B701DA" w:rsidRPr="00B701DA" w:rsidRDefault="00B701DA">
            <w:pPr>
              <w:spacing w:before="0" w:after="0" w:line="240" w:lineRule="auto"/>
              <w:ind w:firstLine="0"/>
              <w:jc w:val="center"/>
              <w:rPr>
                <w:ins w:id="2285" w:author="Windows User" w:date="2025-06-24T17:19:00Z"/>
                <w:rFonts w:eastAsia="Times New Roman" w:cs="Times New Roman"/>
                <w:b/>
                <w:bCs/>
                <w:sz w:val="22"/>
                <w:rPrChange w:id="2286" w:author="Windows User" w:date="2025-06-24T17:20:00Z">
                  <w:rPr>
                    <w:ins w:id="2287" w:author="Windows User" w:date="2025-06-24T17:19:00Z"/>
                    <w:rFonts w:ascii="Arial" w:eastAsia="Times New Roman" w:hAnsi="Arial" w:cs="Arial"/>
                    <w:b/>
                    <w:bCs/>
                    <w:sz w:val="20"/>
                    <w:szCs w:val="20"/>
                  </w:rPr>
                </w:rPrChange>
              </w:rPr>
              <w:pPrChange w:id="2288" w:author="Windows User" w:date="2025-06-24T17:20:00Z">
                <w:pPr>
                  <w:spacing w:before="0" w:after="0" w:line="240" w:lineRule="auto"/>
                  <w:ind w:firstLine="0"/>
                  <w:jc w:val="right"/>
                </w:pPr>
              </w:pPrChange>
            </w:pPr>
            <w:ins w:id="2289" w:author="Windows User" w:date="2025-06-24T17:19:00Z">
              <w:r w:rsidRPr="00B701DA">
                <w:rPr>
                  <w:rFonts w:eastAsia="Times New Roman" w:cs="Times New Roman"/>
                  <w:b/>
                  <w:bCs/>
                  <w:sz w:val="22"/>
                  <w:rPrChange w:id="2290" w:author="Windows User" w:date="2025-06-24T17:20:00Z">
                    <w:rPr>
                      <w:rFonts w:ascii="Arial" w:eastAsia="Times New Roman" w:hAnsi="Arial" w:cs="Arial"/>
                      <w:b/>
                      <w:bCs/>
                      <w:sz w:val="20"/>
                      <w:szCs w:val="20"/>
                    </w:rPr>
                  </w:rPrChange>
                </w:rPr>
                <w:t>15.653,73</w:t>
              </w:r>
            </w:ins>
          </w:p>
        </w:tc>
        <w:tc>
          <w:tcPr>
            <w:tcW w:w="399" w:type="pct"/>
            <w:shd w:val="clear" w:color="000000" w:fill="BDD7EE"/>
            <w:noWrap/>
            <w:vAlign w:val="center"/>
            <w:hideMark/>
            <w:tcPrChange w:id="2291" w:author="Windows User" w:date="2025-06-24T17:22:00Z">
              <w:tcPr>
                <w:tcW w:w="399" w:type="pct"/>
                <w:shd w:val="clear" w:color="000000" w:fill="BDD7EE"/>
                <w:noWrap/>
                <w:vAlign w:val="center"/>
                <w:hideMark/>
              </w:tcPr>
            </w:tcPrChange>
          </w:tcPr>
          <w:p w14:paraId="4E472364" w14:textId="6E8C4405" w:rsidR="00B701DA" w:rsidRPr="00B701DA" w:rsidRDefault="00B701DA">
            <w:pPr>
              <w:spacing w:before="0" w:after="0" w:line="240" w:lineRule="auto"/>
              <w:ind w:firstLine="0"/>
              <w:jc w:val="center"/>
              <w:rPr>
                <w:ins w:id="2292" w:author="Windows User" w:date="2025-06-24T17:19:00Z"/>
                <w:rFonts w:eastAsia="Times New Roman" w:cs="Times New Roman"/>
                <w:b/>
                <w:bCs/>
                <w:sz w:val="22"/>
                <w:rPrChange w:id="2293" w:author="Windows User" w:date="2025-06-24T17:20:00Z">
                  <w:rPr>
                    <w:ins w:id="2294" w:author="Windows User" w:date="2025-06-24T17:19:00Z"/>
                    <w:rFonts w:ascii="Arial" w:eastAsia="Times New Roman" w:hAnsi="Arial" w:cs="Arial"/>
                    <w:b/>
                    <w:bCs/>
                    <w:sz w:val="20"/>
                    <w:szCs w:val="20"/>
                  </w:rPr>
                </w:rPrChange>
              </w:rPr>
              <w:pPrChange w:id="2295" w:author="Windows User" w:date="2025-06-24T17:20:00Z">
                <w:pPr>
                  <w:spacing w:before="0" w:after="0" w:line="240" w:lineRule="auto"/>
                  <w:ind w:firstLine="0"/>
                  <w:jc w:val="right"/>
                </w:pPr>
              </w:pPrChange>
            </w:pPr>
            <w:ins w:id="2296" w:author="Windows User" w:date="2025-06-24T17:19:00Z">
              <w:r w:rsidRPr="00B701DA">
                <w:rPr>
                  <w:rFonts w:eastAsia="Times New Roman" w:cs="Times New Roman"/>
                  <w:b/>
                  <w:bCs/>
                  <w:sz w:val="22"/>
                  <w:rPrChange w:id="2297" w:author="Windows User" w:date="2025-06-24T17:20:00Z">
                    <w:rPr>
                      <w:rFonts w:ascii="Arial" w:eastAsia="Times New Roman" w:hAnsi="Arial" w:cs="Arial"/>
                      <w:b/>
                      <w:bCs/>
                      <w:sz w:val="20"/>
                      <w:szCs w:val="20"/>
                    </w:rPr>
                  </w:rPrChange>
                </w:rPr>
                <w:t>10,00</w:t>
              </w:r>
            </w:ins>
          </w:p>
        </w:tc>
        <w:tc>
          <w:tcPr>
            <w:tcW w:w="309" w:type="pct"/>
            <w:shd w:val="clear" w:color="000000" w:fill="BDD7EE"/>
            <w:noWrap/>
            <w:vAlign w:val="center"/>
            <w:hideMark/>
            <w:tcPrChange w:id="2298" w:author="Windows User" w:date="2025-06-24T17:22:00Z">
              <w:tcPr>
                <w:tcW w:w="309" w:type="pct"/>
                <w:shd w:val="clear" w:color="000000" w:fill="BDD7EE"/>
                <w:noWrap/>
                <w:vAlign w:val="center"/>
                <w:hideMark/>
              </w:tcPr>
            </w:tcPrChange>
          </w:tcPr>
          <w:p w14:paraId="1A25A140" w14:textId="77777777" w:rsidR="00B701DA" w:rsidRPr="00B701DA" w:rsidRDefault="00B701DA">
            <w:pPr>
              <w:spacing w:before="0" w:after="0" w:line="240" w:lineRule="auto"/>
              <w:ind w:firstLine="0"/>
              <w:jc w:val="center"/>
              <w:rPr>
                <w:ins w:id="2299" w:author="Windows User" w:date="2025-06-24T17:19:00Z"/>
                <w:rFonts w:eastAsia="Times New Roman" w:cs="Times New Roman"/>
                <w:b/>
                <w:bCs/>
                <w:sz w:val="22"/>
                <w:rPrChange w:id="2300" w:author="Windows User" w:date="2025-06-24T17:20:00Z">
                  <w:rPr>
                    <w:ins w:id="2301" w:author="Windows User" w:date="2025-06-24T17:19:00Z"/>
                    <w:rFonts w:ascii="Arial" w:eastAsia="Times New Roman" w:hAnsi="Arial" w:cs="Arial"/>
                    <w:b/>
                    <w:bCs/>
                    <w:sz w:val="20"/>
                    <w:szCs w:val="20"/>
                  </w:rPr>
                </w:rPrChange>
              </w:rPr>
              <w:pPrChange w:id="2302" w:author="Windows User" w:date="2025-06-24T17:20:00Z">
                <w:pPr>
                  <w:spacing w:before="0" w:after="0" w:line="240" w:lineRule="auto"/>
                  <w:ind w:firstLine="0"/>
                  <w:jc w:val="right"/>
                </w:pPr>
              </w:pPrChange>
            </w:pPr>
            <w:ins w:id="2303" w:author="Windows User" w:date="2025-06-24T17:19:00Z">
              <w:r w:rsidRPr="00B701DA">
                <w:rPr>
                  <w:rFonts w:eastAsia="Times New Roman" w:cs="Times New Roman"/>
                  <w:b/>
                  <w:bCs/>
                  <w:sz w:val="22"/>
                  <w:rPrChange w:id="2304" w:author="Windows User" w:date="2025-06-24T17:20:00Z">
                    <w:rPr>
                      <w:rFonts w:ascii="Arial" w:eastAsia="Times New Roman" w:hAnsi="Arial" w:cs="Arial"/>
                      <w:b/>
                      <w:bCs/>
                      <w:sz w:val="20"/>
                      <w:szCs w:val="20"/>
                    </w:rPr>
                  </w:rPrChange>
                </w:rPr>
                <w:t>1</w:t>
              </w:r>
            </w:ins>
          </w:p>
        </w:tc>
        <w:tc>
          <w:tcPr>
            <w:tcW w:w="399" w:type="pct"/>
            <w:shd w:val="clear" w:color="000000" w:fill="BDD7EE"/>
            <w:noWrap/>
            <w:vAlign w:val="center"/>
            <w:hideMark/>
            <w:tcPrChange w:id="2305" w:author="Windows User" w:date="2025-06-24T17:22:00Z">
              <w:tcPr>
                <w:tcW w:w="399" w:type="pct"/>
                <w:shd w:val="clear" w:color="000000" w:fill="BDD7EE"/>
                <w:noWrap/>
                <w:vAlign w:val="center"/>
                <w:hideMark/>
              </w:tcPr>
            </w:tcPrChange>
          </w:tcPr>
          <w:p w14:paraId="30A7D9A3" w14:textId="0D46D392" w:rsidR="00B701DA" w:rsidRPr="00B701DA" w:rsidRDefault="00B701DA">
            <w:pPr>
              <w:spacing w:before="0" w:after="0" w:line="240" w:lineRule="auto"/>
              <w:ind w:firstLine="0"/>
              <w:jc w:val="center"/>
              <w:rPr>
                <w:ins w:id="2306" w:author="Windows User" w:date="2025-06-24T17:19:00Z"/>
                <w:rFonts w:eastAsia="Times New Roman" w:cs="Times New Roman"/>
                <w:b/>
                <w:bCs/>
                <w:sz w:val="22"/>
                <w:rPrChange w:id="2307" w:author="Windows User" w:date="2025-06-24T17:20:00Z">
                  <w:rPr>
                    <w:ins w:id="2308" w:author="Windows User" w:date="2025-06-24T17:19:00Z"/>
                    <w:rFonts w:ascii="Arial" w:eastAsia="Times New Roman" w:hAnsi="Arial" w:cs="Arial"/>
                    <w:b/>
                    <w:bCs/>
                    <w:sz w:val="20"/>
                    <w:szCs w:val="20"/>
                  </w:rPr>
                </w:rPrChange>
              </w:rPr>
              <w:pPrChange w:id="2309" w:author="Windows User" w:date="2025-06-24T17:20:00Z">
                <w:pPr>
                  <w:spacing w:before="0" w:after="0" w:line="240" w:lineRule="auto"/>
                  <w:ind w:firstLine="0"/>
                  <w:jc w:val="right"/>
                </w:pPr>
              </w:pPrChange>
            </w:pPr>
            <w:ins w:id="2310" w:author="Windows User" w:date="2025-06-24T17:19:00Z">
              <w:r w:rsidRPr="00B701DA">
                <w:rPr>
                  <w:rFonts w:eastAsia="Times New Roman" w:cs="Times New Roman"/>
                  <w:b/>
                  <w:bCs/>
                  <w:sz w:val="22"/>
                  <w:rPrChange w:id="2311" w:author="Windows User" w:date="2025-06-24T17:20:00Z">
                    <w:rPr>
                      <w:rFonts w:ascii="Arial" w:eastAsia="Times New Roman" w:hAnsi="Arial" w:cs="Arial"/>
                      <w:b/>
                      <w:bCs/>
                      <w:sz w:val="20"/>
                      <w:szCs w:val="20"/>
                    </w:rPr>
                  </w:rPrChange>
                </w:rPr>
                <w:t>1.565,37</w:t>
              </w:r>
            </w:ins>
          </w:p>
        </w:tc>
        <w:tc>
          <w:tcPr>
            <w:tcW w:w="452" w:type="pct"/>
            <w:shd w:val="clear" w:color="000000" w:fill="BDD7EE"/>
            <w:noWrap/>
            <w:vAlign w:val="center"/>
            <w:hideMark/>
            <w:tcPrChange w:id="2312" w:author="Windows User" w:date="2025-06-24T17:22:00Z">
              <w:tcPr>
                <w:tcW w:w="452" w:type="pct"/>
                <w:shd w:val="clear" w:color="000000" w:fill="BDD7EE"/>
                <w:noWrap/>
                <w:vAlign w:val="center"/>
                <w:hideMark/>
              </w:tcPr>
            </w:tcPrChange>
          </w:tcPr>
          <w:p w14:paraId="3254FD56" w14:textId="3C92228C" w:rsidR="00B701DA" w:rsidRPr="00B701DA" w:rsidRDefault="00B701DA">
            <w:pPr>
              <w:spacing w:before="0" w:after="0" w:line="240" w:lineRule="auto"/>
              <w:ind w:firstLine="0"/>
              <w:jc w:val="center"/>
              <w:rPr>
                <w:ins w:id="2313" w:author="Windows User" w:date="2025-06-24T17:19:00Z"/>
                <w:rFonts w:eastAsia="Times New Roman" w:cs="Times New Roman"/>
                <w:b/>
                <w:bCs/>
                <w:sz w:val="22"/>
                <w:rPrChange w:id="2314" w:author="Windows User" w:date="2025-06-24T17:20:00Z">
                  <w:rPr>
                    <w:ins w:id="2315" w:author="Windows User" w:date="2025-06-24T17:19:00Z"/>
                    <w:rFonts w:ascii="Arial" w:eastAsia="Times New Roman" w:hAnsi="Arial" w:cs="Arial"/>
                    <w:b/>
                    <w:bCs/>
                    <w:sz w:val="20"/>
                    <w:szCs w:val="20"/>
                  </w:rPr>
                </w:rPrChange>
              </w:rPr>
              <w:pPrChange w:id="2316" w:author="Windows User" w:date="2025-06-24T17:20:00Z">
                <w:pPr>
                  <w:spacing w:before="0" w:after="0" w:line="240" w:lineRule="auto"/>
                  <w:ind w:firstLine="0"/>
                  <w:jc w:val="right"/>
                </w:pPr>
              </w:pPrChange>
            </w:pPr>
            <w:ins w:id="2317" w:author="Windows User" w:date="2025-06-24T17:19:00Z">
              <w:r w:rsidRPr="00B701DA">
                <w:rPr>
                  <w:rFonts w:eastAsia="Times New Roman" w:cs="Times New Roman"/>
                  <w:b/>
                  <w:bCs/>
                  <w:sz w:val="22"/>
                  <w:rPrChange w:id="2318" w:author="Windows User" w:date="2025-06-24T17:20:00Z">
                    <w:rPr>
                      <w:rFonts w:ascii="Arial" w:eastAsia="Times New Roman" w:hAnsi="Arial" w:cs="Arial"/>
                      <w:b/>
                      <w:bCs/>
                      <w:sz w:val="20"/>
                      <w:szCs w:val="20"/>
                    </w:rPr>
                  </w:rPrChange>
                </w:rPr>
                <w:t>1.565,37</w:t>
              </w:r>
            </w:ins>
          </w:p>
        </w:tc>
        <w:tc>
          <w:tcPr>
            <w:tcW w:w="345" w:type="pct"/>
            <w:shd w:val="clear" w:color="000000" w:fill="BDD7EE"/>
            <w:noWrap/>
            <w:vAlign w:val="center"/>
            <w:hideMark/>
            <w:tcPrChange w:id="2319" w:author="Windows User" w:date="2025-06-24T17:22:00Z">
              <w:tcPr>
                <w:tcW w:w="345" w:type="pct"/>
                <w:shd w:val="clear" w:color="000000" w:fill="BDD7EE"/>
                <w:noWrap/>
                <w:vAlign w:val="center"/>
                <w:hideMark/>
              </w:tcPr>
            </w:tcPrChange>
          </w:tcPr>
          <w:p w14:paraId="01878BC9" w14:textId="77777777" w:rsidR="00B701DA" w:rsidRPr="00B701DA" w:rsidRDefault="00B701DA">
            <w:pPr>
              <w:spacing w:before="0" w:after="0" w:line="240" w:lineRule="auto"/>
              <w:ind w:firstLine="0"/>
              <w:jc w:val="center"/>
              <w:rPr>
                <w:ins w:id="2320" w:author="Windows User" w:date="2025-06-24T17:19:00Z"/>
                <w:rFonts w:eastAsia="Times New Roman" w:cs="Times New Roman"/>
                <w:b/>
                <w:bCs/>
                <w:sz w:val="22"/>
                <w:rPrChange w:id="2321" w:author="Windows User" w:date="2025-06-24T17:20:00Z">
                  <w:rPr>
                    <w:ins w:id="2322" w:author="Windows User" w:date="2025-06-24T17:19:00Z"/>
                    <w:rFonts w:ascii="Arial" w:eastAsia="Times New Roman" w:hAnsi="Arial" w:cs="Arial"/>
                    <w:b/>
                    <w:bCs/>
                    <w:sz w:val="20"/>
                    <w:szCs w:val="20"/>
                  </w:rPr>
                </w:rPrChange>
              </w:rPr>
              <w:pPrChange w:id="2323" w:author="Windows User" w:date="2025-06-24T17:20:00Z">
                <w:pPr>
                  <w:spacing w:before="0" w:after="0" w:line="240" w:lineRule="auto"/>
                  <w:ind w:firstLine="0"/>
                  <w:jc w:val="right"/>
                </w:pPr>
              </w:pPrChange>
            </w:pPr>
            <w:ins w:id="2324" w:author="Windows User" w:date="2025-06-24T17:19:00Z">
              <w:r w:rsidRPr="00B701DA">
                <w:rPr>
                  <w:rFonts w:eastAsia="Times New Roman" w:cs="Times New Roman"/>
                  <w:b/>
                  <w:bCs/>
                  <w:sz w:val="22"/>
                  <w:rPrChange w:id="2325" w:author="Windows User" w:date="2025-06-24T17:20:00Z">
                    <w:rPr>
                      <w:rFonts w:ascii="Arial" w:eastAsia="Times New Roman" w:hAnsi="Arial" w:cs="Arial"/>
                      <w:b/>
                      <w:bCs/>
                      <w:sz w:val="20"/>
                      <w:szCs w:val="20"/>
                    </w:rPr>
                  </w:rPrChange>
                </w:rPr>
                <w:t>0,10</w:t>
              </w:r>
            </w:ins>
          </w:p>
        </w:tc>
        <w:tc>
          <w:tcPr>
            <w:tcW w:w="381" w:type="pct"/>
            <w:shd w:val="clear" w:color="000000" w:fill="BDD7EE"/>
            <w:noWrap/>
            <w:vAlign w:val="center"/>
            <w:hideMark/>
            <w:tcPrChange w:id="2326" w:author="Windows User" w:date="2025-06-24T17:22:00Z">
              <w:tcPr>
                <w:tcW w:w="381" w:type="pct"/>
                <w:shd w:val="clear" w:color="000000" w:fill="BDD7EE"/>
                <w:noWrap/>
                <w:vAlign w:val="center"/>
                <w:hideMark/>
              </w:tcPr>
            </w:tcPrChange>
          </w:tcPr>
          <w:p w14:paraId="480A52B2" w14:textId="77777777" w:rsidR="00B701DA" w:rsidRPr="00B701DA" w:rsidRDefault="00B701DA">
            <w:pPr>
              <w:spacing w:before="0" w:after="0" w:line="240" w:lineRule="auto"/>
              <w:ind w:firstLine="0"/>
              <w:jc w:val="center"/>
              <w:rPr>
                <w:ins w:id="2327" w:author="Windows User" w:date="2025-06-24T17:19:00Z"/>
                <w:rFonts w:eastAsia="Times New Roman" w:cs="Times New Roman"/>
                <w:b/>
                <w:bCs/>
                <w:sz w:val="22"/>
                <w:rPrChange w:id="2328" w:author="Windows User" w:date="2025-06-24T17:20:00Z">
                  <w:rPr>
                    <w:ins w:id="2329" w:author="Windows User" w:date="2025-06-24T17:19:00Z"/>
                    <w:rFonts w:ascii="Arial" w:eastAsia="Times New Roman" w:hAnsi="Arial" w:cs="Arial"/>
                    <w:b/>
                    <w:bCs/>
                    <w:sz w:val="20"/>
                    <w:szCs w:val="20"/>
                  </w:rPr>
                </w:rPrChange>
              </w:rPr>
              <w:pPrChange w:id="2330" w:author="Windows User" w:date="2025-06-24T17:20:00Z">
                <w:pPr>
                  <w:spacing w:before="0" w:after="0" w:line="240" w:lineRule="auto"/>
                  <w:ind w:firstLine="0"/>
                  <w:jc w:val="right"/>
                </w:pPr>
              </w:pPrChange>
            </w:pPr>
            <w:ins w:id="2331" w:author="Windows User" w:date="2025-06-24T17:19:00Z">
              <w:r w:rsidRPr="00B701DA">
                <w:rPr>
                  <w:rFonts w:eastAsia="Times New Roman" w:cs="Times New Roman"/>
                  <w:b/>
                  <w:bCs/>
                  <w:sz w:val="22"/>
                  <w:rPrChange w:id="2332" w:author="Windows User" w:date="2025-06-24T17:20:00Z">
                    <w:rPr>
                      <w:rFonts w:ascii="Arial" w:eastAsia="Times New Roman" w:hAnsi="Arial" w:cs="Arial"/>
                      <w:b/>
                      <w:bCs/>
                      <w:sz w:val="20"/>
                      <w:szCs w:val="20"/>
                    </w:rPr>
                  </w:rPrChange>
                </w:rPr>
                <w:t>24,89</w:t>
              </w:r>
            </w:ins>
          </w:p>
        </w:tc>
        <w:tc>
          <w:tcPr>
            <w:tcW w:w="294" w:type="pct"/>
            <w:shd w:val="clear" w:color="000000" w:fill="BDD7EE"/>
            <w:noWrap/>
            <w:vAlign w:val="center"/>
            <w:hideMark/>
            <w:tcPrChange w:id="2333" w:author="Windows User" w:date="2025-06-24T17:22:00Z">
              <w:tcPr>
                <w:tcW w:w="294" w:type="pct"/>
                <w:shd w:val="clear" w:color="000000" w:fill="BDD7EE"/>
                <w:noWrap/>
                <w:vAlign w:val="center"/>
                <w:hideMark/>
              </w:tcPr>
            </w:tcPrChange>
          </w:tcPr>
          <w:p w14:paraId="4F1344BD" w14:textId="4D442C73" w:rsidR="00B701DA" w:rsidRPr="00B701DA" w:rsidRDefault="00B701DA">
            <w:pPr>
              <w:spacing w:before="0" w:after="0" w:line="240" w:lineRule="auto"/>
              <w:ind w:firstLine="0"/>
              <w:jc w:val="center"/>
              <w:rPr>
                <w:ins w:id="2334" w:author="Windows User" w:date="2025-06-24T17:19:00Z"/>
                <w:rFonts w:eastAsia="Times New Roman" w:cs="Times New Roman"/>
                <w:b/>
                <w:bCs/>
                <w:sz w:val="22"/>
                <w:rPrChange w:id="2335" w:author="Windows User" w:date="2025-06-24T17:20:00Z">
                  <w:rPr>
                    <w:ins w:id="2336" w:author="Windows User" w:date="2025-06-24T17:19:00Z"/>
                    <w:rFonts w:ascii="Arial" w:eastAsia="Times New Roman" w:hAnsi="Arial" w:cs="Arial"/>
                    <w:b/>
                    <w:bCs/>
                    <w:sz w:val="20"/>
                    <w:szCs w:val="20"/>
                  </w:rPr>
                </w:rPrChange>
              </w:rPr>
              <w:pPrChange w:id="2337" w:author="Windows User" w:date="2025-06-24T17:20:00Z">
                <w:pPr>
                  <w:spacing w:before="0" w:after="0" w:line="240" w:lineRule="auto"/>
                  <w:ind w:firstLine="0"/>
                  <w:jc w:val="right"/>
                </w:pPr>
              </w:pPrChange>
            </w:pPr>
          </w:p>
        </w:tc>
        <w:tc>
          <w:tcPr>
            <w:tcW w:w="345" w:type="pct"/>
            <w:shd w:val="clear" w:color="000000" w:fill="BDD7EE"/>
            <w:noWrap/>
            <w:vAlign w:val="center"/>
            <w:hideMark/>
            <w:tcPrChange w:id="2338" w:author="Windows User" w:date="2025-06-24T17:22:00Z">
              <w:tcPr>
                <w:tcW w:w="345" w:type="pct"/>
                <w:shd w:val="clear" w:color="000000" w:fill="BDD7EE"/>
                <w:noWrap/>
                <w:vAlign w:val="center"/>
                <w:hideMark/>
              </w:tcPr>
            </w:tcPrChange>
          </w:tcPr>
          <w:p w14:paraId="3140F64E" w14:textId="4B6A1E94" w:rsidR="00B701DA" w:rsidRPr="00B701DA" w:rsidRDefault="00B701DA">
            <w:pPr>
              <w:spacing w:before="0" w:after="0" w:line="240" w:lineRule="auto"/>
              <w:ind w:firstLine="0"/>
              <w:jc w:val="center"/>
              <w:rPr>
                <w:ins w:id="2339" w:author="Windows User" w:date="2025-06-24T17:19:00Z"/>
                <w:rFonts w:eastAsia="Times New Roman" w:cs="Times New Roman"/>
                <w:b/>
                <w:bCs/>
                <w:color w:val="FF0000"/>
                <w:sz w:val="22"/>
                <w:rPrChange w:id="2340" w:author="Windows User" w:date="2025-06-24T17:20:00Z">
                  <w:rPr>
                    <w:ins w:id="2341" w:author="Windows User" w:date="2025-06-24T17:19:00Z"/>
                    <w:rFonts w:ascii="Arial" w:eastAsia="Times New Roman" w:hAnsi="Arial" w:cs="Arial"/>
                    <w:b/>
                    <w:bCs/>
                    <w:color w:val="FF0000"/>
                    <w:sz w:val="20"/>
                    <w:szCs w:val="20"/>
                  </w:rPr>
                </w:rPrChange>
              </w:rPr>
              <w:pPrChange w:id="2342" w:author="Windows User" w:date="2025-06-24T17:20:00Z">
                <w:pPr>
                  <w:spacing w:before="0" w:after="0" w:line="240" w:lineRule="auto"/>
                  <w:ind w:firstLine="0"/>
                  <w:jc w:val="right"/>
                </w:pPr>
              </w:pPrChange>
            </w:pPr>
          </w:p>
        </w:tc>
      </w:tr>
      <w:tr w:rsidR="00B701DA" w:rsidRPr="00B701DA" w14:paraId="4CC52BB2" w14:textId="77777777" w:rsidTr="00B701DA">
        <w:trPr>
          <w:trHeight w:val="283"/>
          <w:ins w:id="2343" w:author="Windows User" w:date="2025-06-24T17:19:00Z"/>
          <w:trPrChange w:id="2344" w:author="Windows User" w:date="2025-06-24T17:22:00Z">
            <w:trPr>
              <w:trHeight w:val="255"/>
            </w:trPr>
          </w:trPrChange>
        </w:trPr>
        <w:tc>
          <w:tcPr>
            <w:tcW w:w="302" w:type="pct"/>
            <w:shd w:val="clear" w:color="000000" w:fill="BDD7EE"/>
            <w:noWrap/>
            <w:vAlign w:val="center"/>
            <w:hideMark/>
            <w:tcPrChange w:id="2345" w:author="Windows User" w:date="2025-06-24T17:22:00Z">
              <w:tcPr>
                <w:tcW w:w="353" w:type="pct"/>
                <w:shd w:val="clear" w:color="000000" w:fill="BDD7EE"/>
                <w:noWrap/>
                <w:vAlign w:val="center"/>
                <w:hideMark/>
              </w:tcPr>
            </w:tcPrChange>
          </w:tcPr>
          <w:p w14:paraId="410DAF8F" w14:textId="77777777" w:rsidR="00B701DA" w:rsidRPr="00B701DA" w:rsidRDefault="00B701DA">
            <w:pPr>
              <w:spacing w:before="0" w:after="0" w:line="240" w:lineRule="auto"/>
              <w:ind w:firstLine="0"/>
              <w:jc w:val="center"/>
              <w:rPr>
                <w:ins w:id="2346" w:author="Windows User" w:date="2025-06-24T17:19:00Z"/>
                <w:rFonts w:eastAsia="Times New Roman" w:cs="Times New Roman"/>
                <w:b/>
                <w:bCs/>
                <w:sz w:val="22"/>
                <w:rPrChange w:id="2347" w:author="Windows User" w:date="2025-06-24T17:20:00Z">
                  <w:rPr>
                    <w:ins w:id="2348" w:author="Windows User" w:date="2025-06-24T17:19:00Z"/>
                    <w:rFonts w:ascii="Arial" w:eastAsia="Times New Roman" w:hAnsi="Arial" w:cs="Arial"/>
                    <w:b/>
                    <w:bCs/>
                    <w:sz w:val="20"/>
                    <w:szCs w:val="20"/>
                  </w:rPr>
                </w:rPrChange>
              </w:rPr>
            </w:pPr>
            <w:ins w:id="2349" w:author="Windows User" w:date="2025-06-24T17:19:00Z">
              <w:r w:rsidRPr="00B701DA">
                <w:rPr>
                  <w:rFonts w:eastAsia="Times New Roman" w:cs="Times New Roman"/>
                  <w:b/>
                  <w:bCs/>
                  <w:sz w:val="22"/>
                  <w:rPrChange w:id="2350" w:author="Windows User" w:date="2025-06-24T17:20:00Z">
                    <w:rPr>
                      <w:rFonts w:ascii="Arial" w:eastAsia="Times New Roman" w:hAnsi="Arial" w:cs="Arial"/>
                      <w:b/>
                      <w:bCs/>
                      <w:sz w:val="20"/>
                      <w:szCs w:val="20"/>
                    </w:rPr>
                  </w:rPrChange>
                </w:rPr>
                <w:t>4</w:t>
              </w:r>
            </w:ins>
          </w:p>
        </w:tc>
        <w:tc>
          <w:tcPr>
            <w:tcW w:w="914" w:type="pct"/>
            <w:shd w:val="clear" w:color="000000" w:fill="BDD7EE"/>
            <w:noWrap/>
            <w:vAlign w:val="center"/>
            <w:hideMark/>
            <w:tcPrChange w:id="2351" w:author="Windows User" w:date="2025-06-24T17:22:00Z">
              <w:tcPr>
                <w:tcW w:w="863" w:type="pct"/>
                <w:shd w:val="clear" w:color="000000" w:fill="BDD7EE"/>
                <w:noWrap/>
                <w:vAlign w:val="center"/>
                <w:hideMark/>
              </w:tcPr>
            </w:tcPrChange>
          </w:tcPr>
          <w:p w14:paraId="4514C91B" w14:textId="77777777" w:rsidR="00B701DA" w:rsidRPr="00B701DA" w:rsidRDefault="00B701DA">
            <w:pPr>
              <w:spacing w:before="0" w:after="0" w:line="240" w:lineRule="auto"/>
              <w:ind w:firstLine="0"/>
              <w:jc w:val="left"/>
              <w:rPr>
                <w:ins w:id="2352" w:author="Windows User" w:date="2025-06-24T17:19:00Z"/>
                <w:rFonts w:eastAsia="Times New Roman" w:cs="Times New Roman"/>
                <w:b/>
                <w:bCs/>
                <w:sz w:val="22"/>
                <w:rPrChange w:id="2353" w:author="Windows User" w:date="2025-06-24T17:20:00Z">
                  <w:rPr>
                    <w:ins w:id="2354" w:author="Windows User" w:date="2025-06-24T17:19:00Z"/>
                    <w:rFonts w:ascii="Arial" w:eastAsia="Times New Roman" w:hAnsi="Arial" w:cs="Arial"/>
                    <w:b/>
                    <w:bCs/>
                    <w:sz w:val="20"/>
                    <w:szCs w:val="20"/>
                  </w:rPr>
                </w:rPrChange>
              </w:rPr>
            </w:pPr>
            <w:ins w:id="2355" w:author="Windows User" w:date="2025-06-24T17:19:00Z">
              <w:r w:rsidRPr="00B701DA">
                <w:rPr>
                  <w:rFonts w:eastAsia="Times New Roman" w:cs="Times New Roman"/>
                  <w:b/>
                  <w:bCs/>
                  <w:sz w:val="22"/>
                  <w:rPrChange w:id="2356" w:author="Windows User" w:date="2025-06-24T17:20:00Z">
                    <w:rPr>
                      <w:rFonts w:ascii="Arial" w:eastAsia="Times New Roman" w:hAnsi="Arial" w:cs="Arial"/>
                      <w:b/>
                      <w:bCs/>
                      <w:sz w:val="20"/>
                      <w:szCs w:val="20"/>
                    </w:rPr>
                  </w:rPrChange>
                </w:rPr>
                <w:t>Đất đường giao thông</w:t>
              </w:r>
            </w:ins>
          </w:p>
        </w:tc>
        <w:tc>
          <w:tcPr>
            <w:tcW w:w="385" w:type="pct"/>
            <w:shd w:val="clear" w:color="000000" w:fill="BDD7EE"/>
            <w:noWrap/>
            <w:vAlign w:val="center"/>
            <w:hideMark/>
            <w:tcPrChange w:id="2357" w:author="Windows User" w:date="2025-06-24T17:22:00Z">
              <w:tcPr>
                <w:tcW w:w="385" w:type="pct"/>
                <w:shd w:val="clear" w:color="000000" w:fill="BDD7EE"/>
                <w:noWrap/>
                <w:vAlign w:val="center"/>
                <w:hideMark/>
              </w:tcPr>
            </w:tcPrChange>
          </w:tcPr>
          <w:p w14:paraId="4973E793" w14:textId="4123F5B2" w:rsidR="00B701DA" w:rsidRPr="00B701DA" w:rsidRDefault="00B701DA">
            <w:pPr>
              <w:spacing w:before="0" w:after="0" w:line="240" w:lineRule="auto"/>
              <w:ind w:firstLine="0"/>
              <w:jc w:val="center"/>
              <w:rPr>
                <w:ins w:id="2358" w:author="Windows User" w:date="2025-06-24T17:19:00Z"/>
                <w:rFonts w:eastAsia="Times New Roman" w:cs="Times New Roman"/>
                <w:b/>
                <w:bCs/>
                <w:color w:val="FF0000"/>
                <w:sz w:val="22"/>
                <w:rPrChange w:id="2359" w:author="Windows User" w:date="2025-06-24T17:20:00Z">
                  <w:rPr>
                    <w:ins w:id="2360" w:author="Windows User" w:date="2025-06-24T17:19:00Z"/>
                    <w:rFonts w:ascii="Arial" w:eastAsia="Times New Roman" w:hAnsi="Arial" w:cs="Arial"/>
                    <w:b/>
                    <w:bCs/>
                    <w:color w:val="FF0000"/>
                    <w:sz w:val="20"/>
                    <w:szCs w:val="20"/>
                  </w:rPr>
                </w:rPrChange>
              </w:rPr>
            </w:pPr>
          </w:p>
        </w:tc>
        <w:tc>
          <w:tcPr>
            <w:tcW w:w="474" w:type="pct"/>
            <w:shd w:val="clear" w:color="000000" w:fill="BDD7EE"/>
            <w:noWrap/>
            <w:vAlign w:val="center"/>
            <w:hideMark/>
            <w:tcPrChange w:id="2361" w:author="Windows User" w:date="2025-06-24T17:22:00Z">
              <w:tcPr>
                <w:tcW w:w="474" w:type="pct"/>
                <w:shd w:val="clear" w:color="000000" w:fill="BDD7EE"/>
                <w:noWrap/>
                <w:vAlign w:val="center"/>
                <w:hideMark/>
              </w:tcPr>
            </w:tcPrChange>
          </w:tcPr>
          <w:p w14:paraId="7E87D947" w14:textId="54CF36C4" w:rsidR="00B701DA" w:rsidRPr="00B701DA" w:rsidRDefault="00B701DA">
            <w:pPr>
              <w:spacing w:before="0" w:after="0" w:line="240" w:lineRule="auto"/>
              <w:ind w:firstLine="0"/>
              <w:jc w:val="center"/>
              <w:rPr>
                <w:ins w:id="2362" w:author="Windows User" w:date="2025-06-24T17:19:00Z"/>
                <w:rFonts w:eastAsia="Times New Roman" w:cs="Times New Roman"/>
                <w:b/>
                <w:bCs/>
                <w:sz w:val="22"/>
                <w:rPrChange w:id="2363" w:author="Windows User" w:date="2025-06-24T17:20:00Z">
                  <w:rPr>
                    <w:ins w:id="2364" w:author="Windows User" w:date="2025-06-24T17:19:00Z"/>
                    <w:rFonts w:ascii="Arial" w:eastAsia="Times New Roman" w:hAnsi="Arial" w:cs="Arial"/>
                    <w:b/>
                    <w:bCs/>
                    <w:sz w:val="20"/>
                    <w:szCs w:val="20"/>
                  </w:rPr>
                </w:rPrChange>
              </w:rPr>
              <w:pPrChange w:id="2365" w:author="Windows User" w:date="2025-06-24T17:20:00Z">
                <w:pPr>
                  <w:spacing w:before="0" w:after="0" w:line="240" w:lineRule="auto"/>
                  <w:ind w:firstLine="0"/>
                  <w:jc w:val="right"/>
                </w:pPr>
              </w:pPrChange>
            </w:pPr>
            <w:ins w:id="2366" w:author="Windows User" w:date="2025-06-24T17:19:00Z">
              <w:r w:rsidRPr="00B701DA">
                <w:rPr>
                  <w:rFonts w:eastAsia="Times New Roman" w:cs="Times New Roman"/>
                  <w:b/>
                  <w:bCs/>
                  <w:sz w:val="22"/>
                  <w:rPrChange w:id="2367" w:author="Windows User" w:date="2025-06-24T17:20:00Z">
                    <w:rPr>
                      <w:rFonts w:ascii="Arial" w:eastAsia="Times New Roman" w:hAnsi="Arial" w:cs="Arial"/>
                      <w:b/>
                      <w:bCs/>
                      <w:sz w:val="20"/>
                      <w:szCs w:val="20"/>
                    </w:rPr>
                  </w:rPrChange>
                </w:rPr>
                <w:t>20.408,56</w:t>
              </w:r>
            </w:ins>
          </w:p>
        </w:tc>
        <w:tc>
          <w:tcPr>
            <w:tcW w:w="399" w:type="pct"/>
            <w:shd w:val="clear" w:color="000000" w:fill="BDD7EE"/>
            <w:noWrap/>
            <w:vAlign w:val="center"/>
            <w:hideMark/>
            <w:tcPrChange w:id="2368" w:author="Windows User" w:date="2025-06-24T17:22:00Z">
              <w:tcPr>
                <w:tcW w:w="399" w:type="pct"/>
                <w:shd w:val="clear" w:color="000000" w:fill="BDD7EE"/>
                <w:noWrap/>
                <w:vAlign w:val="center"/>
                <w:hideMark/>
              </w:tcPr>
            </w:tcPrChange>
          </w:tcPr>
          <w:p w14:paraId="3CA761B1" w14:textId="2C74CD87" w:rsidR="00B701DA" w:rsidRPr="00B701DA" w:rsidRDefault="00B701DA">
            <w:pPr>
              <w:spacing w:before="0" w:after="0" w:line="240" w:lineRule="auto"/>
              <w:ind w:firstLine="0"/>
              <w:jc w:val="center"/>
              <w:rPr>
                <w:ins w:id="2369" w:author="Windows User" w:date="2025-06-24T17:19:00Z"/>
                <w:rFonts w:eastAsia="Times New Roman" w:cs="Times New Roman"/>
                <w:b/>
                <w:bCs/>
                <w:color w:val="FF0000"/>
                <w:sz w:val="22"/>
                <w:rPrChange w:id="2370" w:author="Windows User" w:date="2025-06-24T17:20:00Z">
                  <w:rPr>
                    <w:ins w:id="2371" w:author="Windows User" w:date="2025-06-24T17:19:00Z"/>
                    <w:rFonts w:ascii="Arial" w:eastAsia="Times New Roman" w:hAnsi="Arial" w:cs="Arial"/>
                    <w:b/>
                    <w:bCs/>
                    <w:color w:val="FF0000"/>
                    <w:sz w:val="20"/>
                    <w:szCs w:val="20"/>
                  </w:rPr>
                </w:rPrChange>
              </w:rPr>
              <w:pPrChange w:id="2372" w:author="Windows User" w:date="2025-06-24T17:20:00Z">
                <w:pPr>
                  <w:spacing w:before="0" w:after="0" w:line="240" w:lineRule="auto"/>
                  <w:ind w:firstLine="0"/>
                  <w:jc w:val="right"/>
                </w:pPr>
              </w:pPrChange>
            </w:pPr>
          </w:p>
        </w:tc>
        <w:tc>
          <w:tcPr>
            <w:tcW w:w="309" w:type="pct"/>
            <w:shd w:val="clear" w:color="000000" w:fill="BDD7EE"/>
            <w:noWrap/>
            <w:vAlign w:val="center"/>
            <w:hideMark/>
            <w:tcPrChange w:id="2373" w:author="Windows User" w:date="2025-06-24T17:22:00Z">
              <w:tcPr>
                <w:tcW w:w="309" w:type="pct"/>
                <w:shd w:val="clear" w:color="000000" w:fill="BDD7EE"/>
                <w:noWrap/>
                <w:vAlign w:val="center"/>
                <w:hideMark/>
              </w:tcPr>
            </w:tcPrChange>
          </w:tcPr>
          <w:p w14:paraId="7C5BA887" w14:textId="17FD8318" w:rsidR="00B701DA" w:rsidRPr="00B701DA" w:rsidRDefault="00B701DA">
            <w:pPr>
              <w:spacing w:before="0" w:after="0" w:line="240" w:lineRule="auto"/>
              <w:ind w:firstLine="0"/>
              <w:jc w:val="center"/>
              <w:rPr>
                <w:ins w:id="2374" w:author="Windows User" w:date="2025-06-24T17:19:00Z"/>
                <w:rFonts w:eastAsia="Times New Roman" w:cs="Times New Roman"/>
                <w:b/>
                <w:bCs/>
                <w:color w:val="FF0000"/>
                <w:sz w:val="22"/>
                <w:rPrChange w:id="2375" w:author="Windows User" w:date="2025-06-24T17:20:00Z">
                  <w:rPr>
                    <w:ins w:id="2376" w:author="Windows User" w:date="2025-06-24T17:19:00Z"/>
                    <w:rFonts w:ascii="Arial" w:eastAsia="Times New Roman" w:hAnsi="Arial" w:cs="Arial"/>
                    <w:b/>
                    <w:bCs/>
                    <w:color w:val="FF0000"/>
                    <w:sz w:val="20"/>
                    <w:szCs w:val="20"/>
                  </w:rPr>
                </w:rPrChange>
              </w:rPr>
              <w:pPrChange w:id="2377" w:author="Windows User" w:date="2025-06-24T17:20:00Z">
                <w:pPr>
                  <w:spacing w:before="0" w:after="0" w:line="240" w:lineRule="auto"/>
                  <w:ind w:firstLine="0"/>
                  <w:jc w:val="right"/>
                </w:pPr>
              </w:pPrChange>
            </w:pPr>
          </w:p>
        </w:tc>
        <w:tc>
          <w:tcPr>
            <w:tcW w:w="399" w:type="pct"/>
            <w:shd w:val="clear" w:color="000000" w:fill="BDD7EE"/>
            <w:noWrap/>
            <w:vAlign w:val="center"/>
            <w:hideMark/>
            <w:tcPrChange w:id="2378" w:author="Windows User" w:date="2025-06-24T17:22:00Z">
              <w:tcPr>
                <w:tcW w:w="399" w:type="pct"/>
                <w:shd w:val="clear" w:color="000000" w:fill="BDD7EE"/>
                <w:noWrap/>
                <w:vAlign w:val="center"/>
                <w:hideMark/>
              </w:tcPr>
            </w:tcPrChange>
          </w:tcPr>
          <w:p w14:paraId="635D2C17" w14:textId="739AFB65" w:rsidR="00B701DA" w:rsidRPr="00B701DA" w:rsidRDefault="00B701DA">
            <w:pPr>
              <w:spacing w:before="0" w:after="0" w:line="240" w:lineRule="auto"/>
              <w:ind w:firstLine="0"/>
              <w:jc w:val="center"/>
              <w:rPr>
                <w:ins w:id="2379" w:author="Windows User" w:date="2025-06-24T17:19:00Z"/>
                <w:rFonts w:eastAsia="Times New Roman" w:cs="Times New Roman"/>
                <w:b/>
                <w:bCs/>
                <w:color w:val="FF0000"/>
                <w:sz w:val="22"/>
                <w:rPrChange w:id="2380" w:author="Windows User" w:date="2025-06-24T17:20:00Z">
                  <w:rPr>
                    <w:ins w:id="2381" w:author="Windows User" w:date="2025-06-24T17:19:00Z"/>
                    <w:rFonts w:ascii="Arial" w:eastAsia="Times New Roman" w:hAnsi="Arial" w:cs="Arial"/>
                    <w:b/>
                    <w:bCs/>
                    <w:color w:val="FF0000"/>
                    <w:sz w:val="20"/>
                    <w:szCs w:val="20"/>
                  </w:rPr>
                </w:rPrChange>
              </w:rPr>
              <w:pPrChange w:id="2382" w:author="Windows User" w:date="2025-06-24T17:20:00Z">
                <w:pPr>
                  <w:spacing w:before="0" w:after="0" w:line="240" w:lineRule="auto"/>
                  <w:ind w:firstLine="0"/>
                  <w:jc w:val="right"/>
                </w:pPr>
              </w:pPrChange>
            </w:pPr>
          </w:p>
        </w:tc>
        <w:tc>
          <w:tcPr>
            <w:tcW w:w="452" w:type="pct"/>
            <w:shd w:val="clear" w:color="000000" w:fill="BDD7EE"/>
            <w:noWrap/>
            <w:vAlign w:val="center"/>
            <w:hideMark/>
            <w:tcPrChange w:id="2383" w:author="Windows User" w:date="2025-06-24T17:22:00Z">
              <w:tcPr>
                <w:tcW w:w="452" w:type="pct"/>
                <w:shd w:val="clear" w:color="000000" w:fill="BDD7EE"/>
                <w:noWrap/>
                <w:vAlign w:val="center"/>
                <w:hideMark/>
              </w:tcPr>
            </w:tcPrChange>
          </w:tcPr>
          <w:p w14:paraId="087161AC" w14:textId="1BAB3D11" w:rsidR="00B701DA" w:rsidRPr="00B701DA" w:rsidRDefault="00B701DA">
            <w:pPr>
              <w:spacing w:before="0" w:after="0" w:line="240" w:lineRule="auto"/>
              <w:ind w:firstLine="0"/>
              <w:jc w:val="center"/>
              <w:rPr>
                <w:ins w:id="2384" w:author="Windows User" w:date="2025-06-24T17:19:00Z"/>
                <w:rFonts w:eastAsia="Times New Roman" w:cs="Times New Roman"/>
                <w:b/>
                <w:bCs/>
                <w:color w:val="FF0000"/>
                <w:sz w:val="22"/>
                <w:rPrChange w:id="2385" w:author="Windows User" w:date="2025-06-24T17:20:00Z">
                  <w:rPr>
                    <w:ins w:id="2386" w:author="Windows User" w:date="2025-06-24T17:19:00Z"/>
                    <w:rFonts w:ascii="Arial" w:eastAsia="Times New Roman" w:hAnsi="Arial" w:cs="Arial"/>
                    <w:b/>
                    <w:bCs/>
                    <w:color w:val="FF0000"/>
                    <w:sz w:val="20"/>
                    <w:szCs w:val="20"/>
                  </w:rPr>
                </w:rPrChange>
              </w:rPr>
              <w:pPrChange w:id="2387" w:author="Windows User" w:date="2025-06-24T17:20:00Z">
                <w:pPr>
                  <w:spacing w:before="0" w:after="0" w:line="240" w:lineRule="auto"/>
                  <w:ind w:firstLine="0"/>
                  <w:jc w:val="right"/>
                </w:pPr>
              </w:pPrChange>
            </w:pPr>
          </w:p>
        </w:tc>
        <w:tc>
          <w:tcPr>
            <w:tcW w:w="345" w:type="pct"/>
            <w:shd w:val="clear" w:color="000000" w:fill="BDD7EE"/>
            <w:noWrap/>
            <w:vAlign w:val="center"/>
            <w:hideMark/>
            <w:tcPrChange w:id="2388" w:author="Windows User" w:date="2025-06-24T17:22:00Z">
              <w:tcPr>
                <w:tcW w:w="345" w:type="pct"/>
                <w:shd w:val="clear" w:color="000000" w:fill="BDD7EE"/>
                <w:noWrap/>
                <w:vAlign w:val="center"/>
                <w:hideMark/>
              </w:tcPr>
            </w:tcPrChange>
          </w:tcPr>
          <w:p w14:paraId="00BCCBDF" w14:textId="135273E5" w:rsidR="00B701DA" w:rsidRPr="00B701DA" w:rsidRDefault="00B701DA">
            <w:pPr>
              <w:spacing w:before="0" w:after="0" w:line="240" w:lineRule="auto"/>
              <w:ind w:firstLine="0"/>
              <w:jc w:val="center"/>
              <w:rPr>
                <w:ins w:id="2389" w:author="Windows User" w:date="2025-06-24T17:19:00Z"/>
                <w:rFonts w:eastAsia="Times New Roman" w:cs="Times New Roman"/>
                <w:b/>
                <w:bCs/>
                <w:color w:val="FF0000"/>
                <w:sz w:val="22"/>
                <w:rPrChange w:id="2390" w:author="Windows User" w:date="2025-06-24T17:20:00Z">
                  <w:rPr>
                    <w:ins w:id="2391" w:author="Windows User" w:date="2025-06-24T17:19:00Z"/>
                    <w:rFonts w:ascii="Arial" w:eastAsia="Times New Roman" w:hAnsi="Arial" w:cs="Arial"/>
                    <w:b/>
                    <w:bCs/>
                    <w:color w:val="FF0000"/>
                    <w:sz w:val="20"/>
                    <w:szCs w:val="20"/>
                  </w:rPr>
                </w:rPrChange>
              </w:rPr>
              <w:pPrChange w:id="2392" w:author="Windows User" w:date="2025-06-24T17:20:00Z">
                <w:pPr>
                  <w:spacing w:before="0" w:after="0" w:line="240" w:lineRule="auto"/>
                  <w:ind w:firstLine="0"/>
                  <w:jc w:val="right"/>
                </w:pPr>
              </w:pPrChange>
            </w:pPr>
          </w:p>
        </w:tc>
        <w:tc>
          <w:tcPr>
            <w:tcW w:w="381" w:type="pct"/>
            <w:shd w:val="clear" w:color="000000" w:fill="BDD7EE"/>
            <w:noWrap/>
            <w:vAlign w:val="center"/>
            <w:hideMark/>
            <w:tcPrChange w:id="2393" w:author="Windows User" w:date="2025-06-24T17:22:00Z">
              <w:tcPr>
                <w:tcW w:w="381" w:type="pct"/>
                <w:shd w:val="clear" w:color="000000" w:fill="BDD7EE"/>
                <w:noWrap/>
                <w:vAlign w:val="center"/>
                <w:hideMark/>
              </w:tcPr>
            </w:tcPrChange>
          </w:tcPr>
          <w:p w14:paraId="65E5C8F5" w14:textId="4DA70E98" w:rsidR="00B701DA" w:rsidRPr="00B701DA" w:rsidRDefault="00B701DA">
            <w:pPr>
              <w:spacing w:before="0" w:after="0" w:line="240" w:lineRule="auto"/>
              <w:ind w:firstLine="0"/>
              <w:jc w:val="center"/>
              <w:rPr>
                <w:ins w:id="2394" w:author="Windows User" w:date="2025-06-24T17:19:00Z"/>
                <w:rFonts w:eastAsia="Times New Roman" w:cs="Times New Roman"/>
                <w:b/>
                <w:bCs/>
                <w:sz w:val="22"/>
                <w:rPrChange w:id="2395" w:author="Windows User" w:date="2025-06-24T17:20:00Z">
                  <w:rPr>
                    <w:ins w:id="2396" w:author="Windows User" w:date="2025-06-24T17:19:00Z"/>
                    <w:rFonts w:ascii="Arial" w:eastAsia="Times New Roman" w:hAnsi="Arial" w:cs="Arial"/>
                    <w:b/>
                    <w:bCs/>
                    <w:sz w:val="20"/>
                    <w:szCs w:val="20"/>
                  </w:rPr>
                </w:rPrChange>
              </w:rPr>
              <w:pPrChange w:id="2397" w:author="Windows User" w:date="2025-06-24T17:20:00Z">
                <w:pPr>
                  <w:spacing w:before="0" w:after="0" w:line="240" w:lineRule="auto"/>
                  <w:ind w:firstLine="0"/>
                  <w:jc w:val="right"/>
                </w:pPr>
              </w:pPrChange>
            </w:pPr>
            <w:ins w:id="2398" w:author="Windows User" w:date="2025-06-24T17:19:00Z">
              <w:r w:rsidRPr="00B701DA">
                <w:rPr>
                  <w:rFonts w:eastAsia="Times New Roman" w:cs="Times New Roman"/>
                  <w:b/>
                  <w:bCs/>
                  <w:sz w:val="22"/>
                  <w:rPrChange w:id="2399" w:author="Windows User" w:date="2025-06-24T17:20:00Z">
                    <w:rPr>
                      <w:rFonts w:ascii="Arial" w:eastAsia="Times New Roman" w:hAnsi="Arial" w:cs="Arial"/>
                      <w:b/>
                      <w:bCs/>
                      <w:sz w:val="20"/>
                      <w:szCs w:val="20"/>
                    </w:rPr>
                  </w:rPrChange>
                </w:rPr>
                <w:t>32,46</w:t>
              </w:r>
            </w:ins>
          </w:p>
        </w:tc>
        <w:tc>
          <w:tcPr>
            <w:tcW w:w="294" w:type="pct"/>
            <w:shd w:val="clear" w:color="000000" w:fill="BDD7EE"/>
            <w:noWrap/>
            <w:vAlign w:val="center"/>
            <w:hideMark/>
            <w:tcPrChange w:id="2400" w:author="Windows User" w:date="2025-06-24T17:22:00Z">
              <w:tcPr>
                <w:tcW w:w="294" w:type="pct"/>
                <w:shd w:val="clear" w:color="000000" w:fill="BDD7EE"/>
                <w:noWrap/>
                <w:vAlign w:val="center"/>
                <w:hideMark/>
              </w:tcPr>
            </w:tcPrChange>
          </w:tcPr>
          <w:p w14:paraId="3B5B3985" w14:textId="1CE7BD47" w:rsidR="00B701DA" w:rsidRPr="00B701DA" w:rsidRDefault="00B701DA">
            <w:pPr>
              <w:spacing w:before="0" w:after="0" w:line="240" w:lineRule="auto"/>
              <w:ind w:firstLine="0"/>
              <w:jc w:val="center"/>
              <w:rPr>
                <w:ins w:id="2401" w:author="Windows User" w:date="2025-06-24T17:19:00Z"/>
                <w:rFonts w:eastAsia="Times New Roman" w:cs="Times New Roman"/>
                <w:b/>
                <w:bCs/>
                <w:sz w:val="22"/>
                <w:rPrChange w:id="2402" w:author="Windows User" w:date="2025-06-24T17:20:00Z">
                  <w:rPr>
                    <w:ins w:id="2403" w:author="Windows User" w:date="2025-06-24T17:19:00Z"/>
                    <w:rFonts w:ascii="Arial" w:eastAsia="Times New Roman" w:hAnsi="Arial" w:cs="Arial"/>
                    <w:b/>
                    <w:bCs/>
                    <w:sz w:val="20"/>
                    <w:szCs w:val="20"/>
                  </w:rPr>
                </w:rPrChange>
              </w:rPr>
              <w:pPrChange w:id="2404" w:author="Windows User" w:date="2025-06-24T17:20:00Z">
                <w:pPr>
                  <w:spacing w:before="0" w:after="0" w:line="240" w:lineRule="auto"/>
                  <w:ind w:firstLine="0"/>
                  <w:jc w:val="right"/>
                </w:pPr>
              </w:pPrChange>
            </w:pPr>
          </w:p>
        </w:tc>
        <w:tc>
          <w:tcPr>
            <w:tcW w:w="345" w:type="pct"/>
            <w:shd w:val="clear" w:color="000000" w:fill="BDD7EE"/>
            <w:noWrap/>
            <w:vAlign w:val="center"/>
            <w:hideMark/>
            <w:tcPrChange w:id="2405" w:author="Windows User" w:date="2025-06-24T17:22:00Z">
              <w:tcPr>
                <w:tcW w:w="345" w:type="pct"/>
                <w:shd w:val="clear" w:color="000000" w:fill="BDD7EE"/>
                <w:noWrap/>
                <w:vAlign w:val="center"/>
                <w:hideMark/>
              </w:tcPr>
            </w:tcPrChange>
          </w:tcPr>
          <w:p w14:paraId="35BA7271" w14:textId="01552164" w:rsidR="00B701DA" w:rsidRPr="00B701DA" w:rsidRDefault="00B701DA">
            <w:pPr>
              <w:spacing w:before="0" w:after="0" w:line="240" w:lineRule="auto"/>
              <w:ind w:firstLine="0"/>
              <w:jc w:val="center"/>
              <w:rPr>
                <w:ins w:id="2406" w:author="Windows User" w:date="2025-06-24T17:19:00Z"/>
                <w:rFonts w:eastAsia="Times New Roman" w:cs="Times New Roman"/>
                <w:b/>
                <w:bCs/>
                <w:color w:val="FF0000"/>
                <w:sz w:val="22"/>
                <w:rPrChange w:id="2407" w:author="Windows User" w:date="2025-06-24T17:20:00Z">
                  <w:rPr>
                    <w:ins w:id="2408" w:author="Windows User" w:date="2025-06-24T17:19:00Z"/>
                    <w:rFonts w:ascii="Arial" w:eastAsia="Times New Roman" w:hAnsi="Arial" w:cs="Arial"/>
                    <w:b/>
                    <w:bCs/>
                    <w:color w:val="FF0000"/>
                    <w:sz w:val="20"/>
                    <w:szCs w:val="20"/>
                  </w:rPr>
                </w:rPrChange>
              </w:rPr>
              <w:pPrChange w:id="2409" w:author="Windows User" w:date="2025-06-24T17:20:00Z">
                <w:pPr>
                  <w:spacing w:before="0" w:after="0" w:line="240" w:lineRule="auto"/>
                  <w:ind w:firstLine="0"/>
                  <w:jc w:val="right"/>
                </w:pPr>
              </w:pPrChange>
            </w:pPr>
          </w:p>
        </w:tc>
      </w:tr>
      <w:tr w:rsidR="00B701DA" w:rsidRPr="00B701DA" w14:paraId="06DE3678" w14:textId="77777777" w:rsidTr="00B701DA">
        <w:trPr>
          <w:trHeight w:val="283"/>
          <w:ins w:id="2410" w:author="Windows User" w:date="2025-06-24T17:19:00Z"/>
          <w:trPrChange w:id="2411" w:author="Windows User" w:date="2025-06-24T17:22:00Z">
            <w:trPr>
              <w:trHeight w:val="255"/>
            </w:trPr>
          </w:trPrChange>
        </w:trPr>
        <w:tc>
          <w:tcPr>
            <w:tcW w:w="302" w:type="pct"/>
            <w:shd w:val="clear" w:color="000000" w:fill="9BC2E6"/>
            <w:noWrap/>
            <w:vAlign w:val="center"/>
            <w:hideMark/>
            <w:tcPrChange w:id="2412" w:author="Windows User" w:date="2025-06-24T17:22:00Z">
              <w:tcPr>
                <w:tcW w:w="353" w:type="pct"/>
                <w:shd w:val="clear" w:color="000000" w:fill="9BC2E6"/>
                <w:noWrap/>
                <w:vAlign w:val="center"/>
                <w:hideMark/>
              </w:tcPr>
            </w:tcPrChange>
          </w:tcPr>
          <w:p w14:paraId="432A32EA" w14:textId="39EEAF94" w:rsidR="00B701DA" w:rsidRPr="00B701DA" w:rsidRDefault="00B701DA">
            <w:pPr>
              <w:spacing w:before="0" w:after="0" w:line="240" w:lineRule="auto"/>
              <w:ind w:firstLine="0"/>
              <w:jc w:val="center"/>
              <w:rPr>
                <w:ins w:id="2413" w:author="Windows User" w:date="2025-06-24T17:19:00Z"/>
                <w:rFonts w:eastAsia="Times New Roman" w:cs="Times New Roman"/>
                <w:b/>
                <w:bCs/>
                <w:sz w:val="22"/>
                <w:rPrChange w:id="2414" w:author="Windows User" w:date="2025-06-24T17:20:00Z">
                  <w:rPr>
                    <w:ins w:id="2415" w:author="Windows User" w:date="2025-06-24T17:19:00Z"/>
                    <w:rFonts w:ascii="Arial" w:eastAsia="Times New Roman" w:hAnsi="Arial" w:cs="Arial"/>
                    <w:b/>
                    <w:bCs/>
                    <w:sz w:val="20"/>
                    <w:szCs w:val="20"/>
                  </w:rPr>
                </w:rPrChange>
              </w:rPr>
            </w:pPr>
          </w:p>
        </w:tc>
        <w:tc>
          <w:tcPr>
            <w:tcW w:w="914" w:type="pct"/>
            <w:shd w:val="clear" w:color="000000" w:fill="9BC2E6"/>
            <w:noWrap/>
            <w:vAlign w:val="center"/>
            <w:hideMark/>
            <w:tcPrChange w:id="2416" w:author="Windows User" w:date="2025-06-24T17:22:00Z">
              <w:tcPr>
                <w:tcW w:w="863" w:type="pct"/>
                <w:shd w:val="clear" w:color="000000" w:fill="9BC2E6"/>
                <w:noWrap/>
                <w:vAlign w:val="center"/>
                <w:hideMark/>
              </w:tcPr>
            </w:tcPrChange>
          </w:tcPr>
          <w:p w14:paraId="44F02063" w14:textId="77777777" w:rsidR="00B701DA" w:rsidRPr="00B701DA" w:rsidRDefault="00B701DA">
            <w:pPr>
              <w:spacing w:before="0" w:after="0" w:line="240" w:lineRule="auto"/>
              <w:ind w:firstLine="0"/>
              <w:jc w:val="center"/>
              <w:rPr>
                <w:ins w:id="2417" w:author="Windows User" w:date="2025-06-24T17:19:00Z"/>
                <w:rFonts w:eastAsia="Times New Roman" w:cs="Times New Roman"/>
                <w:b/>
                <w:bCs/>
                <w:sz w:val="22"/>
                <w:rPrChange w:id="2418" w:author="Windows User" w:date="2025-06-24T17:20:00Z">
                  <w:rPr>
                    <w:ins w:id="2419" w:author="Windows User" w:date="2025-06-24T17:19:00Z"/>
                    <w:rFonts w:ascii="Arial" w:eastAsia="Times New Roman" w:hAnsi="Arial" w:cs="Arial"/>
                    <w:b/>
                    <w:bCs/>
                    <w:sz w:val="20"/>
                    <w:szCs w:val="20"/>
                  </w:rPr>
                </w:rPrChange>
              </w:rPr>
            </w:pPr>
            <w:ins w:id="2420" w:author="Windows User" w:date="2025-06-24T17:19:00Z">
              <w:r w:rsidRPr="00B701DA">
                <w:rPr>
                  <w:rFonts w:eastAsia="Times New Roman" w:cs="Times New Roman"/>
                  <w:b/>
                  <w:bCs/>
                  <w:sz w:val="22"/>
                  <w:rPrChange w:id="2421" w:author="Windows User" w:date="2025-06-24T17:20:00Z">
                    <w:rPr>
                      <w:rFonts w:ascii="Arial" w:eastAsia="Times New Roman" w:hAnsi="Arial" w:cs="Arial"/>
                      <w:b/>
                      <w:bCs/>
                      <w:sz w:val="20"/>
                      <w:szCs w:val="20"/>
                    </w:rPr>
                  </w:rPrChange>
                </w:rPr>
                <w:t>TỔNG CỘNG</w:t>
              </w:r>
            </w:ins>
          </w:p>
        </w:tc>
        <w:tc>
          <w:tcPr>
            <w:tcW w:w="385" w:type="pct"/>
            <w:shd w:val="clear" w:color="000000" w:fill="9BC2E6"/>
            <w:noWrap/>
            <w:vAlign w:val="center"/>
            <w:hideMark/>
            <w:tcPrChange w:id="2422" w:author="Windows User" w:date="2025-06-24T17:22:00Z">
              <w:tcPr>
                <w:tcW w:w="385" w:type="pct"/>
                <w:shd w:val="clear" w:color="000000" w:fill="9BC2E6"/>
                <w:noWrap/>
                <w:vAlign w:val="center"/>
                <w:hideMark/>
              </w:tcPr>
            </w:tcPrChange>
          </w:tcPr>
          <w:p w14:paraId="4B174696" w14:textId="14D287BA" w:rsidR="00B701DA" w:rsidRPr="00B701DA" w:rsidRDefault="00B701DA">
            <w:pPr>
              <w:spacing w:before="0" w:after="0" w:line="240" w:lineRule="auto"/>
              <w:ind w:firstLine="0"/>
              <w:jc w:val="center"/>
              <w:rPr>
                <w:ins w:id="2423" w:author="Windows User" w:date="2025-06-24T17:19:00Z"/>
                <w:rFonts w:eastAsia="Times New Roman" w:cs="Times New Roman"/>
                <w:b/>
                <w:bCs/>
                <w:color w:val="FF0000"/>
                <w:sz w:val="22"/>
                <w:rPrChange w:id="2424" w:author="Windows User" w:date="2025-06-24T17:20:00Z">
                  <w:rPr>
                    <w:ins w:id="2425" w:author="Windows User" w:date="2025-06-24T17:19:00Z"/>
                    <w:rFonts w:ascii="Arial" w:eastAsia="Times New Roman" w:hAnsi="Arial" w:cs="Arial"/>
                    <w:b/>
                    <w:bCs/>
                    <w:color w:val="FF0000"/>
                    <w:sz w:val="20"/>
                    <w:szCs w:val="20"/>
                  </w:rPr>
                </w:rPrChange>
              </w:rPr>
            </w:pPr>
          </w:p>
        </w:tc>
        <w:tc>
          <w:tcPr>
            <w:tcW w:w="474" w:type="pct"/>
            <w:shd w:val="clear" w:color="000000" w:fill="9BC2E6"/>
            <w:noWrap/>
            <w:vAlign w:val="center"/>
            <w:hideMark/>
            <w:tcPrChange w:id="2426" w:author="Windows User" w:date="2025-06-24T17:22:00Z">
              <w:tcPr>
                <w:tcW w:w="474" w:type="pct"/>
                <w:shd w:val="clear" w:color="000000" w:fill="9BC2E6"/>
                <w:noWrap/>
                <w:vAlign w:val="center"/>
                <w:hideMark/>
              </w:tcPr>
            </w:tcPrChange>
          </w:tcPr>
          <w:p w14:paraId="56FBD36A" w14:textId="0060EF58" w:rsidR="00B701DA" w:rsidRPr="00B701DA" w:rsidRDefault="00B701DA">
            <w:pPr>
              <w:spacing w:before="0" w:after="0" w:line="240" w:lineRule="auto"/>
              <w:ind w:firstLine="0"/>
              <w:jc w:val="center"/>
              <w:rPr>
                <w:ins w:id="2427" w:author="Windows User" w:date="2025-06-24T17:19:00Z"/>
                <w:rFonts w:eastAsia="Times New Roman" w:cs="Times New Roman"/>
                <w:b/>
                <w:bCs/>
                <w:sz w:val="22"/>
                <w:rPrChange w:id="2428" w:author="Windows User" w:date="2025-06-24T17:20:00Z">
                  <w:rPr>
                    <w:ins w:id="2429" w:author="Windows User" w:date="2025-06-24T17:19:00Z"/>
                    <w:rFonts w:ascii="Arial" w:eastAsia="Times New Roman" w:hAnsi="Arial" w:cs="Arial"/>
                    <w:b/>
                    <w:bCs/>
                    <w:sz w:val="20"/>
                    <w:szCs w:val="20"/>
                  </w:rPr>
                </w:rPrChange>
              </w:rPr>
              <w:pPrChange w:id="2430" w:author="Windows User" w:date="2025-06-24T17:20:00Z">
                <w:pPr>
                  <w:spacing w:before="0" w:after="0" w:line="240" w:lineRule="auto"/>
                  <w:ind w:firstLine="0"/>
                  <w:jc w:val="right"/>
                </w:pPr>
              </w:pPrChange>
            </w:pPr>
            <w:ins w:id="2431" w:author="Windows User" w:date="2025-06-24T17:19:00Z">
              <w:r w:rsidRPr="00B701DA">
                <w:rPr>
                  <w:rFonts w:eastAsia="Times New Roman" w:cs="Times New Roman"/>
                  <w:b/>
                  <w:bCs/>
                  <w:sz w:val="22"/>
                  <w:rPrChange w:id="2432" w:author="Windows User" w:date="2025-06-24T17:20:00Z">
                    <w:rPr>
                      <w:rFonts w:ascii="Arial" w:eastAsia="Times New Roman" w:hAnsi="Arial" w:cs="Arial"/>
                      <w:b/>
                      <w:bCs/>
                      <w:sz w:val="20"/>
                      <w:szCs w:val="20"/>
                    </w:rPr>
                  </w:rPrChange>
                </w:rPr>
                <w:t>62.882,44</w:t>
              </w:r>
            </w:ins>
          </w:p>
        </w:tc>
        <w:tc>
          <w:tcPr>
            <w:tcW w:w="399" w:type="pct"/>
            <w:shd w:val="clear" w:color="000000" w:fill="9BC2E6"/>
            <w:noWrap/>
            <w:vAlign w:val="center"/>
            <w:hideMark/>
            <w:tcPrChange w:id="2433" w:author="Windows User" w:date="2025-06-24T17:22:00Z">
              <w:tcPr>
                <w:tcW w:w="399" w:type="pct"/>
                <w:shd w:val="clear" w:color="000000" w:fill="9BC2E6"/>
                <w:noWrap/>
                <w:vAlign w:val="center"/>
                <w:hideMark/>
              </w:tcPr>
            </w:tcPrChange>
          </w:tcPr>
          <w:p w14:paraId="15EA6B11" w14:textId="77A69204" w:rsidR="00B701DA" w:rsidRPr="00B701DA" w:rsidRDefault="00B701DA">
            <w:pPr>
              <w:spacing w:before="0" w:after="0" w:line="240" w:lineRule="auto"/>
              <w:ind w:firstLine="0"/>
              <w:jc w:val="center"/>
              <w:rPr>
                <w:ins w:id="2434" w:author="Windows User" w:date="2025-06-24T17:19:00Z"/>
                <w:rFonts w:eastAsia="Times New Roman" w:cs="Times New Roman"/>
                <w:b/>
                <w:bCs/>
                <w:sz w:val="22"/>
                <w:rPrChange w:id="2435" w:author="Windows User" w:date="2025-06-24T17:20:00Z">
                  <w:rPr>
                    <w:ins w:id="2436" w:author="Windows User" w:date="2025-06-24T17:19:00Z"/>
                    <w:rFonts w:ascii="Arial" w:eastAsia="Times New Roman" w:hAnsi="Arial" w:cs="Arial"/>
                    <w:b/>
                    <w:bCs/>
                    <w:sz w:val="20"/>
                    <w:szCs w:val="20"/>
                  </w:rPr>
                </w:rPrChange>
              </w:rPr>
              <w:pPrChange w:id="2437" w:author="Windows User" w:date="2025-06-24T17:20:00Z">
                <w:pPr>
                  <w:spacing w:before="0" w:after="0" w:line="240" w:lineRule="auto"/>
                  <w:ind w:firstLine="0"/>
                  <w:jc w:val="right"/>
                </w:pPr>
              </w:pPrChange>
            </w:pPr>
            <w:ins w:id="2438" w:author="Windows User" w:date="2025-06-24T17:19:00Z">
              <w:r w:rsidRPr="00B701DA">
                <w:rPr>
                  <w:rFonts w:eastAsia="Times New Roman" w:cs="Times New Roman"/>
                  <w:b/>
                  <w:bCs/>
                  <w:sz w:val="22"/>
                  <w:rPrChange w:id="2439" w:author="Windows User" w:date="2025-06-24T17:20:00Z">
                    <w:rPr>
                      <w:rFonts w:ascii="Arial" w:eastAsia="Times New Roman" w:hAnsi="Arial" w:cs="Arial"/>
                      <w:b/>
                      <w:bCs/>
                      <w:sz w:val="20"/>
                      <w:szCs w:val="20"/>
                    </w:rPr>
                  </w:rPrChange>
                </w:rPr>
                <w:t>16,74</w:t>
              </w:r>
            </w:ins>
          </w:p>
        </w:tc>
        <w:tc>
          <w:tcPr>
            <w:tcW w:w="309" w:type="pct"/>
            <w:shd w:val="clear" w:color="000000" w:fill="9BC2E6"/>
            <w:noWrap/>
            <w:vAlign w:val="center"/>
            <w:hideMark/>
            <w:tcPrChange w:id="2440" w:author="Windows User" w:date="2025-06-24T17:22:00Z">
              <w:tcPr>
                <w:tcW w:w="309" w:type="pct"/>
                <w:shd w:val="clear" w:color="000000" w:fill="9BC2E6"/>
                <w:noWrap/>
                <w:vAlign w:val="center"/>
                <w:hideMark/>
              </w:tcPr>
            </w:tcPrChange>
          </w:tcPr>
          <w:p w14:paraId="5D1A31AF" w14:textId="4DFA6ECB" w:rsidR="00B701DA" w:rsidRPr="00B701DA" w:rsidRDefault="00B701DA">
            <w:pPr>
              <w:spacing w:before="0" w:after="0" w:line="240" w:lineRule="auto"/>
              <w:ind w:firstLine="0"/>
              <w:jc w:val="center"/>
              <w:rPr>
                <w:ins w:id="2441" w:author="Windows User" w:date="2025-06-24T17:19:00Z"/>
                <w:rFonts w:eastAsia="Times New Roman" w:cs="Times New Roman"/>
                <w:b/>
                <w:bCs/>
                <w:sz w:val="22"/>
                <w:rPrChange w:id="2442" w:author="Windows User" w:date="2025-06-24T17:20:00Z">
                  <w:rPr>
                    <w:ins w:id="2443" w:author="Windows User" w:date="2025-06-24T17:19:00Z"/>
                    <w:rFonts w:ascii="Arial" w:eastAsia="Times New Roman" w:hAnsi="Arial" w:cs="Arial"/>
                    <w:b/>
                    <w:bCs/>
                    <w:sz w:val="20"/>
                    <w:szCs w:val="20"/>
                  </w:rPr>
                </w:rPrChange>
              </w:rPr>
              <w:pPrChange w:id="2444" w:author="Windows User" w:date="2025-06-24T17:20:00Z">
                <w:pPr>
                  <w:spacing w:before="0" w:after="0" w:line="240" w:lineRule="auto"/>
                  <w:ind w:firstLine="0"/>
                  <w:jc w:val="right"/>
                </w:pPr>
              </w:pPrChange>
            </w:pPr>
            <w:ins w:id="2445" w:author="Windows User" w:date="2025-06-24T17:19:00Z">
              <w:r w:rsidRPr="00B701DA">
                <w:rPr>
                  <w:rFonts w:eastAsia="Times New Roman" w:cs="Times New Roman"/>
                  <w:b/>
                  <w:bCs/>
                  <w:sz w:val="22"/>
                  <w:rPrChange w:id="2446" w:author="Windows User" w:date="2025-06-24T17:20:00Z">
                    <w:rPr>
                      <w:rFonts w:ascii="Arial" w:eastAsia="Times New Roman" w:hAnsi="Arial" w:cs="Arial"/>
                      <w:b/>
                      <w:bCs/>
                      <w:sz w:val="20"/>
                      <w:szCs w:val="20"/>
                    </w:rPr>
                  </w:rPrChange>
                </w:rPr>
                <w:t>5</w:t>
              </w:r>
            </w:ins>
          </w:p>
        </w:tc>
        <w:tc>
          <w:tcPr>
            <w:tcW w:w="399" w:type="pct"/>
            <w:shd w:val="clear" w:color="000000" w:fill="9BC2E6"/>
            <w:noWrap/>
            <w:vAlign w:val="center"/>
            <w:hideMark/>
            <w:tcPrChange w:id="2447" w:author="Windows User" w:date="2025-06-24T17:22:00Z">
              <w:tcPr>
                <w:tcW w:w="399" w:type="pct"/>
                <w:shd w:val="clear" w:color="000000" w:fill="9BC2E6"/>
                <w:noWrap/>
                <w:vAlign w:val="center"/>
                <w:hideMark/>
              </w:tcPr>
            </w:tcPrChange>
          </w:tcPr>
          <w:p w14:paraId="50F0DD7E" w14:textId="170F02B9" w:rsidR="00B701DA" w:rsidRPr="00B701DA" w:rsidRDefault="00B701DA">
            <w:pPr>
              <w:spacing w:before="0" w:after="0" w:line="240" w:lineRule="auto"/>
              <w:ind w:firstLine="0"/>
              <w:jc w:val="center"/>
              <w:rPr>
                <w:ins w:id="2448" w:author="Windows User" w:date="2025-06-24T17:19:00Z"/>
                <w:rFonts w:eastAsia="Times New Roman" w:cs="Times New Roman"/>
                <w:b/>
                <w:bCs/>
                <w:sz w:val="22"/>
                <w:rPrChange w:id="2449" w:author="Windows User" w:date="2025-06-24T17:20:00Z">
                  <w:rPr>
                    <w:ins w:id="2450" w:author="Windows User" w:date="2025-06-24T17:19:00Z"/>
                    <w:rFonts w:ascii="Arial" w:eastAsia="Times New Roman" w:hAnsi="Arial" w:cs="Arial"/>
                    <w:b/>
                    <w:bCs/>
                    <w:sz w:val="20"/>
                    <w:szCs w:val="20"/>
                  </w:rPr>
                </w:rPrChange>
              </w:rPr>
              <w:pPrChange w:id="2451" w:author="Windows User" w:date="2025-06-24T17:20:00Z">
                <w:pPr>
                  <w:spacing w:before="0" w:after="0" w:line="240" w:lineRule="auto"/>
                  <w:ind w:firstLine="0"/>
                  <w:jc w:val="right"/>
                </w:pPr>
              </w:pPrChange>
            </w:pPr>
            <w:ins w:id="2452" w:author="Windows User" w:date="2025-06-24T17:19:00Z">
              <w:r w:rsidRPr="00B701DA">
                <w:rPr>
                  <w:rFonts w:eastAsia="Times New Roman" w:cs="Times New Roman"/>
                  <w:b/>
                  <w:bCs/>
                  <w:sz w:val="22"/>
                  <w:rPrChange w:id="2453" w:author="Windows User" w:date="2025-06-24T17:20:00Z">
                    <w:rPr>
                      <w:rFonts w:ascii="Arial" w:eastAsia="Times New Roman" w:hAnsi="Arial" w:cs="Arial"/>
                      <w:b/>
                      <w:bCs/>
                      <w:sz w:val="20"/>
                      <w:szCs w:val="20"/>
                    </w:rPr>
                  </w:rPrChange>
                </w:rPr>
                <w:t>10.528,15</w:t>
              </w:r>
            </w:ins>
          </w:p>
        </w:tc>
        <w:tc>
          <w:tcPr>
            <w:tcW w:w="452" w:type="pct"/>
            <w:shd w:val="clear" w:color="000000" w:fill="9BC2E6"/>
            <w:noWrap/>
            <w:vAlign w:val="center"/>
            <w:hideMark/>
            <w:tcPrChange w:id="2454" w:author="Windows User" w:date="2025-06-24T17:22:00Z">
              <w:tcPr>
                <w:tcW w:w="452" w:type="pct"/>
                <w:shd w:val="clear" w:color="000000" w:fill="9BC2E6"/>
                <w:noWrap/>
                <w:vAlign w:val="center"/>
                <w:hideMark/>
              </w:tcPr>
            </w:tcPrChange>
          </w:tcPr>
          <w:p w14:paraId="436DF939" w14:textId="2A11CBDB" w:rsidR="00B701DA" w:rsidRPr="00B701DA" w:rsidRDefault="00B701DA">
            <w:pPr>
              <w:spacing w:before="0" w:after="0" w:line="240" w:lineRule="auto"/>
              <w:ind w:firstLine="0"/>
              <w:jc w:val="center"/>
              <w:rPr>
                <w:ins w:id="2455" w:author="Windows User" w:date="2025-06-24T17:19:00Z"/>
                <w:rFonts w:eastAsia="Times New Roman" w:cs="Times New Roman"/>
                <w:b/>
                <w:bCs/>
                <w:sz w:val="22"/>
                <w:rPrChange w:id="2456" w:author="Windows User" w:date="2025-06-24T17:20:00Z">
                  <w:rPr>
                    <w:ins w:id="2457" w:author="Windows User" w:date="2025-06-24T17:19:00Z"/>
                    <w:rFonts w:ascii="Arial" w:eastAsia="Times New Roman" w:hAnsi="Arial" w:cs="Arial"/>
                    <w:b/>
                    <w:bCs/>
                    <w:sz w:val="20"/>
                    <w:szCs w:val="20"/>
                  </w:rPr>
                </w:rPrChange>
              </w:rPr>
              <w:pPrChange w:id="2458" w:author="Windows User" w:date="2025-06-24T17:20:00Z">
                <w:pPr>
                  <w:spacing w:before="0" w:after="0" w:line="240" w:lineRule="auto"/>
                  <w:ind w:firstLine="0"/>
                  <w:jc w:val="right"/>
                </w:pPr>
              </w:pPrChange>
            </w:pPr>
            <w:ins w:id="2459" w:author="Windows User" w:date="2025-06-24T17:19:00Z">
              <w:r w:rsidRPr="00B701DA">
                <w:rPr>
                  <w:rFonts w:eastAsia="Times New Roman" w:cs="Times New Roman"/>
                  <w:b/>
                  <w:bCs/>
                  <w:sz w:val="22"/>
                  <w:rPrChange w:id="2460" w:author="Windows User" w:date="2025-06-24T17:20:00Z">
                    <w:rPr>
                      <w:rFonts w:ascii="Arial" w:eastAsia="Times New Roman" w:hAnsi="Arial" w:cs="Arial"/>
                      <w:b/>
                      <w:bCs/>
                      <w:sz w:val="20"/>
                      <w:szCs w:val="20"/>
                    </w:rPr>
                  </w:rPrChange>
                </w:rPr>
                <w:t>31.458,39</w:t>
              </w:r>
            </w:ins>
          </w:p>
        </w:tc>
        <w:tc>
          <w:tcPr>
            <w:tcW w:w="345" w:type="pct"/>
            <w:shd w:val="clear" w:color="000000" w:fill="9BC2E6"/>
            <w:noWrap/>
            <w:vAlign w:val="center"/>
            <w:hideMark/>
            <w:tcPrChange w:id="2461" w:author="Windows User" w:date="2025-06-24T17:22:00Z">
              <w:tcPr>
                <w:tcW w:w="345" w:type="pct"/>
                <w:shd w:val="clear" w:color="000000" w:fill="9BC2E6"/>
                <w:noWrap/>
                <w:vAlign w:val="center"/>
                <w:hideMark/>
              </w:tcPr>
            </w:tcPrChange>
          </w:tcPr>
          <w:p w14:paraId="6CFEE05D" w14:textId="07C64EE7" w:rsidR="00B701DA" w:rsidRPr="00B701DA" w:rsidRDefault="00B701DA">
            <w:pPr>
              <w:spacing w:before="0" w:after="0" w:line="240" w:lineRule="auto"/>
              <w:ind w:firstLine="0"/>
              <w:jc w:val="center"/>
              <w:rPr>
                <w:ins w:id="2462" w:author="Windows User" w:date="2025-06-24T17:19:00Z"/>
                <w:rFonts w:eastAsia="Times New Roman" w:cs="Times New Roman"/>
                <w:b/>
                <w:bCs/>
                <w:sz w:val="22"/>
                <w:rPrChange w:id="2463" w:author="Windows User" w:date="2025-06-24T17:20:00Z">
                  <w:rPr>
                    <w:ins w:id="2464" w:author="Windows User" w:date="2025-06-24T17:19:00Z"/>
                    <w:rFonts w:ascii="Arial" w:eastAsia="Times New Roman" w:hAnsi="Arial" w:cs="Arial"/>
                    <w:b/>
                    <w:bCs/>
                    <w:sz w:val="20"/>
                    <w:szCs w:val="20"/>
                  </w:rPr>
                </w:rPrChange>
              </w:rPr>
              <w:pPrChange w:id="2465" w:author="Windows User" w:date="2025-06-24T17:20:00Z">
                <w:pPr>
                  <w:spacing w:before="0" w:after="0" w:line="240" w:lineRule="auto"/>
                  <w:ind w:firstLine="0"/>
                  <w:jc w:val="right"/>
                </w:pPr>
              </w:pPrChange>
            </w:pPr>
          </w:p>
        </w:tc>
        <w:tc>
          <w:tcPr>
            <w:tcW w:w="381" w:type="pct"/>
            <w:shd w:val="clear" w:color="000000" w:fill="9BC2E6"/>
            <w:noWrap/>
            <w:vAlign w:val="center"/>
            <w:hideMark/>
            <w:tcPrChange w:id="2466" w:author="Windows User" w:date="2025-06-24T17:22:00Z">
              <w:tcPr>
                <w:tcW w:w="381" w:type="pct"/>
                <w:shd w:val="clear" w:color="000000" w:fill="9BC2E6"/>
                <w:noWrap/>
                <w:vAlign w:val="center"/>
                <w:hideMark/>
              </w:tcPr>
            </w:tcPrChange>
          </w:tcPr>
          <w:p w14:paraId="08F235C4" w14:textId="77777777" w:rsidR="00B701DA" w:rsidRPr="00B701DA" w:rsidRDefault="00B701DA">
            <w:pPr>
              <w:spacing w:before="0" w:after="0" w:line="240" w:lineRule="auto"/>
              <w:ind w:firstLine="0"/>
              <w:jc w:val="center"/>
              <w:rPr>
                <w:ins w:id="2467" w:author="Windows User" w:date="2025-06-24T17:19:00Z"/>
                <w:rFonts w:eastAsia="Times New Roman" w:cs="Times New Roman"/>
                <w:b/>
                <w:bCs/>
                <w:sz w:val="22"/>
                <w:rPrChange w:id="2468" w:author="Windows User" w:date="2025-06-24T17:20:00Z">
                  <w:rPr>
                    <w:ins w:id="2469" w:author="Windows User" w:date="2025-06-24T17:19:00Z"/>
                    <w:rFonts w:ascii="Arial" w:eastAsia="Times New Roman" w:hAnsi="Arial" w:cs="Arial"/>
                    <w:b/>
                    <w:bCs/>
                    <w:sz w:val="20"/>
                    <w:szCs w:val="20"/>
                  </w:rPr>
                </w:rPrChange>
              </w:rPr>
              <w:pPrChange w:id="2470" w:author="Windows User" w:date="2025-06-24T17:20:00Z">
                <w:pPr>
                  <w:spacing w:before="0" w:after="0" w:line="240" w:lineRule="auto"/>
                  <w:ind w:firstLine="0"/>
                  <w:jc w:val="right"/>
                </w:pPr>
              </w:pPrChange>
            </w:pPr>
            <w:ins w:id="2471" w:author="Windows User" w:date="2025-06-24T17:19:00Z">
              <w:r w:rsidRPr="00B701DA">
                <w:rPr>
                  <w:rFonts w:eastAsia="Times New Roman" w:cs="Times New Roman"/>
                  <w:b/>
                  <w:bCs/>
                  <w:sz w:val="22"/>
                  <w:rPrChange w:id="2472" w:author="Windows User" w:date="2025-06-24T17:20:00Z">
                    <w:rPr>
                      <w:rFonts w:ascii="Arial" w:eastAsia="Times New Roman" w:hAnsi="Arial" w:cs="Arial"/>
                      <w:b/>
                      <w:bCs/>
                      <w:sz w:val="20"/>
                      <w:szCs w:val="20"/>
                    </w:rPr>
                  </w:rPrChange>
                </w:rPr>
                <w:t>100,00</w:t>
              </w:r>
            </w:ins>
          </w:p>
        </w:tc>
        <w:tc>
          <w:tcPr>
            <w:tcW w:w="294" w:type="pct"/>
            <w:shd w:val="clear" w:color="000000" w:fill="9BC2E6"/>
            <w:noWrap/>
            <w:vAlign w:val="center"/>
            <w:hideMark/>
            <w:tcPrChange w:id="2473" w:author="Windows User" w:date="2025-06-24T17:22:00Z">
              <w:tcPr>
                <w:tcW w:w="294" w:type="pct"/>
                <w:shd w:val="clear" w:color="000000" w:fill="9BC2E6"/>
                <w:noWrap/>
                <w:vAlign w:val="center"/>
                <w:hideMark/>
              </w:tcPr>
            </w:tcPrChange>
          </w:tcPr>
          <w:p w14:paraId="4F055BEC" w14:textId="36539716" w:rsidR="00B701DA" w:rsidRPr="00B701DA" w:rsidRDefault="00B701DA">
            <w:pPr>
              <w:spacing w:before="0" w:after="0" w:line="240" w:lineRule="auto"/>
              <w:ind w:firstLine="0"/>
              <w:jc w:val="center"/>
              <w:rPr>
                <w:ins w:id="2474" w:author="Windows User" w:date="2025-06-24T17:19:00Z"/>
                <w:rFonts w:eastAsia="Times New Roman" w:cs="Times New Roman"/>
                <w:b/>
                <w:bCs/>
                <w:sz w:val="22"/>
                <w:rPrChange w:id="2475" w:author="Windows User" w:date="2025-06-24T17:20:00Z">
                  <w:rPr>
                    <w:ins w:id="2476" w:author="Windows User" w:date="2025-06-24T17:19:00Z"/>
                    <w:rFonts w:ascii="Arial" w:eastAsia="Times New Roman" w:hAnsi="Arial" w:cs="Arial"/>
                    <w:b/>
                    <w:bCs/>
                    <w:sz w:val="20"/>
                    <w:szCs w:val="20"/>
                  </w:rPr>
                </w:rPrChange>
              </w:rPr>
              <w:pPrChange w:id="2477" w:author="Windows User" w:date="2025-06-24T17:20:00Z">
                <w:pPr>
                  <w:spacing w:before="0" w:after="0" w:line="240" w:lineRule="auto"/>
                  <w:ind w:firstLine="0"/>
                  <w:jc w:val="right"/>
                </w:pPr>
              </w:pPrChange>
            </w:pPr>
            <w:ins w:id="2478" w:author="Windows User" w:date="2025-06-24T17:19:00Z">
              <w:r w:rsidRPr="00B701DA">
                <w:rPr>
                  <w:rFonts w:eastAsia="Times New Roman" w:cs="Times New Roman"/>
                  <w:b/>
                  <w:bCs/>
                  <w:sz w:val="22"/>
                  <w:rPrChange w:id="2479" w:author="Windows User" w:date="2025-06-24T17:20:00Z">
                    <w:rPr>
                      <w:rFonts w:ascii="Arial" w:eastAsia="Times New Roman" w:hAnsi="Arial" w:cs="Arial"/>
                      <w:b/>
                      <w:bCs/>
                      <w:sz w:val="20"/>
                      <w:szCs w:val="20"/>
                    </w:rPr>
                  </w:rPrChange>
                </w:rPr>
                <w:t>54</w:t>
              </w:r>
            </w:ins>
          </w:p>
        </w:tc>
        <w:tc>
          <w:tcPr>
            <w:tcW w:w="345" w:type="pct"/>
            <w:shd w:val="clear" w:color="000000" w:fill="9BC2E6"/>
            <w:noWrap/>
            <w:vAlign w:val="center"/>
            <w:hideMark/>
            <w:tcPrChange w:id="2480" w:author="Windows User" w:date="2025-06-24T17:22:00Z">
              <w:tcPr>
                <w:tcW w:w="345" w:type="pct"/>
                <w:shd w:val="clear" w:color="000000" w:fill="9BC2E6"/>
                <w:noWrap/>
                <w:vAlign w:val="center"/>
                <w:hideMark/>
              </w:tcPr>
            </w:tcPrChange>
          </w:tcPr>
          <w:p w14:paraId="1BA43DA9" w14:textId="77777777" w:rsidR="00B701DA" w:rsidRPr="00B701DA" w:rsidRDefault="00B701DA">
            <w:pPr>
              <w:spacing w:before="0" w:after="0" w:line="240" w:lineRule="auto"/>
              <w:ind w:firstLine="0"/>
              <w:jc w:val="center"/>
              <w:rPr>
                <w:ins w:id="2481" w:author="Windows User" w:date="2025-06-24T17:19:00Z"/>
                <w:rFonts w:eastAsia="Times New Roman" w:cs="Times New Roman"/>
                <w:b/>
                <w:bCs/>
                <w:sz w:val="22"/>
                <w:rPrChange w:id="2482" w:author="Windows User" w:date="2025-06-24T17:20:00Z">
                  <w:rPr>
                    <w:ins w:id="2483" w:author="Windows User" w:date="2025-06-24T17:19:00Z"/>
                    <w:rFonts w:ascii="Arial" w:eastAsia="Times New Roman" w:hAnsi="Arial" w:cs="Arial"/>
                    <w:b/>
                    <w:bCs/>
                    <w:sz w:val="20"/>
                    <w:szCs w:val="20"/>
                  </w:rPr>
                </w:rPrChange>
              </w:rPr>
              <w:pPrChange w:id="2484" w:author="Windows User" w:date="2025-06-24T17:20:00Z">
                <w:pPr>
                  <w:spacing w:before="0" w:after="0" w:line="240" w:lineRule="auto"/>
                  <w:ind w:firstLine="0"/>
                  <w:jc w:val="right"/>
                </w:pPr>
              </w:pPrChange>
            </w:pPr>
            <w:ins w:id="2485" w:author="Windows User" w:date="2025-06-24T17:19:00Z">
              <w:r w:rsidRPr="00B701DA">
                <w:rPr>
                  <w:rFonts w:eastAsia="Times New Roman" w:cs="Times New Roman"/>
                  <w:b/>
                  <w:bCs/>
                  <w:sz w:val="22"/>
                  <w:rPrChange w:id="2486" w:author="Windows User" w:date="2025-06-24T17:20:00Z">
                    <w:rPr>
                      <w:rFonts w:ascii="Arial" w:eastAsia="Times New Roman" w:hAnsi="Arial" w:cs="Arial"/>
                      <w:b/>
                      <w:bCs/>
                      <w:sz w:val="20"/>
                      <w:szCs w:val="20"/>
                    </w:rPr>
                  </w:rPrChange>
                </w:rPr>
                <w:t>216</w:t>
              </w:r>
            </w:ins>
          </w:p>
        </w:tc>
      </w:tr>
      <w:tr w:rsidR="00B701DA" w:rsidRPr="00B701DA" w14:paraId="3E352C58" w14:textId="77777777" w:rsidTr="00B701DA">
        <w:trPr>
          <w:trHeight w:val="283"/>
          <w:ins w:id="2487" w:author="Windows User" w:date="2025-06-24T17:19:00Z"/>
          <w:trPrChange w:id="2488" w:author="Windows User" w:date="2025-06-24T17:22:00Z">
            <w:trPr>
              <w:trHeight w:val="1380"/>
            </w:trPr>
          </w:trPrChange>
        </w:trPr>
        <w:tc>
          <w:tcPr>
            <w:tcW w:w="5000" w:type="pct"/>
            <w:gridSpan w:val="12"/>
            <w:shd w:val="clear" w:color="auto" w:fill="auto"/>
            <w:vAlign w:val="center"/>
            <w:hideMark/>
            <w:tcPrChange w:id="2489" w:author="Windows User" w:date="2025-06-24T17:22:00Z">
              <w:tcPr>
                <w:tcW w:w="5000" w:type="pct"/>
                <w:gridSpan w:val="12"/>
                <w:shd w:val="clear" w:color="auto" w:fill="auto"/>
                <w:vAlign w:val="center"/>
                <w:hideMark/>
              </w:tcPr>
            </w:tcPrChange>
          </w:tcPr>
          <w:p w14:paraId="15DC444E" w14:textId="77777777" w:rsidR="00B701DA" w:rsidRPr="00B701DA" w:rsidRDefault="00B701DA">
            <w:pPr>
              <w:spacing w:before="0" w:after="0" w:line="240" w:lineRule="auto"/>
              <w:ind w:firstLine="0"/>
              <w:jc w:val="left"/>
              <w:rPr>
                <w:ins w:id="2490" w:author="Windows User" w:date="2025-06-24T17:19:00Z"/>
                <w:rFonts w:eastAsia="Times New Roman" w:cs="Times New Roman"/>
                <w:color w:val="000000"/>
                <w:sz w:val="22"/>
                <w:rPrChange w:id="2491" w:author="Windows User" w:date="2025-06-24T17:20:00Z">
                  <w:rPr>
                    <w:ins w:id="2492" w:author="Windows User" w:date="2025-06-24T17:19:00Z"/>
                    <w:rFonts w:ascii="Arial" w:eastAsia="Times New Roman" w:hAnsi="Arial" w:cs="Arial"/>
                    <w:color w:val="000000"/>
                    <w:sz w:val="20"/>
                    <w:szCs w:val="20"/>
                  </w:rPr>
                </w:rPrChange>
              </w:rPr>
            </w:pPr>
            <w:ins w:id="2493" w:author="Windows User" w:date="2025-06-24T17:19:00Z">
              <w:r w:rsidRPr="00B701DA">
                <w:rPr>
                  <w:rFonts w:eastAsia="Times New Roman" w:cs="Times New Roman"/>
                  <w:b/>
                  <w:bCs/>
                  <w:color w:val="000000"/>
                  <w:sz w:val="22"/>
                  <w:rPrChange w:id="2494" w:author="Windows User" w:date="2025-06-24T17:20:00Z">
                    <w:rPr>
                      <w:rFonts w:ascii="Arial" w:eastAsia="Times New Roman" w:hAnsi="Arial" w:cs="Arial"/>
                      <w:b/>
                      <w:bCs/>
                      <w:color w:val="000000"/>
                      <w:sz w:val="20"/>
                      <w:szCs w:val="20"/>
                    </w:rPr>
                  </w:rPrChange>
                </w:rPr>
                <w:t>Chú ý:</w:t>
              </w:r>
              <w:r w:rsidRPr="00B701DA">
                <w:rPr>
                  <w:rFonts w:eastAsia="Times New Roman" w:cs="Times New Roman"/>
                  <w:color w:val="000000"/>
                  <w:sz w:val="22"/>
                  <w:rPrChange w:id="2495" w:author="Windows User" w:date="2025-06-24T17:20:00Z">
                    <w:rPr>
                      <w:rFonts w:ascii="Arial" w:eastAsia="Times New Roman" w:hAnsi="Arial" w:cs="Arial"/>
                      <w:color w:val="000000"/>
                      <w:sz w:val="20"/>
                      <w:szCs w:val="20"/>
                    </w:rPr>
                  </w:rPrChange>
                </w:rPr>
                <w:br/>
                <w:t>1. Mật độ xây dựng tối đa của lô đất tại bảng này thể hiện cho mật độ xây dựng tối đa của ô đất thành phần.</w:t>
              </w:r>
              <w:r w:rsidRPr="00B701DA">
                <w:rPr>
                  <w:rFonts w:eastAsia="Times New Roman" w:cs="Times New Roman"/>
                  <w:color w:val="000000"/>
                  <w:sz w:val="22"/>
                  <w:rPrChange w:id="2496" w:author="Windows User" w:date="2025-06-24T17:20:00Z">
                    <w:rPr>
                      <w:rFonts w:ascii="Arial" w:eastAsia="Times New Roman" w:hAnsi="Arial" w:cs="Arial"/>
                      <w:color w:val="000000"/>
                      <w:sz w:val="20"/>
                      <w:szCs w:val="20"/>
                    </w:rPr>
                  </w:rPrChange>
                </w:rPr>
                <w:br/>
                <w:t>2. Hệ số sử dụng đất tối đa của lô đất tại bảng này thể hiện cho Hệ số sử dụng đất tối đa của ô đất thành phần.</w:t>
              </w:r>
              <w:r w:rsidRPr="00B701DA">
                <w:rPr>
                  <w:rFonts w:eastAsia="Times New Roman" w:cs="Times New Roman"/>
                  <w:color w:val="000000"/>
                  <w:sz w:val="22"/>
                  <w:rPrChange w:id="2497" w:author="Windows User" w:date="2025-06-24T17:20:00Z">
                    <w:rPr>
                      <w:rFonts w:ascii="Arial" w:eastAsia="Times New Roman" w:hAnsi="Arial" w:cs="Arial"/>
                      <w:color w:val="000000"/>
                      <w:sz w:val="20"/>
                      <w:szCs w:val="20"/>
                    </w:rPr>
                  </w:rPrChange>
                </w:rPr>
                <w:br/>
                <w:t>3. Diện tích xây dựng tối đa, Diện tích sàn tối đa là tổng Diện tích xây dựng tối đa, Diện tích sàn tối đa của các ô đất thành phần</w:t>
              </w:r>
            </w:ins>
          </w:p>
        </w:tc>
      </w:tr>
    </w:tbl>
    <w:p w14:paraId="5A772F7B" w14:textId="5C91166F" w:rsidR="00000000" w:rsidRDefault="00B701DA">
      <w:pPr>
        <w:tabs>
          <w:tab w:val="left" w:pos="993"/>
          <w:tab w:val="left" w:pos="5498"/>
        </w:tabs>
        <w:rPr>
          <w:ins w:id="2498" w:author="Windows User" w:date="2025-06-24T17:21:00Z"/>
          <w:b/>
          <w:i/>
          <w:lang w:val="vi-VN"/>
          <w:rPrChange w:id="2499" w:author="Windows User" w:date="2025-06-24T17:21:00Z">
            <w:rPr>
              <w:ins w:id="2500" w:author="Windows User" w:date="2025-06-24T17:21:00Z"/>
              <w:lang w:val="pt-BR"/>
            </w:rPr>
          </w:rPrChange>
        </w:rPr>
        <w:sectPr w:rsidR="00000000" w:rsidSect="00B701DA">
          <w:pgSz w:w="16840" w:h="11907" w:orient="landscape" w:code="9"/>
          <w:pgMar w:top="1701" w:right="1134" w:bottom="1134" w:left="1134" w:header="720" w:footer="720" w:gutter="0"/>
          <w:cols w:space="720"/>
          <w:titlePg/>
          <w:docGrid w:linePitch="381"/>
        </w:sectPr>
        <w:pPrChange w:id="2501" w:author="Windows User" w:date="2025-06-24T17:21:00Z">
          <w:pPr>
            <w:tabs>
              <w:tab w:val="left" w:pos="2263"/>
              <w:tab w:val="left" w:pos="5498"/>
            </w:tabs>
            <w:ind w:firstLine="993"/>
          </w:pPr>
        </w:pPrChange>
      </w:pPr>
      <w:ins w:id="2502" w:author="Windows User" w:date="2025-06-24T17:21:00Z">
        <w:r w:rsidRPr="001F0DD0">
          <w:rPr>
            <w:b/>
            <w:i/>
            <w:lang w:val="vi-VN"/>
          </w:rPr>
          <w:t xml:space="preserve">Chú thích: </w:t>
        </w:r>
        <w:r w:rsidRPr="001F0DD0">
          <w:rPr>
            <w:i/>
            <w:lang w:val="vi-VN"/>
          </w:rPr>
          <w:t xml:space="preserve">(*) Mật </w:t>
        </w:r>
        <w:r w:rsidRPr="001F0DD0">
          <w:rPr>
            <w:rFonts w:hint="eastAsia"/>
            <w:i/>
            <w:lang w:val="vi-VN"/>
          </w:rPr>
          <w:t>đ</w:t>
        </w:r>
        <w:r w:rsidRPr="001F0DD0">
          <w:rPr>
            <w:i/>
            <w:lang w:val="vi-VN"/>
          </w:rPr>
          <w:t xml:space="preserve">ộ xây dựng thực tế cần thỏa mãn cả tem </w:t>
        </w:r>
        <w:r w:rsidRPr="001F0DD0">
          <w:rPr>
            <w:rFonts w:hint="eastAsia"/>
            <w:i/>
            <w:lang w:val="vi-VN"/>
          </w:rPr>
          <w:t>đ</w:t>
        </w:r>
        <w:r w:rsidRPr="001F0DD0">
          <w:rPr>
            <w:i/>
            <w:lang w:val="vi-VN"/>
          </w:rPr>
          <w:t>ất, khoảng lùi và phòng cháy chữa chá</w:t>
        </w:r>
        <w:r>
          <w:rPr>
            <w:i/>
            <w:lang w:val="vi-VN"/>
          </w:rPr>
          <w:t>y</w:t>
        </w:r>
      </w:ins>
    </w:p>
    <w:p w14:paraId="49242B1C" w14:textId="70E0451E" w:rsidR="00B701DA" w:rsidRPr="00B701DA" w:rsidRDefault="00B701DA">
      <w:pPr>
        <w:spacing w:before="0" w:after="0" w:line="240" w:lineRule="auto"/>
        <w:ind w:firstLine="0"/>
        <w:jc w:val="left"/>
        <w:rPr>
          <w:ins w:id="2503" w:author="Windows User" w:date="2025-06-24T17:15:00Z"/>
          <w:rFonts w:asciiTheme="minorHAnsi" w:eastAsia="Times New Roman" w:hAnsiTheme="minorHAnsi" w:cs="Times New Roman"/>
          <w:b/>
          <w:bCs/>
          <w:i/>
          <w:lang w:val="vi-VN"/>
          <w:rPrChange w:id="2504" w:author="Windows User" w:date="2025-06-24T17:22:00Z">
            <w:rPr>
              <w:ins w:id="2505" w:author="Windows User" w:date="2025-06-24T17:15:00Z"/>
              <w:rFonts w:ascii="Times New Roman Bold" w:eastAsia="Times New Roman" w:hAnsi="Times New Roman Bold" w:cs="Times New Roman"/>
              <w:b/>
              <w:bCs/>
              <w:i/>
              <w:lang w:val="vi-VN"/>
            </w:rPr>
          </w:rPrChange>
        </w:rPr>
      </w:pPr>
    </w:p>
    <w:p w14:paraId="26636612" w14:textId="626EA105" w:rsidR="00FF1511" w:rsidRPr="00D44BFB" w:rsidDel="006808F5" w:rsidRDefault="00FF1511" w:rsidP="00FF1511">
      <w:pPr>
        <w:tabs>
          <w:tab w:val="left" w:pos="993"/>
          <w:tab w:val="left" w:pos="5498"/>
        </w:tabs>
        <w:rPr>
          <w:del w:id="2506" w:author="Ngô Trí Anh" w:date="2025-06-24T13:16:00Z"/>
          <w:b/>
          <w:i/>
          <w:lang w:val="vi-VN"/>
        </w:rPr>
      </w:pPr>
      <w:del w:id="2507" w:author="Ngô Trí Anh" w:date="2025-06-24T13:16:00Z">
        <w:r w:rsidRPr="00D44BFB" w:rsidDel="006808F5">
          <w:rPr>
            <w:b/>
            <w:i/>
            <w:lang w:val="vi-VN"/>
          </w:rPr>
          <w:delText xml:space="preserve">Chú thích: </w:delText>
        </w:r>
      </w:del>
    </w:p>
    <w:p w14:paraId="4E4F8CE4" w14:textId="001DBA80" w:rsidR="00342A4D" w:rsidRDefault="00FF1511">
      <w:pPr>
        <w:tabs>
          <w:tab w:val="left" w:pos="993"/>
          <w:tab w:val="left" w:pos="5498"/>
        </w:tabs>
        <w:rPr>
          <w:del w:id="2508" w:author="Ngô Trí Anh" w:date="2025-06-24T13:16:00Z"/>
          <w:lang w:val="pt-BR"/>
        </w:rPr>
        <w:sectPr w:rsidR="00342A4D" w:rsidSect="00B701DA">
          <w:pgSz w:w="11907" w:h="16840" w:orient="portrait" w:code="9"/>
          <w:pgMar w:top="1134" w:right="1134" w:bottom="1701" w:left="1134" w:header="284" w:footer="267" w:gutter="0"/>
          <w:cols w:space="720"/>
          <w:titlePg w:val="0"/>
          <w:docGrid w:linePitch="381"/>
          <w:sectPrChange w:id="2509" w:author="Windows User" w:date="2025-06-24T17:17:00Z">
            <w:sectPr w:rsidR="00342A4D" w:rsidSect="00B701DA">
              <w:pgSz w:w="16840" w:h="11907" w:orient="landscape"/>
              <w:pgMar w:top="1701" w:right="1134" w:bottom="1134" w:left="1134" w:header="720" w:footer="720" w:gutter="0"/>
              <w:titlePg/>
            </w:sectPr>
          </w:sectPrChange>
        </w:sectPr>
        <w:pPrChange w:id="2510" w:author="Windows User" w:date="2025-06-24T10:50:00Z">
          <w:pPr>
            <w:tabs>
              <w:tab w:val="left" w:pos="2263"/>
              <w:tab w:val="left" w:pos="5498"/>
            </w:tabs>
            <w:ind w:firstLine="993"/>
          </w:pPr>
        </w:pPrChange>
      </w:pPr>
      <w:del w:id="2511" w:author="Ngô Trí Anh" w:date="2025-06-24T13:16:00Z">
        <w:r w:rsidRPr="00D44BFB" w:rsidDel="006808F5">
          <w:rPr>
            <w:i/>
            <w:lang w:val="vi-VN"/>
          </w:rPr>
          <w:delText xml:space="preserve">(*) Mật </w:delText>
        </w:r>
        <w:r w:rsidRPr="00D44BFB" w:rsidDel="006808F5">
          <w:rPr>
            <w:rFonts w:hint="eastAsia"/>
            <w:i/>
            <w:lang w:val="vi-VN"/>
          </w:rPr>
          <w:delText>đ</w:delText>
        </w:r>
        <w:r w:rsidRPr="00D44BFB" w:rsidDel="006808F5">
          <w:rPr>
            <w:i/>
            <w:lang w:val="vi-VN"/>
          </w:rPr>
          <w:delText xml:space="preserve">ộ xây dựng thực tế cần thỏa mãn cả tem </w:delText>
        </w:r>
        <w:r w:rsidRPr="00D44BFB" w:rsidDel="006808F5">
          <w:rPr>
            <w:rFonts w:hint="eastAsia"/>
            <w:i/>
            <w:lang w:val="vi-VN"/>
          </w:rPr>
          <w:delText>đ</w:delText>
        </w:r>
        <w:r w:rsidRPr="00D44BFB" w:rsidDel="006808F5">
          <w:rPr>
            <w:i/>
            <w:lang w:val="vi-VN"/>
          </w:rPr>
          <w:delText>ất, khoảng lùi và phòng cháy chữa cháy</w:delText>
        </w:r>
      </w:del>
    </w:p>
    <w:p w14:paraId="7C2F7872" w14:textId="2087D540" w:rsidR="005401F3" w:rsidRPr="00D44BFB" w:rsidRDefault="005401F3" w:rsidP="005600AF">
      <w:pPr>
        <w:pStyle w:val="C3"/>
      </w:pPr>
      <w:r w:rsidRPr="00D44BFB">
        <w:t>Giải ph</w:t>
      </w:r>
      <w:r w:rsidRPr="00D44BFB">
        <w:rPr>
          <w:rFonts w:hint="eastAsia"/>
        </w:rPr>
        <w:t>á</w:t>
      </w:r>
      <w:r w:rsidRPr="00D44BFB">
        <w:t>p quy hoạch c</w:t>
      </w:r>
      <w:r w:rsidRPr="00D44BFB">
        <w:rPr>
          <w:rFonts w:hint="eastAsia"/>
        </w:rPr>
        <w:t>á</w:t>
      </w:r>
      <w:r w:rsidRPr="00D44BFB">
        <w:t>c nh</w:t>
      </w:r>
      <w:r w:rsidRPr="00D44BFB">
        <w:rPr>
          <w:rFonts w:hint="eastAsia"/>
        </w:rPr>
        <w:t>ó</w:t>
      </w:r>
      <w:r w:rsidRPr="00D44BFB">
        <w:t>m nh</w:t>
      </w:r>
      <w:r w:rsidRPr="00D44BFB">
        <w:rPr>
          <w:rFonts w:hint="eastAsia"/>
        </w:rPr>
        <w:t>à</w:t>
      </w:r>
      <w:r w:rsidRPr="00D44BFB">
        <w:t xml:space="preserve"> ở </w:t>
      </w:r>
      <w:bookmarkEnd w:id="1332"/>
      <w:r w:rsidR="00146B76" w:rsidRPr="00D44BFB">
        <w:t>d</w:t>
      </w:r>
      <w:r w:rsidR="00146B76" w:rsidRPr="00D44BFB">
        <w:rPr>
          <w:rFonts w:hint="eastAsia"/>
        </w:rPr>
        <w:t>â</w:t>
      </w:r>
      <w:r w:rsidR="00146B76" w:rsidRPr="00D44BFB">
        <w:t>n c</w:t>
      </w:r>
      <w:r w:rsidR="00146B76" w:rsidRPr="00D44BFB">
        <w:rPr>
          <w:rFonts w:hint="eastAsia"/>
        </w:rPr>
        <w:t>ư</w:t>
      </w:r>
      <w:r w:rsidR="00146B76" w:rsidRPr="00D44BFB">
        <w:t xml:space="preserve"> n</w:t>
      </w:r>
      <w:r w:rsidR="00146B76" w:rsidRPr="00D44BFB">
        <w:rPr>
          <w:rFonts w:hint="eastAsia"/>
        </w:rPr>
        <w:t>ô</w:t>
      </w:r>
      <w:r w:rsidR="00146B76" w:rsidRPr="00D44BFB">
        <w:t>ng th</w:t>
      </w:r>
      <w:r w:rsidR="00146B76" w:rsidRPr="00D44BFB">
        <w:rPr>
          <w:rFonts w:hint="eastAsia"/>
        </w:rPr>
        <w:t>ô</w:t>
      </w:r>
      <w:r w:rsidR="00146B76" w:rsidRPr="00D44BFB">
        <w:t>n</w:t>
      </w:r>
    </w:p>
    <w:p w14:paraId="153D9566" w14:textId="4A64DC87" w:rsidR="00064BF3" w:rsidRPr="00D44BFB" w:rsidRDefault="005401F3" w:rsidP="00874A1F">
      <w:pPr>
        <w:rPr>
          <w:rFonts w:cs="Times New Roman"/>
        </w:rPr>
      </w:pPr>
      <w:r w:rsidRPr="00D44BFB">
        <w:rPr>
          <w:rFonts w:cs="Times New Roman"/>
          <w:rPrChange w:id="2512" w:author="hoaban trinh" w:date="2025-06-24T14:23:00Z">
            <w:rPr>
              <w:rFonts w:cs="Times New Roman"/>
              <w:color w:val="C45911" w:themeColor="accent2" w:themeShade="BF"/>
            </w:rPr>
          </w:rPrChange>
        </w:rPr>
        <w:t>Có tổng cộ</w:t>
      </w:r>
      <w:r w:rsidR="00064BF3" w:rsidRPr="00D44BFB">
        <w:rPr>
          <w:rFonts w:cs="Times New Roman"/>
          <w:rPrChange w:id="2513" w:author="hoaban trinh" w:date="2025-06-24T14:23:00Z">
            <w:rPr>
              <w:rFonts w:cs="Times New Roman"/>
              <w:color w:val="C45911" w:themeColor="accent2" w:themeShade="BF"/>
            </w:rPr>
          </w:rPrChange>
        </w:rPr>
        <w:t xml:space="preserve">ng </w:t>
      </w:r>
      <w:r w:rsidR="005137AF" w:rsidRPr="00D44BFB">
        <w:rPr>
          <w:rFonts w:cs="Times New Roman"/>
          <w:rPrChange w:id="2514" w:author="hoaban trinh" w:date="2025-06-24T14:23:00Z">
            <w:rPr>
              <w:rFonts w:cs="Times New Roman"/>
              <w:color w:val="C45911" w:themeColor="accent2" w:themeShade="BF"/>
            </w:rPr>
          </w:rPrChange>
        </w:rPr>
        <w:t>5</w:t>
      </w:r>
      <w:r w:rsidR="00435CF6" w:rsidRPr="00D44BFB">
        <w:rPr>
          <w:rFonts w:cs="Times New Roman"/>
          <w:rPrChange w:id="2515" w:author="hoaban trinh" w:date="2025-06-24T14:23:00Z">
            <w:rPr>
              <w:rFonts w:cs="Times New Roman"/>
              <w:color w:val="C45911" w:themeColor="accent2" w:themeShade="BF"/>
            </w:rPr>
          </w:rPrChange>
        </w:rPr>
        <w:t>4</w:t>
      </w:r>
      <w:r w:rsidRPr="00D44BFB">
        <w:rPr>
          <w:rFonts w:cs="Times New Roman"/>
          <w:rPrChange w:id="2516" w:author="hoaban trinh" w:date="2025-06-24T14:23:00Z">
            <w:rPr>
              <w:rFonts w:cs="Times New Roman"/>
              <w:color w:val="C45911" w:themeColor="accent2" w:themeShade="BF"/>
            </w:rPr>
          </w:rPrChange>
        </w:rPr>
        <w:t xml:space="preserve"> lô đất xây dựng nhà ở với tổng diện tích </w:t>
      </w:r>
      <w:del w:id="2517" w:author="Windows User" w:date="2025-06-24T10:48:00Z">
        <w:r w:rsidR="00E44542" w:rsidRPr="00D44BFB" w:rsidDel="009D4D29">
          <w:rPr>
            <w:rFonts w:cs="Times New Roman"/>
            <w:rPrChange w:id="2518" w:author="hoaban trinh" w:date="2025-06-24T14:23:00Z">
              <w:rPr>
                <w:rFonts w:cs="Times New Roman"/>
                <w:color w:val="C45911" w:themeColor="accent2" w:themeShade="BF"/>
              </w:rPr>
            </w:rPrChange>
          </w:rPr>
          <w:delText>15.320,77</w:delText>
        </w:r>
      </w:del>
      <w:ins w:id="2519" w:author="Windows User" w:date="2025-06-24T10:48:00Z">
        <w:r w:rsidR="009D4D29" w:rsidRPr="00D44BFB">
          <w:rPr>
            <w:rFonts w:cs="Times New Roman"/>
            <w:rPrChange w:id="2520" w:author="hoaban trinh" w:date="2025-06-24T14:23:00Z">
              <w:rPr>
                <w:rFonts w:cs="Times New Roman"/>
                <w:color w:val="C45911" w:themeColor="accent2" w:themeShade="BF"/>
              </w:rPr>
            </w:rPrChange>
          </w:rPr>
          <w:t>15.320,76</w:t>
        </w:r>
      </w:ins>
      <w:r w:rsidR="00E44542" w:rsidRPr="00D44BFB">
        <w:rPr>
          <w:rFonts w:cs="Times New Roman"/>
          <w:rPrChange w:id="2521" w:author="hoaban trinh" w:date="2025-06-24T14:23:00Z">
            <w:rPr>
              <w:rFonts w:cs="Times New Roman"/>
              <w:color w:val="C45911" w:themeColor="accent2" w:themeShade="BF"/>
            </w:rPr>
          </w:rPrChange>
        </w:rPr>
        <w:t xml:space="preserve"> </w:t>
      </w:r>
      <w:r w:rsidRPr="00D44BFB">
        <w:rPr>
          <w:rFonts w:cs="Times New Roman"/>
          <w:rPrChange w:id="2522" w:author="hoaban trinh" w:date="2025-06-24T14:23:00Z">
            <w:rPr>
              <w:rFonts w:cs="Times New Roman"/>
              <w:color w:val="C45911" w:themeColor="accent2" w:themeShade="BF"/>
            </w:rPr>
          </w:rPrChange>
        </w:rPr>
        <w:t>m</w:t>
      </w:r>
      <w:r w:rsidRPr="00D44BFB">
        <w:rPr>
          <w:rFonts w:cs="Times New Roman"/>
          <w:vertAlign w:val="superscript"/>
          <w:rPrChange w:id="2523" w:author="hoaban trinh" w:date="2025-06-24T14:23:00Z">
            <w:rPr>
              <w:rFonts w:cs="Times New Roman"/>
              <w:color w:val="C45911" w:themeColor="accent2" w:themeShade="BF"/>
              <w:vertAlign w:val="superscript"/>
            </w:rPr>
          </w:rPrChange>
        </w:rPr>
        <w:t>2</w:t>
      </w:r>
      <w:r w:rsidRPr="00D44BFB">
        <w:rPr>
          <w:rFonts w:cs="Times New Roman"/>
          <w:rPrChange w:id="2524" w:author="hoaban trinh" w:date="2025-06-24T14:23:00Z">
            <w:rPr>
              <w:rFonts w:cs="Times New Roman"/>
              <w:color w:val="C45911" w:themeColor="accent2" w:themeShade="BF"/>
            </w:rPr>
          </w:rPrChange>
        </w:rPr>
        <w:t xml:space="preserve"> được </w:t>
      </w:r>
      <w:r w:rsidR="00064BF3" w:rsidRPr="00D44BFB">
        <w:rPr>
          <w:rFonts w:cs="Times New Roman"/>
          <w:lang w:val="vi-VN"/>
          <w:rPrChange w:id="2525" w:author="hoaban trinh" w:date="2025-06-24T14:23:00Z">
            <w:rPr>
              <w:rFonts w:cs="Times New Roman"/>
              <w:color w:val="C45911" w:themeColor="accent2" w:themeShade="BF"/>
              <w:lang w:val="vi-VN"/>
            </w:rPr>
          </w:rPrChange>
        </w:rPr>
        <w:t xml:space="preserve">quy hoạch thành </w:t>
      </w:r>
      <w:r w:rsidR="005716BD" w:rsidRPr="00D44BFB">
        <w:rPr>
          <w:rFonts w:cs="Times New Roman"/>
          <w:rPrChange w:id="2526" w:author="hoaban trinh" w:date="2025-06-24T14:23:00Z">
            <w:rPr>
              <w:rFonts w:cs="Times New Roman"/>
              <w:color w:val="C45911" w:themeColor="accent2" w:themeShade="BF"/>
            </w:rPr>
          </w:rPrChange>
        </w:rPr>
        <w:t>3 dãy</w:t>
      </w:r>
      <w:r w:rsidR="00CC443E" w:rsidRPr="00D44BFB">
        <w:rPr>
          <w:rFonts w:cs="Times New Roman"/>
          <w:lang w:val="vi-VN"/>
        </w:rPr>
        <w:t>.</w:t>
      </w:r>
      <w:r w:rsidR="005716BD" w:rsidRPr="00D44BFB">
        <w:rPr>
          <w:rFonts w:cs="Times New Roman"/>
        </w:rPr>
        <w:t xml:space="preserve"> </w:t>
      </w:r>
      <w:r w:rsidR="00064BF3" w:rsidRPr="00D44BFB">
        <w:rPr>
          <w:rFonts w:cs="Times New Roman"/>
        </w:rPr>
        <w:t xml:space="preserve"> </w:t>
      </w:r>
    </w:p>
    <w:p w14:paraId="68860912" w14:textId="54A9F68C" w:rsidR="005401F3" w:rsidRPr="00D44BFB" w:rsidRDefault="005716BD" w:rsidP="00874A1F">
      <w:pPr>
        <w:rPr>
          <w:rFonts w:cs="Times New Roman"/>
          <w:lang w:val="vi-VN"/>
          <w:rPrChange w:id="2527" w:author="hoaban trinh" w:date="2025-06-24T14:23:00Z">
            <w:rPr>
              <w:rFonts w:cs="Times New Roman"/>
            </w:rPr>
          </w:rPrChange>
        </w:rPr>
      </w:pPr>
      <w:r w:rsidRPr="00D44BFB">
        <w:rPr>
          <w:rFonts w:cs="Times New Roman"/>
        </w:rPr>
        <w:t>Do quỹ đất nhà ở thấp, nên tận dụng quỹ đất cây xanh trên trục giả</w:t>
      </w:r>
      <w:r w:rsidR="00655F73" w:rsidRPr="00D44BFB">
        <w:rPr>
          <w:rFonts w:cs="Times New Roman"/>
        </w:rPr>
        <w:t xml:space="preserve">i phân </w:t>
      </w:r>
      <w:r w:rsidR="00117ED1" w:rsidRPr="00D44BFB">
        <w:rPr>
          <w:rFonts w:cs="Times New Roman"/>
        </w:rPr>
        <w:t xml:space="preserve">cách </w:t>
      </w:r>
      <w:r w:rsidRPr="00D44BFB">
        <w:rPr>
          <w:rFonts w:cs="Times New Roman"/>
        </w:rPr>
        <w:t>tuyến đường, bố trí quỹ đất cây xanh xen kẽ</w:t>
      </w:r>
      <w:r w:rsidR="005401F3" w:rsidRPr="00D44BFB">
        <w:rPr>
          <w:rFonts w:cs="Times New Roman"/>
        </w:rPr>
        <w:t xml:space="preserve"> làm tăng chất lượng không gian sống và tiện tích cơ bản cho các nhóm nhà ở.</w:t>
      </w:r>
      <w:ins w:id="2528" w:author="Windows User" w:date="2025-06-24T11:02:00Z">
        <w:r w:rsidR="0071791C" w:rsidRPr="00D44BFB">
          <w:rPr>
            <w:rFonts w:cs="Times New Roman"/>
            <w:lang w:val="vi-VN"/>
          </w:rPr>
          <w:t xml:space="preserve"> </w:t>
        </w:r>
      </w:ins>
    </w:p>
    <w:p w14:paraId="7916F989" w14:textId="78AD04A9" w:rsidR="005401F3" w:rsidRPr="00D44BFB" w:rsidRDefault="005401F3" w:rsidP="00874A1F">
      <w:pPr>
        <w:rPr>
          <w:rFonts w:cs="Times New Roman"/>
        </w:rPr>
      </w:pPr>
      <w:r w:rsidRPr="00D44BFB">
        <w:rPr>
          <w:rFonts w:cs="Times New Roman"/>
        </w:rPr>
        <w:t>Các lô đất xây dựng được ưu tiên bố trí tiếp xúc với đường giao thông chính đi qua khu đất lập quy hoạch nhằm tăng hiệu quả sử dụng đất.</w:t>
      </w:r>
      <w:r w:rsidR="00EE5BA9" w:rsidRPr="00D44BFB">
        <w:rPr>
          <w:rFonts w:cs="Times New Roman"/>
        </w:rPr>
        <w:t xml:space="preserve"> </w:t>
      </w:r>
    </w:p>
    <w:p w14:paraId="0DF3C6EC" w14:textId="13148A52" w:rsidR="005401F3" w:rsidRPr="00D44BFB" w:rsidRDefault="005401F3" w:rsidP="00874A1F">
      <w:pPr>
        <w:rPr>
          <w:rFonts w:cs="Times New Roman"/>
          <w:rPrChange w:id="2529" w:author="hoaban trinh" w:date="2025-06-24T14:23:00Z">
            <w:rPr>
              <w:rFonts w:cs="Times New Roman"/>
              <w:color w:val="C45911" w:themeColor="accent2" w:themeShade="BF"/>
            </w:rPr>
          </w:rPrChange>
        </w:rPr>
      </w:pPr>
      <w:r w:rsidRPr="00D44BFB">
        <w:rPr>
          <w:rFonts w:cs="Times New Roman"/>
          <w:rPrChange w:id="2530" w:author="hoaban trinh" w:date="2025-06-24T14:23:00Z">
            <w:rPr>
              <w:rFonts w:cs="Times New Roman"/>
              <w:color w:val="C45911" w:themeColor="accent2" w:themeShade="BF"/>
            </w:rPr>
          </w:rPrChange>
        </w:rPr>
        <w:t xml:space="preserve">Mật độ xây dựng của các lô đất xây dựng nhà ở </w:t>
      </w:r>
      <w:r w:rsidR="005716BD" w:rsidRPr="00D44BFB">
        <w:rPr>
          <w:rFonts w:cs="Times New Roman"/>
          <w:rPrChange w:id="2531" w:author="hoaban trinh" w:date="2025-06-24T14:23:00Z">
            <w:rPr>
              <w:rFonts w:cs="Times New Roman"/>
              <w:color w:val="C45911" w:themeColor="accent2" w:themeShade="BF"/>
            </w:rPr>
          </w:rPrChange>
        </w:rPr>
        <w:t xml:space="preserve">tối đa </w:t>
      </w:r>
      <w:del w:id="2532" w:author="Ngô Trí Anh" w:date="2025-06-24T13:17:00Z">
        <w:r w:rsidR="00131E9D" w:rsidRPr="00D44BFB" w:rsidDel="00397FD5">
          <w:rPr>
            <w:rFonts w:cs="Times New Roman"/>
            <w:rPrChange w:id="2533" w:author="hoaban trinh" w:date="2025-06-24T14:23:00Z">
              <w:rPr>
                <w:rFonts w:cs="Times New Roman"/>
                <w:color w:val="C45911" w:themeColor="accent2" w:themeShade="BF"/>
              </w:rPr>
            </w:rPrChange>
          </w:rPr>
          <w:delText>7</w:delText>
        </w:r>
      </w:del>
      <w:ins w:id="2534" w:author="Windows User" w:date="2025-06-24T10:51:00Z">
        <w:del w:id="2535" w:author="Ngô Trí Anh" w:date="2025-06-24T13:17:00Z">
          <w:r w:rsidR="009D4D29" w:rsidRPr="00D44BFB" w:rsidDel="00397FD5">
            <w:rPr>
              <w:rFonts w:cs="Times New Roman"/>
              <w:lang w:val="vi-VN"/>
              <w:rPrChange w:id="2536" w:author="hoaban trinh" w:date="2025-06-24T14:23:00Z">
                <w:rPr>
                  <w:rFonts w:cs="Times New Roman"/>
                  <w:color w:val="C45911" w:themeColor="accent2" w:themeShade="BF"/>
                  <w:lang w:val="vi-VN"/>
                </w:rPr>
              </w:rPrChange>
            </w:rPr>
            <w:delText>7</w:delText>
          </w:r>
        </w:del>
      </w:ins>
      <w:del w:id="2537" w:author="Ngô Trí Anh" w:date="2025-06-24T13:17:00Z">
        <w:r w:rsidR="00E44542" w:rsidRPr="00D44BFB" w:rsidDel="00397FD5">
          <w:rPr>
            <w:rFonts w:cs="Times New Roman"/>
            <w:rPrChange w:id="2538" w:author="hoaban trinh" w:date="2025-06-24T14:23:00Z">
              <w:rPr>
                <w:rFonts w:cs="Times New Roman"/>
                <w:color w:val="C45911" w:themeColor="accent2" w:themeShade="BF"/>
              </w:rPr>
            </w:rPrChange>
          </w:rPr>
          <w:delText>8</w:delText>
        </w:r>
      </w:del>
      <w:ins w:id="2539" w:author="Ngô Trí Anh" w:date="2025-06-24T13:17:00Z">
        <w:r w:rsidR="00397FD5" w:rsidRPr="00D44BFB">
          <w:rPr>
            <w:rFonts w:cs="Times New Roman"/>
            <w:rPrChange w:id="2540" w:author="hoaban trinh" w:date="2025-06-24T14:23:00Z">
              <w:rPr>
                <w:rFonts w:cs="Times New Roman"/>
                <w:color w:val="C45911" w:themeColor="accent2" w:themeShade="BF"/>
              </w:rPr>
            </w:rPrChange>
          </w:rPr>
          <w:t>7</w:t>
        </w:r>
      </w:ins>
      <w:r w:rsidR="00C36E4B">
        <w:rPr>
          <w:rFonts w:cs="Times New Roman"/>
        </w:rPr>
        <w:t>7</w:t>
      </w:r>
      <w:bookmarkStart w:id="2541" w:name="_GoBack"/>
      <w:bookmarkEnd w:id="2541"/>
      <w:r w:rsidR="005716BD" w:rsidRPr="00D44BFB">
        <w:rPr>
          <w:rFonts w:cs="Times New Roman"/>
          <w:rPrChange w:id="2542" w:author="hoaban trinh" w:date="2025-06-24T14:23:00Z">
            <w:rPr>
              <w:rFonts w:cs="Times New Roman"/>
              <w:color w:val="C45911" w:themeColor="accent2" w:themeShade="BF"/>
            </w:rPr>
          </w:rPrChange>
        </w:rPr>
        <w:t>%</w:t>
      </w:r>
      <w:r w:rsidRPr="00D44BFB">
        <w:rPr>
          <w:rFonts w:cs="Times New Roman"/>
          <w:rPrChange w:id="2543" w:author="hoaban trinh" w:date="2025-06-24T14:23:00Z">
            <w:rPr>
              <w:rFonts w:cs="Times New Roman"/>
              <w:color w:val="C45911" w:themeColor="accent2" w:themeShade="BF"/>
            </w:rPr>
          </w:rPrChange>
        </w:rPr>
        <w:t xml:space="preserve">, đảm bảo tuân thủ quy định về Mật độ xây dựng thuần tối đa của lô đất xây dựng nhà ở riêng lẻ được quy định trong </w:t>
      </w:r>
      <w:r w:rsidR="002A1235" w:rsidRPr="00D44BFB">
        <w:rPr>
          <w:rFonts w:cs="Times New Roman"/>
          <w:rPrChange w:id="2544" w:author="hoaban trinh" w:date="2025-06-24T14:23:00Z">
            <w:rPr>
              <w:rFonts w:cs="Times New Roman"/>
              <w:color w:val="C45911" w:themeColor="accent2" w:themeShade="BF"/>
            </w:rPr>
          </w:rPrChange>
        </w:rPr>
        <w:t xml:space="preserve">theo bảng 2.8 - </w:t>
      </w:r>
      <w:r w:rsidRPr="00D44BFB">
        <w:rPr>
          <w:rFonts w:cs="Times New Roman"/>
          <w:rPrChange w:id="2545" w:author="hoaban trinh" w:date="2025-06-24T14:23:00Z">
            <w:rPr>
              <w:rFonts w:cs="Times New Roman"/>
              <w:color w:val="C45911" w:themeColor="accent2" w:themeShade="BF"/>
            </w:rPr>
          </w:rPrChange>
        </w:rPr>
        <w:t>QCVN 01:2021/BXD.</w:t>
      </w:r>
    </w:p>
    <w:p w14:paraId="5C2312EA" w14:textId="59395D84" w:rsidR="005401F3" w:rsidRPr="00D44BFB" w:rsidRDefault="005401F3" w:rsidP="00874A1F">
      <w:pPr>
        <w:rPr>
          <w:rFonts w:cs="Times New Roman"/>
        </w:rPr>
      </w:pPr>
      <w:r w:rsidRPr="00D44BFB">
        <w:rPr>
          <w:rFonts w:cs="Times New Roman"/>
        </w:rPr>
        <w:t xml:space="preserve">Số tầng cao tối đa của các lô đất xây dựng nhà ở là </w:t>
      </w:r>
      <w:r w:rsidR="00D44A3C" w:rsidRPr="00D44BFB">
        <w:rPr>
          <w:rFonts w:cs="Times New Roman"/>
        </w:rPr>
        <w:t>5</w:t>
      </w:r>
      <w:r w:rsidRPr="00D44BFB">
        <w:rPr>
          <w:rFonts w:cs="Times New Roman"/>
        </w:rPr>
        <w:t xml:space="preserve"> tầng.</w:t>
      </w:r>
    </w:p>
    <w:p w14:paraId="5ACA37E8" w14:textId="3C74AF65" w:rsidR="005401F3" w:rsidRPr="00D44BFB" w:rsidRDefault="005401F3" w:rsidP="005600AF">
      <w:pPr>
        <w:pStyle w:val="C3"/>
      </w:pPr>
      <w:bookmarkStart w:id="2546" w:name="_Toc102001417"/>
      <w:r w:rsidRPr="00D44BFB">
        <w:t>Giải ph</w:t>
      </w:r>
      <w:r w:rsidRPr="00D44BFB">
        <w:rPr>
          <w:rFonts w:hint="eastAsia"/>
        </w:rPr>
        <w:t>á</w:t>
      </w:r>
      <w:r w:rsidRPr="00D44BFB">
        <w:t>p quy hoạch</w:t>
      </w:r>
      <w:bookmarkEnd w:id="2546"/>
      <w:r w:rsidR="00D44A3C" w:rsidRPr="00D44BFB">
        <w:t xml:space="preserve"> </w:t>
      </w:r>
      <w:r w:rsidR="00D44A3C" w:rsidRPr="00D44BFB">
        <w:rPr>
          <w:rFonts w:hint="eastAsia"/>
        </w:rPr>
        <w:t>đ</w:t>
      </w:r>
      <w:r w:rsidR="00D44A3C" w:rsidRPr="00D44BFB">
        <w:t>ất c</w:t>
      </w:r>
      <w:r w:rsidR="00D44A3C" w:rsidRPr="00D44BFB">
        <w:rPr>
          <w:rFonts w:hint="eastAsia"/>
        </w:rPr>
        <w:t>â</w:t>
      </w:r>
      <w:r w:rsidR="00D44A3C" w:rsidRPr="00D44BFB">
        <w:t>y xanh, thể dục thể thao</w:t>
      </w:r>
      <w:del w:id="2547" w:author="Ngô Trí Anh" w:date="2025-06-24T13:19:00Z">
        <w:r w:rsidR="00D44A3C" w:rsidRPr="00D44BFB" w:rsidDel="0068455D">
          <w:delText>, b</w:delText>
        </w:r>
        <w:r w:rsidR="00D44A3C" w:rsidRPr="00D44BFB" w:rsidDel="0068455D">
          <w:rPr>
            <w:rFonts w:hint="eastAsia"/>
          </w:rPr>
          <w:delText>ã</w:delText>
        </w:r>
        <w:r w:rsidR="00D44A3C" w:rsidRPr="00D44BFB" w:rsidDel="0068455D">
          <w:delText xml:space="preserve">i </w:delText>
        </w:r>
        <w:r w:rsidR="00D44A3C" w:rsidRPr="00D44BFB" w:rsidDel="0068455D">
          <w:rPr>
            <w:rFonts w:hint="eastAsia"/>
          </w:rPr>
          <w:delText>đ</w:delText>
        </w:r>
        <w:r w:rsidR="00D44A3C" w:rsidRPr="00D44BFB" w:rsidDel="0068455D">
          <w:delText>ỗ xe trung t</w:delText>
        </w:r>
        <w:r w:rsidR="00D44A3C" w:rsidRPr="00D44BFB" w:rsidDel="0068455D">
          <w:rPr>
            <w:rFonts w:hint="eastAsia"/>
          </w:rPr>
          <w:delText>â</w:delText>
        </w:r>
        <w:r w:rsidR="00D44A3C" w:rsidRPr="00D44BFB" w:rsidDel="0068455D">
          <w:delText>m</w:delText>
        </w:r>
      </w:del>
    </w:p>
    <w:p w14:paraId="46044237" w14:textId="00C25568" w:rsidR="009B749F" w:rsidRPr="00D44BFB" w:rsidRDefault="005401F3" w:rsidP="009B57A4">
      <w:pPr>
        <w:pStyle w:val="C4"/>
        <w:rPr>
          <w:rFonts w:eastAsiaTheme="minorEastAsia"/>
          <w:szCs w:val="22"/>
        </w:rPr>
      </w:pPr>
      <w:r w:rsidRPr="00D44BFB">
        <w:t>Đất cây xanh</w:t>
      </w:r>
      <w:r w:rsidR="009B749F" w:rsidRPr="00D44BFB">
        <w:t xml:space="preserve"> trung tâm, </w:t>
      </w:r>
      <w:r w:rsidR="001D654E" w:rsidRPr="00D44BFB">
        <w:t xml:space="preserve">công viên cảnh </w:t>
      </w:r>
      <w:r w:rsidR="009B749F" w:rsidRPr="00D44BFB">
        <w:t>quan</w:t>
      </w:r>
    </w:p>
    <w:p w14:paraId="18ADFBA1" w14:textId="476E52BB" w:rsidR="005401F3" w:rsidRPr="00D44BFB" w:rsidRDefault="005401F3" w:rsidP="009B749F">
      <w:pPr>
        <w:rPr>
          <w:rFonts w:cs="Times New Roman"/>
        </w:rPr>
      </w:pPr>
      <w:r w:rsidRPr="00D44BFB">
        <w:rPr>
          <w:rFonts w:cs="Times New Roman"/>
        </w:rPr>
        <w:t>Là lô đất</w:t>
      </w:r>
      <w:r w:rsidR="00073A69" w:rsidRPr="00D44BFB">
        <w:rPr>
          <w:rFonts w:cs="Times New Roman"/>
        </w:rPr>
        <w:t xml:space="preserve"> có ký hiệu CX-0</w:t>
      </w:r>
      <w:r w:rsidR="005716BD" w:rsidRPr="00D44BFB">
        <w:rPr>
          <w:rFonts w:cs="Times New Roman"/>
        </w:rPr>
        <w:t>1</w:t>
      </w:r>
      <w:r w:rsidR="00073A69" w:rsidRPr="00D44BFB">
        <w:rPr>
          <w:rFonts w:cs="Times New Roman"/>
        </w:rPr>
        <w:t xml:space="preserve">, đây là khu </w:t>
      </w:r>
      <w:r w:rsidRPr="00D44BFB">
        <w:rPr>
          <w:rFonts w:cs="Times New Roman"/>
        </w:rPr>
        <w:t xml:space="preserve">cây xanh </w:t>
      </w:r>
      <w:r w:rsidR="002A1235" w:rsidRPr="00D44BFB">
        <w:rPr>
          <w:rFonts w:cs="Times New Roman"/>
        </w:rPr>
        <w:t xml:space="preserve">trung tâm </w:t>
      </w:r>
      <w:r w:rsidRPr="00D44BFB">
        <w:rPr>
          <w:rFonts w:cs="Times New Roman"/>
        </w:rPr>
        <w:t>với diện tích</w:t>
      </w:r>
      <w:r w:rsidR="0053793D" w:rsidRPr="00D44BFB">
        <w:rPr>
          <w:rFonts w:cs="Times New Roman"/>
        </w:rPr>
        <w:t xml:space="preserve">: </w:t>
      </w:r>
      <w:r w:rsidR="005716BD" w:rsidRPr="00D44BFB">
        <w:rPr>
          <w:rFonts w:cs="Times New Roman"/>
        </w:rPr>
        <w:t>10.343,18</w:t>
      </w:r>
      <w:r w:rsidR="000D754D" w:rsidRPr="00D44BFB">
        <w:rPr>
          <w:rFonts w:cs="Times New Roman"/>
        </w:rPr>
        <w:t xml:space="preserve"> </w:t>
      </w:r>
      <w:r w:rsidRPr="00D44BFB">
        <w:rPr>
          <w:rFonts w:cs="Times New Roman"/>
        </w:rPr>
        <w:t>m</w:t>
      </w:r>
      <w:r w:rsidR="009B749F" w:rsidRPr="00D44BFB">
        <w:rPr>
          <w:rFonts w:cs="Times New Roman"/>
          <w:vertAlign w:val="superscript"/>
        </w:rPr>
        <w:t>2</w:t>
      </w:r>
      <w:r w:rsidR="002E37EF" w:rsidRPr="00D44BFB">
        <w:rPr>
          <w:rFonts w:cs="Times New Roman"/>
        </w:rPr>
        <w:t>.</w:t>
      </w:r>
      <w:r w:rsidRPr="00D44BFB">
        <w:rPr>
          <w:rFonts w:cs="Times New Roman"/>
        </w:rPr>
        <w:t xml:space="preserve"> </w:t>
      </w:r>
      <w:r w:rsidR="002E37EF" w:rsidRPr="00D44BFB">
        <w:rPr>
          <w:rFonts w:cs="Times New Roman"/>
        </w:rPr>
        <w:t>Đ</w:t>
      </w:r>
      <w:r w:rsidRPr="00D44BFB">
        <w:rPr>
          <w:rFonts w:cs="Times New Roman"/>
        </w:rPr>
        <w:t xml:space="preserve">ảm bảo </w:t>
      </w:r>
      <w:r w:rsidR="009B749F" w:rsidRPr="00D44BFB">
        <w:rPr>
          <w:rFonts w:cs="Times New Roman"/>
        </w:rPr>
        <w:t xml:space="preserve">đúng </w:t>
      </w:r>
      <w:r w:rsidR="00C47B23" w:rsidRPr="00D44BFB">
        <w:rPr>
          <w:lang w:val="vi-VN"/>
          <w:rPrChange w:id="2548" w:author="hoaban trinh" w:date="2025-06-24T14:23:00Z">
            <w:rPr>
              <w:color w:val="C45911" w:themeColor="accent2" w:themeShade="BF"/>
              <w:lang w:val="vi-VN"/>
            </w:rPr>
          </w:rPrChange>
        </w:rPr>
        <w:t>q</w:t>
      </w:r>
      <w:r w:rsidR="00CC443E" w:rsidRPr="00D44BFB">
        <w:rPr>
          <w:lang w:val="vi-VN"/>
          <w:rPrChange w:id="2549" w:author="hoaban trinh" w:date="2025-06-24T14:23:00Z">
            <w:rPr>
              <w:color w:val="C45911" w:themeColor="accent2" w:themeShade="BF"/>
              <w:lang w:val="vi-VN"/>
            </w:rPr>
          </w:rPrChange>
        </w:rPr>
        <w:t>uy hoạch chung</w:t>
      </w:r>
      <w:r w:rsidR="00CC443E" w:rsidRPr="00D44BFB">
        <w:rPr>
          <w:rPrChange w:id="2550" w:author="hoaban trinh" w:date="2025-06-24T14:23:00Z">
            <w:rPr>
              <w:color w:val="C45911" w:themeColor="accent2" w:themeShade="BF"/>
            </w:rPr>
          </w:rPrChange>
        </w:rPr>
        <w:t xml:space="preserve"> xã đã được phê duyệt tại Quyết định số 403/QĐ-UBND</w:t>
      </w:r>
      <w:r w:rsidR="00CC443E" w:rsidRPr="00D44BFB">
        <w:rPr>
          <w:lang w:val="vi-VN"/>
          <w:rPrChange w:id="2551" w:author="hoaban trinh" w:date="2025-06-24T14:23:00Z">
            <w:rPr>
              <w:color w:val="C45911" w:themeColor="accent2" w:themeShade="BF"/>
              <w:lang w:val="vi-VN"/>
            </w:rPr>
          </w:rPrChange>
        </w:rPr>
        <w:t xml:space="preserve"> 24/02/2022</w:t>
      </w:r>
      <w:r w:rsidRPr="00D44BFB">
        <w:rPr>
          <w:lang w:val="vi-VN"/>
          <w:rPrChange w:id="2552" w:author="hoaban trinh" w:date="2025-06-24T14:23:00Z">
            <w:rPr>
              <w:color w:val="C45911" w:themeColor="accent2" w:themeShade="BF"/>
              <w:lang w:val="vi-VN"/>
            </w:rPr>
          </w:rPrChange>
        </w:rPr>
        <w:t>.</w:t>
      </w:r>
    </w:p>
    <w:p w14:paraId="0ABBA224" w14:textId="2BB7858B" w:rsidR="005401F3" w:rsidRPr="00D44BFB" w:rsidDel="00531733" w:rsidRDefault="001D654E" w:rsidP="001D654E">
      <w:pPr>
        <w:rPr>
          <w:del w:id="2553" w:author="Ngô Trí Anh" w:date="2025-06-24T13:19:00Z"/>
          <w:rFonts w:cs="Times New Roman"/>
        </w:rPr>
      </w:pPr>
      <w:r w:rsidRPr="00D44BFB">
        <w:rPr>
          <w:rFonts w:cs="Times New Roman"/>
        </w:rPr>
        <w:t xml:space="preserve">Không gian công viên cây xanh được bố trí lại khu vực </w:t>
      </w:r>
      <w:r w:rsidR="005716BD" w:rsidRPr="00D44BFB">
        <w:rPr>
          <w:rFonts w:cs="Times New Roman"/>
        </w:rPr>
        <w:t xml:space="preserve">phía đông </w:t>
      </w:r>
      <w:r w:rsidRPr="00D44BFB">
        <w:rPr>
          <w:rFonts w:cs="Times New Roman"/>
        </w:rPr>
        <w:t xml:space="preserve">đảm bảo bán kính phục vụ </w:t>
      </w:r>
      <w:r w:rsidR="005716BD" w:rsidRPr="00D44BFB">
        <w:rPr>
          <w:rFonts w:cs="Times New Roman"/>
        </w:rPr>
        <w:t xml:space="preserve">không chỉ </w:t>
      </w:r>
      <w:r w:rsidRPr="00D44BFB">
        <w:rPr>
          <w:rFonts w:cs="Times New Roman"/>
        </w:rPr>
        <w:t>cho khu vực</w:t>
      </w:r>
      <w:r w:rsidR="005716BD" w:rsidRPr="00D44BFB">
        <w:rPr>
          <w:rFonts w:cs="Times New Roman"/>
        </w:rPr>
        <w:t xml:space="preserve"> dân cư mới mà còn đảm bảo bán kính cho khu vực dân cư hiện trạng, khu vực trung tâm xã</w:t>
      </w:r>
      <w:r w:rsidR="000D754D" w:rsidRPr="00D44BFB">
        <w:rPr>
          <w:rFonts w:cs="Times New Roman"/>
        </w:rPr>
        <w:t>.</w:t>
      </w:r>
      <w:r w:rsidR="0053793D" w:rsidRPr="00D44BFB">
        <w:rPr>
          <w:rFonts w:cs="Times New Roman"/>
        </w:rPr>
        <w:t xml:space="preserve"> </w:t>
      </w:r>
      <w:r w:rsidRPr="00D44BFB">
        <w:rPr>
          <w:rFonts w:cs="Times New Roman"/>
        </w:rPr>
        <w:t xml:space="preserve">Đây là khu đất </w:t>
      </w:r>
      <w:r w:rsidR="005401F3" w:rsidRPr="00D44BFB">
        <w:rPr>
          <w:rFonts w:cs="Times New Roman"/>
        </w:rPr>
        <w:t xml:space="preserve">trồng cây xanh, xây dựng công viên, vườn hoa, nơi vui chơi giải trí ngoài trời, phát triển cảnh quan và các sân thể thao ngoài trời phục vụ việc vui chơi và tập thể dục hằng ngày </w:t>
      </w:r>
      <w:r w:rsidRPr="00D44BFB">
        <w:rPr>
          <w:rFonts w:cs="Times New Roman"/>
        </w:rPr>
        <w:t>tăng tiện ích cho dân cư trong khu vực</w:t>
      </w:r>
      <w:r w:rsidR="005401F3" w:rsidRPr="00D44BFB">
        <w:rPr>
          <w:rFonts w:cs="Times New Roman"/>
        </w:rPr>
        <w:t>.</w:t>
      </w:r>
    </w:p>
    <w:p w14:paraId="5B48018A" w14:textId="2227A550" w:rsidR="005401F3" w:rsidRPr="006D3AC0" w:rsidRDefault="005401F3">
      <w:pPr>
        <w:pPrChange w:id="2554" w:author="Ngô Trí Anh" w:date="2025-06-24T13:19:00Z">
          <w:pPr>
            <w:pStyle w:val="C3"/>
          </w:pPr>
        </w:pPrChange>
      </w:pPr>
      <w:bookmarkStart w:id="2555" w:name="_Toc102001419"/>
      <w:del w:id="2556" w:author="Ngô Trí Anh" w:date="2025-06-24T13:19:00Z">
        <w:r w:rsidRPr="008A5725" w:rsidDel="00531733">
          <w:delText>Gi</w:delText>
        </w:r>
        <w:r w:rsidRPr="006D3AC0" w:rsidDel="00531733">
          <w:delText>ải ph</w:delText>
        </w:r>
        <w:r w:rsidRPr="006D3AC0" w:rsidDel="00531733">
          <w:rPr>
            <w:rFonts w:hint="eastAsia"/>
          </w:rPr>
          <w:delText>á</w:delText>
        </w:r>
        <w:r w:rsidRPr="006D3AC0" w:rsidDel="00531733">
          <w:delText xml:space="preserve">p quy hoạch </w:delText>
        </w:r>
        <w:r w:rsidRPr="006D3AC0" w:rsidDel="00531733">
          <w:rPr>
            <w:rFonts w:hint="eastAsia"/>
          </w:rPr>
          <w:delText>đ</w:delText>
        </w:r>
        <w:r w:rsidRPr="006D3AC0" w:rsidDel="00531733">
          <w:delText>ất c</w:delText>
        </w:r>
        <w:r w:rsidRPr="006D3AC0" w:rsidDel="00531733">
          <w:rPr>
            <w:rFonts w:hint="eastAsia"/>
          </w:rPr>
          <w:delText>â</w:delText>
        </w:r>
        <w:r w:rsidRPr="006D3AC0" w:rsidDel="00531733">
          <w:delText>y xanh</w:delText>
        </w:r>
        <w:bookmarkEnd w:id="2555"/>
        <w:r w:rsidR="000D754D" w:rsidRPr="006D3AC0" w:rsidDel="00531733">
          <w:delText xml:space="preserve"> sử dụng </w:delText>
        </w:r>
        <w:r w:rsidR="00D44A3C" w:rsidRPr="006D3AC0" w:rsidDel="00531733">
          <w:delText>khu ở</w:delText>
        </w:r>
      </w:del>
    </w:p>
    <w:p w14:paraId="746FE964" w14:textId="6D36AFE2" w:rsidR="005401F3" w:rsidRPr="00D44BFB" w:rsidRDefault="00D44A3C" w:rsidP="001D654E">
      <w:pPr>
        <w:rPr>
          <w:rFonts w:cs="Times New Roman"/>
        </w:rPr>
      </w:pPr>
      <w:bookmarkStart w:id="2557" w:name="_Hlk190440284"/>
      <w:r w:rsidRPr="00D44BFB">
        <w:rPr>
          <w:rFonts w:cs="Times New Roman"/>
        </w:rPr>
        <w:t>Đất cây xanh</w:t>
      </w:r>
      <w:ins w:id="2558" w:author="Ngô Trí Anh" w:date="2025-06-24T13:20:00Z">
        <w:r w:rsidR="002257E9" w:rsidRPr="00D44BFB">
          <w:rPr>
            <w:rFonts w:cs="Times New Roman"/>
          </w:rPr>
          <w:t xml:space="preserve"> còn lại</w:t>
        </w:r>
      </w:ins>
      <w:r w:rsidR="000D754D" w:rsidRPr="00D44BFB">
        <w:rPr>
          <w:rFonts w:cs="Times New Roman"/>
        </w:rPr>
        <w:t xml:space="preserve"> </w:t>
      </w:r>
      <w:r w:rsidR="005401F3" w:rsidRPr="00D44BFB">
        <w:rPr>
          <w:rFonts w:cs="Times New Roman"/>
        </w:rPr>
        <w:t xml:space="preserve">bao gồm </w:t>
      </w:r>
      <w:r w:rsidR="002A1235" w:rsidRPr="00D44BFB">
        <w:rPr>
          <w:rFonts w:cs="Times New Roman"/>
        </w:rPr>
        <w:t>0</w:t>
      </w:r>
      <w:r w:rsidR="005716BD" w:rsidRPr="00D44BFB">
        <w:rPr>
          <w:rFonts w:cs="Times New Roman"/>
        </w:rPr>
        <w:t>2</w:t>
      </w:r>
      <w:r w:rsidR="005401F3" w:rsidRPr="00D44BFB">
        <w:rPr>
          <w:rFonts w:cs="Times New Roman"/>
        </w:rPr>
        <w:t xml:space="preserve"> lô đất cây xanh có ký hiệu từ CX-0</w:t>
      </w:r>
      <w:r w:rsidR="005716BD" w:rsidRPr="00D44BFB">
        <w:rPr>
          <w:rFonts w:cs="Times New Roman"/>
        </w:rPr>
        <w:t>2</w:t>
      </w:r>
      <w:r w:rsidR="005401F3" w:rsidRPr="00D44BFB">
        <w:rPr>
          <w:rFonts w:cs="Times New Roman"/>
        </w:rPr>
        <w:t xml:space="preserve"> đến CX-0</w:t>
      </w:r>
      <w:r w:rsidR="005716BD" w:rsidRPr="00D44BFB">
        <w:rPr>
          <w:rFonts w:cs="Times New Roman"/>
        </w:rPr>
        <w:t>3</w:t>
      </w:r>
      <w:r w:rsidR="000D754D" w:rsidRPr="00D44BFB">
        <w:rPr>
          <w:rFonts w:cs="Times New Roman"/>
        </w:rPr>
        <w:t>.</w:t>
      </w:r>
    </w:p>
    <w:p w14:paraId="04598E81" w14:textId="7E9C25BE" w:rsidR="005401F3" w:rsidRPr="00D44BFB" w:rsidRDefault="00296D2E" w:rsidP="00296D2E">
      <w:pPr>
        <w:rPr>
          <w:rFonts w:cs="Times New Roman"/>
        </w:rPr>
      </w:pPr>
      <w:del w:id="2559" w:author="Ngô Trí Anh" w:date="2025-06-24T13:21:00Z">
        <w:r w:rsidRPr="00D44BFB" w:rsidDel="002257E9">
          <w:rPr>
            <w:rFonts w:cs="Times New Roman"/>
          </w:rPr>
          <w:delText>Do quỹ đất ở ít, các khu vực cây xanh nội bộ nhóm nhà ở đ</w:delText>
        </w:r>
      </w:del>
      <w:ins w:id="2560" w:author="Ngô Trí Anh" w:date="2025-06-24T13:21:00Z">
        <w:r w:rsidR="002257E9" w:rsidRPr="00D44BFB">
          <w:rPr>
            <w:rFonts w:cs="Times New Roman"/>
          </w:rPr>
          <w:t>Đ</w:t>
        </w:r>
      </w:ins>
      <w:r w:rsidRPr="00D44BFB">
        <w:rPr>
          <w:rFonts w:cs="Times New Roman"/>
        </w:rPr>
        <w:t xml:space="preserve">ược đặt tại tuyến trục giao thông trung tâm tạo tuyến cảnh quan, điểm nhấn vừa làm quỹ đất cây xanh vườn hoa </w:t>
      </w:r>
      <w:r w:rsidR="005401F3" w:rsidRPr="00D44BFB">
        <w:rPr>
          <w:rFonts w:cs="Times New Roman"/>
        </w:rPr>
        <w:t>phát triển cảnh quan</w:t>
      </w:r>
      <w:r w:rsidRPr="00D44BFB">
        <w:rPr>
          <w:rFonts w:cs="Times New Roman"/>
        </w:rPr>
        <w:t xml:space="preserve"> kết nối đồng bộ khu vực</w:t>
      </w:r>
      <w:r w:rsidR="005401F3" w:rsidRPr="00D44BFB">
        <w:rPr>
          <w:rFonts w:cs="Times New Roman"/>
        </w:rPr>
        <w:t>.</w:t>
      </w:r>
    </w:p>
    <w:p w14:paraId="50A77CDB" w14:textId="7E067579" w:rsidR="00FC4280" w:rsidRPr="00D44BFB" w:rsidRDefault="00FC4280" w:rsidP="00FC4280">
      <w:pPr>
        <w:pStyle w:val="Stylebulleted"/>
      </w:pPr>
      <w:r w:rsidRPr="00D44BFB">
        <w:t>Đất cây xanh có ký kiệ</w:t>
      </w:r>
      <w:r w:rsidR="00655F73" w:rsidRPr="00D44BFB">
        <w:t>u CX-02</w:t>
      </w:r>
      <w:r w:rsidRPr="00D44BFB">
        <w:t xml:space="preserve"> với diện tích </w:t>
      </w:r>
      <w:r w:rsidR="00296D2E" w:rsidRPr="00D44BFB">
        <w:t>991,16</w:t>
      </w:r>
      <w:r w:rsidR="00655F73" w:rsidRPr="00D44BFB">
        <w:t xml:space="preserve"> m</w:t>
      </w:r>
      <w:r w:rsidR="00655F73" w:rsidRPr="00D44BFB">
        <w:rPr>
          <w:vertAlign w:val="superscript"/>
        </w:rPr>
        <w:t>2</w:t>
      </w:r>
      <w:r w:rsidRPr="00D44BFB">
        <w:t>;</w:t>
      </w:r>
    </w:p>
    <w:p w14:paraId="446DC243" w14:textId="4FA25B95" w:rsidR="00FC4280" w:rsidRPr="00D44BFB" w:rsidRDefault="00FC4280" w:rsidP="00FC4280">
      <w:pPr>
        <w:pStyle w:val="Stylebulleted"/>
      </w:pPr>
      <w:r w:rsidRPr="00D44BFB">
        <w:t>Đất cây xanh có ký kiệ</w:t>
      </w:r>
      <w:r w:rsidR="008404AE" w:rsidRPr="00D44BFB">
        <w:t>u CX-0</w:t>
      </w:r>
      <w:r w:rsidR="00655F73" w:rsidRPr="00D44BFB">
        <w:t>3</w:t>
      </w:r>
      <w:r w:rsidR="002E37EF" w:rsidRPr="00D44BFB">
        <w:t xml:space="preserve"> </w:t>
      </w:r>
      <w:r w:rsidRPr="00D44BFB">
        <w:t xml:space="preserve">với diện tích </w:t>
      </w:r>
      <w:r w:rsidR="00296D2E" w:rsidRPr="00D44BFB">
        <w:t>1</w:t>
      </w:r>
      <w:r w:rsidR="00D44A3C" w:rsidRPr="00D44BFB">
        <w:t>65</w:t>
      </w:r>
      <w:r w:rsidR="00296D2E" w:rsidRPr="00D44BFB">
        <w:t>,</w:t>
      </w:r>
      <w:r w:rsidR="00D44A3C" w:rsidRPr="00D44BFB">
        <w:t>05</w:t>
      </w:r>
      <w:r w:rsidR="00655F73" w:rsidRPr="00D44BFB">
        <w:t xml:space="preserve"> m</w:t>
      </w:r>
      <w:r w:rsidR="00655F73" w:rsidRPr="00D44BFB">
        <w:rPr>
          <w:vertAlign w:val="superscript"/>
        </w:rPr>
        <w:t>2</w:t>
      </w:r>
      <w:r w:rsidRPr="00D44BFB">
        <w:t>;</w:t>
      </w:r>
    </w:p>
    <w:p w14:paraId="09DFC73C" w14:textId="798454E0" w:rsidR="005401F3" w:rsidRPr="00D44BFB" w:rsidRDefault="005716BD" w:rsidP="001D654E">
      <w:pPr>
        <w:rPr>
          <w:rFonts w:cs="Times New Roman"/>
          <w:rPrChange w:id="2561" w:author="hoaban trinh" w:date="2025-06-24T14:23:00Z">
            <w:rPr>
              <w:rFonts w:cs="Times New Roman"/>
              <w:color w:val="C45911" w:themeColor="accent2" w:themeShade="BF"/>
            </w:rPr>
          </w:rPrChange>
        </w:rPr>
      </w:pPr>
      <w:r w:rsidRPr="00D44BFB">
        <w:rPr>
          <w:rFonts w:cs="Times New Roman"/>
          <w:rPrChange w:id="2562" w:author="hoaban trinh" w:date="2025-06-24T14:23:00Z">
            <w:rPr>
              <w:rFonts w:cs="Times New Roman"/>
              <w:color w:val="C45911" w:themeColor="accent2" w:themeShade="BF"/>
            </w:rPr>
          </w:rPrChange>
        </w:rPr>
        <w:t>Nhìn chung c</w:t>
      </w:r>
      <w:r w:rsidR="005401F3" w:rsidRPr="00D44BFB">
        <w:rPr>
          <w:rFonts w:cs="Times New Roman"/>
          <w:rPrChange w:id="2563" w:author="hoaban trinh" w:date="2025-06-24T14:23:00Z">
            <w:rPr>
              <w:rFonts w:cs="Times New Roman"/>
              <w:color w:val="C45911" w:themeColor="accent2" w:themeShade="BF"/>
            </w:rPr>
          </w:rPrChange>
        </w:rPr>
        <w:t xml:space="preserve">hỉ tiêu đất cây xanh đạt </w:t>
      </w:r>
      <w:r w:rsidR="00296D2E" w:rsidRPr="00D44BFB">
        <w:rPr>
          <w:rFonts w:cs="Times New Roman"/>
          <w:rPrChange w:id="2564" w:author="hoaban trinh" w:date="2025-06-24T14:23:00Z">
            <w:rPr>
              <w:rFonts w:cs="Times New Roman"/>
              <w:color w:val="C45911" w:themeColor="accent2" w:themeShade="BF"/>
            </w:rPr>
          </w:rPrChange>
        </w:rPr>
        <w:t>5</w:t>
      </w:r>
      <w:r w:rsidR="008404AE" w:rsidRPr="00D44BFB">
        <w:rPr>
          <w:rFonts w:cs="Times New Roman"/>
          <w:lang w:val="vi-VN"/>
          <w:rPrChange w:id="2565" w:author="hoaban trinh" w:date="2025-06-24T14:23:00Z">
            <w:rPr>
              <w:rFonts w:cs="Times New Roman"/>
              <w:color w:val="C45911" w:themeColor="accent2" w:themeShade="BF"/>
              <w:lang w:val="vi-VN"/>
            </w:rPr>
          </w:rPrChange>
        </w:rPr>
        <w:t>,</w:t>
      </w:r>
      <w:r w:rsidR="00D44A3C" w:rsidRPr="00D44BFB">
        <w:rPr>
          <w:rFonts w:cs="Times New Roman"/>
          <w:rPrChange w:id="2566" w:author="hoaban trinh" w:date="2025-06-24T14:23:00Z">
            <w:rPr>
              <w:rFonts w:cs="Times New Roman"/>
              <w:color w:val="C45911" w:themeColor="accent2" w:themeShade="BF"/>
            </w:rPr>
          </w:rPrChange>
        </w:rPr>
        <w:t>3</w:t>
      </w:r>
      <w:r w:rsidR="00296D2E" w:rsidRPr="00D44BFB">
        <w:rPr>
          <w:rFonts w:cs="Times New Roman"/>
          <w:rPrChange w:id="2567" w:author="hoaban trinh" w:date="2025-06-24T14:23:00Z">
            <w:rPr>
              <w:rFonts w:cs="Times New Roman"/>
              <w:color w:val="C45911" w:themeColor="accent2" w:themeShade="BF"/>
            </w:rPr>
          </w:rPrChange>
        </w:rPr>
        <w:t>5</w:t>
      </w:r>
      <w:r w:rsidR="008404AE" w:rsidRPr="00D44BFB">
        <w:rPr>
          <w:rFonts w:cs="Times New Roman"/>
          <w:lang w:val="vi-VN"/>
          <w:rPrChange w:id="2568" w:author="hoaban trinh" w:date="2025-06-24T14:23:00Z">
            <w:rPr>
              <w:rFonts w:cs="Times New Roman"/>
              <w:color w:val="C45911" w:themeColor="accent2" w:themeShade="BF"/>
              <w:lang w:val="vi-VN"/>
            </w:rPr>
          </w:rPrChange>
        </w:rPr>
        <w:t xml:space="preserve"> </w:t>
      </w:r>
      <w:r w:rsidR="00775754" w:rsidRPr="00D44BFB">
        <w:rPr>
          <w:rPrChange w:id="2569" w:author="hoaban trinh" w:date="2025-06-24T14:23:00Z">
            <w:rPr>
              <w:color w:val="C45911" w:themeColor="accent2" w:themeShade="BF"/>
            </w:rPr>
          </w:rPrChange>
        </w:rPr>
        <w:t>m</w:t>
      </w:r>
      <w:r w:rsidR="00775754" w:rsidRPr="00D44BFB">
        <w:rPr>
          <w:vertAlign w:val="superscript"/>
          <w:rPrChange w:id="2570" w:author="hoaban trinh" w:date="2025-06-24T14:23:00Z">
            <w:rPr>
              <w:color w:val="C45911" w:themeColor="accent2" w:themeShade="BF"/>
              <w:vertAlign w:val="superscript"/>
            </w:rPr>
          </w:rPrChange>
        </w:rPr>
        <w:t>2</w:t>
      </w:r>
      <w:r w:rsidR="005401F3" w:rsidRPr="00D44BFB">
        <w:rPr>
          <w:rFonts w:cs="Times New Roman"/>
          <w:rPrChange w:id="2571" w:author="hoaban trinh" w:date="2025-06-24T14:23:00Z">
            <w:rPr>
              <w:rFonts w:cs="Times New Roman"/>
              <w:color w:val="C45911" w:themeColor="accent2" w:themeShade="BF"/>
            </w:rPr>
          </w:rPrChange>
        </w:rPr>
        <w:t xml:space="preserve">/người, đảm bảo tuân thủ quy định tại </w:t>
      </w:r>
      <w:r w:rsidR="00C47B23" w:rsidRPr="00D44BFB">
        <w:rPr>
          <w:rFonts w:cs="Times New Roman"/>
          <w:lang w:val="vi-VN"/>
          <w:rPrChange w:id="2572" w:author="hoaban trinh" w:date="2025-06-24T14:23:00Z">
            <w:rPr>
              <w:rFonts w:cs="Times New Roman"/>
              <w:color w:val="C45911" w:themeColor="accent2" w:themeShade="BF"/>
              <w:lang w:val="vi-VN"/>
            </w:rPr>
          </w:rPrChange>
        </w:rPr>
        <w:t xml:space="preserve">mục “2.16.2 Quy định về chỉ tiêu sử dụng đất” - </w:t>
      </w:r>
      <w:r w:rsidR="005401F3" w:rsidRPr="00D44BFB">
        <w:rPr>
          <w:rFonts w:cs="Times New Roman"/>
          <w:rPrChange w:id="2573" w:author="hoaban trinh" w:date="2025-06-24T14:23:00Z">
            <w:rPr>
              <w:rFonts w:cs="Times New Roman"/>
              <w:color w:val="C45911" w:themeColor="accent2" w:themeShade="BF"/>
            </w:rPr>
          </w:rPrChange>
        </w:rPr>
        <w:t xml:space="preserve">QCVN 01:2021/BXD </w:t>
      </w:r>
      <w:r w:rsidR="008F168A" w:rsidRPr="00D44BFB">
        <w:rPr>
          <w:rFonts w:cs="Times New Roman"/>
          <w:rPrChange w:id="2574" w:author="hoaban trinh" w:date="2025-06-24T14:23:00Z">
            <w:rPr>
              <w:rFonts w:cs="Times New Roman"/>
              <w:color w:val="C45911" w:themeColor="accent2" w:themeShade="BF"/>
            </w:rPr>
          </w:rPrChange>
        </w:rPr>
        <w:t>-</w:t>
      </w:r>
      <w:r w:rsidR="005401F3" w:rsidRPr="00D44BFB">
        <w:rPr>
          <w:rFonts w:cs="Times New Roman"/>
          <w:rPrChange w:id="2575" w:author="hoaban trinh" w:date="2025-06-24T14:23:00Z">
            <w:rPr>
              <w:rFonts w:cs="Times New Roman"/>
              <w:color w:val="C45911" w:themeColor="accent2" w:themeShade="BF"/>
            </w:rPr>
          </w:rPrChange>
        </w:rPr>
        <w:t xml:space="preserve"> Quy chuẩn kỹ thuật quốc gia về Quy hoạch xây dựng.</w:t>
      </w:r>
    </w:p>
    <w:p w14:paraId="68EAF946" w14:textId="2222C6EF" w:rsidR="005401F3" w:rsidRPr="00D44BFB" w:rsidRDefault="005401F3" w:rsidP="005600AF">
      <w:pPr>
        <w:pStyle w:val="C3"/>
      </w:pPr>
      <w:bookmarkStart w:id="2576" w:name="_Toc102001420"/>
      <w:bookmarkEnd w:id="2557"/>
      <w:r w:rsidRPr="00D44BFB">
        <w:t>Giải ph</w:t>
      </w:r>
      <w:r w:rsidRPr="00D44BFB">
        <w:rPr>
          <w:rFonts w:hint="eastAsia"/>
        </w:rPr>
        <w:t>á</w:t>
      </w:r>
      <w:r w:rsidRPr="00D44BFB">
        <w:t>p quy hoạch b</w:t>
      </w:r>
      <w:r w:rsidRPr="00D44BFB">
        <w:rPr>
          <w:rFonts w:hint="eastAsia"/>
        </w:rPr>
        <w:t>ã</w:t>
      </w:r>
      <w:r w:rsidRPr="00D44BFB">
        <w:t xml:space="preserve">i </w:t>
      </w:r>
      <w:r w:rsidRPr="00D44BFB">
        <w:rPr>
          <w:rFonts w:hint="eastAsia"/>
        </w:rPr>
        <w:t>đ</w:t>
      </w:r>
      <w:r w:rsidRPr="00D44BFB">
        <w:t>ỗ xe</w:t>
      </w:r>
      <w:bookmarkEnd w:id="2576"/>
      <w:r w:rsidR="00C13C6B" w:rsidRPr="00D44BFB">
        <w:t xml:space="preserve"> tập trung</w:t>
      </w:r>
    </w:p>
    <w:p w14:paraId="7017F2C5" w14:textId="611AAA0B" w:rsidR="00CF4B66" w:rsidRPr="00D44BFB" w:rsidRDefault="005401F3" w:rsidP="00C13C6B">
      <w:bookmarkStart w:id="2577" w:name="_Hlk190440748"/>
      <w:r w:rsidRPr="00D44BFB">
        <w:rPr>
          <w:rFonts w:cs="Times New Roman"/>
        </w:rPr>
        <w:t xml:space="preserve">Tổng diện tích bãi đỗ xe của toàn bộ khu vực nghiên cứu lập là </w:t>
      </w:r>
      <w:r w:rsidR="00296D2E" w:rsidRPr="00D44BFB">
        <w:rPr>
          <w:rFonts w:cs="Times New Roman"/>
        </w:rPr>
        <w:t>15.653,73</w:t>
      </w:r>
      <w:r w:rsidRPr="00D44BFB">
        <w:rPr>
          <w:rFonts w:cs="Times New Roman"/>
        </w:rPr>
        <w:t xml:space="preserve"> m</w:t>
      </w:r>
      <w:r w:rsidRPr="00D44BFB">
        <w:rPr>
          <w:rFonts w:cs="Times New Roman"/>
          <w:vertAlign w:val="superscript"/>
        </w:rPr>
        <w:t>2</w:t>
      </w:r>
      <w:r w:rsidR="00F25191" w:rsidRPr="00D44BFB">
        <w:rPr>
          <w:rFonts w:cs="Times New Roman"/>
        </w:rPr>
        <w:t xml:space="preserve"> chiếm 2</w:t>
      </w:r>
      <w:r w:rsidR="00C13C6B" w:rsidRPr="00D44BFB">
        <w:rPr>
          <w:rFonts w:cs="Times New Roman"/>
        </w:rPr>
        <w:t>4</w:t>
      </w:r>
      <w:r w:rsidR="00F25191" w:rsidRPr="00D44BFB">
        <w:rPr>
          <w:rFonts w:cs="Times New Roman"/>
        </w:rPr>
        <w:t>,</w:t>
      </w:r>
      <w:r w:rsidR="00C13C6B" w:rsidRPr="00D44BFB">
        <w:rPr>
          <w:rFonts w:cs="Times New Roman"/>
        </w:rPr>
        <w:t>89</w:t>
      </w:r>
      <w:r w:rsidR="00F25191" w:rsidRPr="00D44BFB">
        <w:rPr>
          <w:rFonts w:cs="Times New Roman"/>
          <w:rPrChange w:id="2578" w:author="hoaban trinh" w:date="2025-06-24T14:23:00Z">
            <w:rPr>
              <w:rFonts w:cs="Times New Roman"/>
              <w:color w:val="C45911" w:themeColor="accent2" w:themeShade="BF"/>
            </w:rPr>
          </w:rPrChange>
        </w:rPr>
        <w:t>%</w:t>
      </w:r>
      <w:r w:rsidR="00C47B23" w:rsidRPr="00D44BFB">
        <w:rPr>
          <w:rFonts w:cs="Times New Roman"/>
          <w:rPrChange w:id="2579" w:author="hoaban trinh" w:date="2025-06-24T14:23:00Z">
            <w:rPr>
              <w:rFonts w:cs="Times New Roman"/>
              <w:color w:val="C45911" w:themeColor="accent2" w:themeShade="BF"/>
            </w:rPr>
          </w:rPrChange>
        </w:rPr>
        <w:t xml:space="preserve">, đảm bảo đúng </w:t>
      </w:r>
      <w:r w:rsidR="00C47B23" w:rsidRPr="00D44BFB">
        <w:rPr>
          <w:lang w:val="vi-VN"/>
          <w:rPrChange w:id="2580" w:author="hoaban trinh" w:date="2025-06-24T14:23:00Z">
            <w:rPr>
              <w:color w:val="C45911" w:themeColor="accent2" w:themeShade="BF"/>
              <w:lang w:val="vi-VN"/>
            </w:rPr>
          </w:rPrChange>
        </w:rPr>
        <w:t>quy hoạch chung</w:t>
      </w:r>
      <w:r w:rsidR="00C47B23" w:rsidRPr="00D44BFB">
        <w:rPr>
          <w:rPrChange w:id="2581" w:author="hoaban trinh" w:date="2025-06-24T14:23:00Z">
            <w:rPr>
              <w:color w:val="C45911" w:themeColor="accent2" w:themeShade="BF"/>
            </w:rPr>
          </w:rPrChange>
        </w:rPr>
        <w:t xml:space="preserve"> xã đã được phê duyệt tại Quyết định số 403/QĐ-UBND</w:t>
      </w:r>
      <w:r w:rsidR="00C47B23" w:rsidRPr="00D44BFB">
        <w:rPr>
          <w:lang w:val="vi-VN"/>
          <w:rPrChange w:id="2582" w:author="hoaban trinh" w:date="2025-06-24T14:23:00Z">
            <w:rPr>
              <w:color w:val="C45911" w:themeColor="accent2" w:themeShade="BF"/>
              <w:lang w:val="vi-VN"/>
            </w:rPr>
          </w:rPrChange>
        </w:rPr>
        <w:t xml:space="preserve"> 24/02/2022.</w:t>
      </w:r>
      <w:r w:rsidR="00C13C6B" w:rsidRPr="00D44BFB">
        <w:rPr>
          <w:rFonts w:cs="Times New Roman"/>
          <w:rPrChange w:id="2583" w:author="hoaban trinh" w:date="2025-06-24T14:23:00Z">
            <w:rPr>
              <w:rFonts w:cs="Times New Roman"/>
              <w:color w:val="C45911" w:themeColor="accent2" w:themeShade="BF"/>
            </w:rPr>
          </w:rPrChange>
        </w:rPr>
        <w:t xml:space="preserve"> </w:t>
      </w:r>
      <w:r w:rsidR="00F25191" w:rsidRPr="00D44BFB">
        <w:rPr>
          <w:rFonts w:cs="Times New Roman"/>
        </w:rPr>
        <w:t>Bãi đỗ xe được đặt tập trung tại trung tâm dự án, đảm bảo sự thuận tiện về khoảng cách giữa các khu dân cư. Đồng thời bãi đỗ xe cũng tiếp giáp với</w:t>
      </w:r>
      <w:r w:rsidR="00DD573A" w:rsidRPr="00D44BFB">
        <w:rPr>
          <w:rFonts w:cs="Times New Roman"/>
        </w:rPr>
        <w:t xml:space="preserve"> </w:t>
      </w:r>
      <w:r w:rsidR="00F25191" w:rsidRPr="00D44BFB">
        <w:rPr>
          <w:rFonts w:cs="Times New Roman"/>
        </w:rPr>
        <w:t xml:space="preserve">khu vực trung tâm cây xanh của </w:t>
      </w:r>
      <w:r w:rsidR="00C13C6B" w:rsidRPr="00D44BFB">
        <w:rPr>
          <w:rFonts w:cs="Times New Roman"/>
        </w:rPr>
        <w:t xml:space="preserve">dự án </w:t>
      </w:r>
      <w:r w:rsidR="00F25191" w:rsidRPr="00D44BFB">
        <w:rPr>
          <w:rFonts w:cs="Times New Roman"/>
        </w:rPr>
        <w:t xml:space="preserve">giúp tiết kiệm quỹ đất, </w:t>
      </w:r>
      <w:r w:rsidR="00C13C6B" w:rsidRPr="00D44BFB">
        <w:rPr>
          <w:rFonts w:cs="Times New Roman"/>
        </w:rPr>
        <w:t>m</w:t>
      </w:r>
      <w:r w:rsidR="00F25191" w:rsidRPr="00D44BFB">
        <w:rPr>
          <w:rFonts w:cs="Times New Roman"/>
        </w:rPr>
        <w:t>ang tính thẩm mỹ và bền vững</w:t>
      </w:r>
      <w:r w:rsidR="00C13C6B" w:rsidRPr="00D44BFB">
        <w:rPr>
          <w:rFonts w:cs="Times New Roman"/>
        </w:rPr>
        <w:t xml:space="preserve"> </w:t>
      </w:r>
    </w:p>
    <w:p w14:paraId="179D744D" w14:textId="77777777" w:rsidR="005401F3" w:rsidRPr="00D44BFB" w:rsidRDefault="005401F3" w:rsidP="00291029">
      <w:pPr>
        <w:rPr>
          <w:rFonts w:cs="Times New Roman"/>
        </w:rPr>
      </w:pPr>
      <w:r w:rsidRPr="00D44BFB">
        <w:rPr>
          <w:rFonts w:cs="Times New Roman"/>
        </w:rPr>
        <w:lastRenderedPageBreak/>
        <w:t>Bãi đỗ xe được quy hoạch nhằm phục vụ nhu cầu để xe của lượng dân cư mới trong khu vực nghiên cứu lập quy hoạch và một phần dân cư của khu vực lân cận có nhu cầu. Bãi đỗ xe được xây dựng gồm các diện tích sân đỗ xe, công trình phụ trợ (nếu có) và trồng cây xanh tán cao để lấy bóng mát.</w:t>
      </w:r>
    </w:p>
    <w:p w14:paraId="0489DAE5" w14:textId="53B8D518" w:rsidR="00131E9D" w:rsidRPr="00D44BFB" w:rsidRDefault="00131E9D" w:rsidP="00131E9D">
      <w:pPr>
        <w:pStyle w:val="C3"/>
        <w:rPr>
          <w:rPrChange w:id="2584" w:author="hoaban trinh" w:date="2025-06-24T14:23:00Z">
            <w:rPr>
              <w:color w:val="C45911" w:themeColor="accent2" w:themeShade="BF"/>
            </w:rPr>
          </w:rPrChange>
        </w:rPr>
      </w:pPr>
      <w:r w:rsidRPr="00D44BFB">
        <w:rPr>
          <w:rPrChange w:id="2585" w:author="hoaban trinh" w:date="2025-06-24T14:23:00Z">
            <w:rPr>
              <w:color w:val="C45911" w:themeColor="accent2" w:themeShade="BF"/>
            </w:rPr>
          </w:rPrChange>
        </w:rPr>
        <w:t>Giải ph</w:t>
      </w:r>
      <w:r w:rsidRPr="00D44BFB">
        <w:rPr>
          <w:rFonts w:hint="eastAsia"/>
          <w:rPrChange w:id="2586" w:author="hoaban trinh" w:date="2025-06-24T14:23:00Z">
            <w:rPr>
              <w:rFonts w:hint="eastAsia"/>
              <w:color w:val="C45911" w:themeColor="accent2" w:themeShade="BF"/>
            </w:rPr>
          </w:rPrChange>
        </w:rPr>
        <w:t>á</w:t>
      </w:r>
      <w:r w:rsidRPr="00D44BFB">
        <w:rPr>
          <w:rPrChange w:id="2587" w:author="hoaban trinh" w:date="2025-06-24T14:23:00Z">
            <w:rPr>
              <w:color w:val="C45911" w:themeColor="accent2" w:themeShade="BF"/>
            </w:rPr>
          </w:rPrChange>
        </w:rPr>
        <w:t>p quy hoạch c</w:t>
      </w:r>
      <w:r w:rsidRPr="00D44BFB">
        <w:rPr>
          <w:rFonts w:hint="eastAsia"/>
          <w:rPrChange w:id="2588" w:author="hoaban trinh" w:date="2025-06-24T14:23:00Z">
            <w:rPr>
              <w:rFonts w:hint="eastAsia"/>
              <w:color w:val="C45911" w:themeColor="accent2" w:themeShade="BF"/>
            </w:rPr>
          </w:rPrChange>
        </w:rPr>
        <w:t>á</w:t>
      </w:r>
      <w:r w:rsidRPr="00D44BFB">
        <w:rPr>
          <w:rPrChange w:id="2589" w:author="hoaban trinh" w:date="2025-06-24T14:23:00Z">
            <w:rPr>
              <w:color w:val="C45911" w:themeColor="accent2" w:themeShade="BF"/>
            </w:rPr>
          </w:rPrChange>
        </w:rPr>
        <w:t>c c</w:t>
      </w:r>
      <w:r w:rsidRPr="00D44BFB">
        <w:rPr>
          <w:rFonts w:hint="eastAsia"/>
          <w:rPrChange w:id="2590" w:author="hoaban trinh" w:date="2025-06-24T14:23:00Z">
            <w:rPr>
              <w:rFonts w:hint="eastAsia"/>
              <w:color w:val="C45911" w:themeColor="accent2" w:themeShade="BF"/>
            </w:rPr>
          </w:rPrChange>
        </w:rPr>
        <w:t>ô</w:t>
      </w:r>
      <w:r w:rsidRPr="00D44BFB">
        <w:rPr>
          <w:rPrChange w:id="2591" w:author="hoaban trinh" w:date="2025-06-24T14:23:00Z">
            <w:rPr>
              <w:color w:val="C45911" w:themeColor="accent2" w:themeShade="BF"/>
            </w:rPr>
          </w:rPrChange>
        </w:rPr>
        <w:t>ng tr</w:t>
      </w:r>
      <w:r w:rsidRPr="00D44BFB">
        <w:rPr>
          <w:rFonts w:hint="eastAsia"/>
          <w:rPrChange w:id="2592" w:author="hoaban trinh" w:date="2025-06-24T14:23:00Z">
            <w:rPr>
              <w:rFonts w:hint="eastAsia"/>
              <w:color w:val="C45911" w:themeColor="accent2" w:themeShade="BF"/>
            </w:rPr>
          </w:rPrChange>
        </w:rPr>
        <w:t>ì</w:t>
      </w:r>
      <w:r w:rsidRPr="00D44BFB">
        <w:rPr>
          <w:rPrChange w:id="2593" w:author="hoaban trinh" w:date="2025-06-24T14:23:00Z">
            <w:rPr>
              <w:color w:val="C45911" w:themeColor="accent2" w:themeShade="BF"/>
            </w:rPr>
          </w:rPrChange>
        </w:rPr>
        <w:t>nh c</w:t>
      </w:r>
      <w:r w:rsidRPr="00D44BFB">
        <w:rPr>
          <w:rFonts w:hint="eastAsia"/>
          <w:rPrChange w:id="2594" w:author="hoaban trinh" w:date="2025-06-24T14:23:00Z">
            <w:rPr>
              <w:rFonts w:hint="eastAsia"/>
              <w:color w:val="C45911" w:themeColor="accent2" w:themeShade="BF"/>
            </w:rPr>
          </w:rPrChange>
        </w:rPr>
        <w:t>ô</w:t>
      </w:r>
      <w:r w:rsidRPr="00D44BFB">
        <w:rPr>
          <w:rPrChange w:id="2595" w:author="hoaban trinh" w:date="2025-06-24T14:23:00Z">
            <w:rPr>
              <w:color w:val="C45911" w:themeColor="accent2" w:themeShade="BF"/>
            </w:rPr>
          </w:rPrChange>
        </w:rPr>
        <w:t>ng cộng, khu chức n</w:t>
      </w:r>
      <w:r w:rsidRPr="00D44BFB">
        <w:rPr>
          <w:rFonts w:hint="eastAsia"/>
          <w:rPrChange w:id="2596" w:author="hoaban trinh" w:date="2025-06-24T14:23:00Z">
            <w:rPr>
              <w:rFonts w:hint="eastAsia"/>
              <w:color w:val="C45911" w:themeColor="accent2" w:themeShade="BF"/>
            </w:rPr>
          </w:rPrChange>
        </w:rPr>
        <w:t>ă</w:t>
      </w:r>
      <w:r w:rsidRPr="00D44BFB">
        <w:rPr>
          <w:rPrChange w:id="2597" w:author="hoaban trinh" w:date="2025-06-24T14:23:00Z">
            <w:rPr>
              <w:color w:val="C45911" w:themeColor="accent2" w:themeShade="BF"/>
            </w:rPr>
          </w:rPrChange>
        </w:rPr>
        <w:t>ng dịch vụ</w:t>
      </w:r>
    </w:p>
    <w:p w14:paraId="1A7A9E1A" w14:textId="1A210E00" w:rsidR="00131E9D" w:rsidRPr="00D44BFB" w:rsidRDefault="00131E9D" w:rsidP="00291029">
      <w:pPr>
        <w:rPr>
          <w:rFonts w:cs="Times New Roman"/>
          <w:rPrChange w:id="2598" w:author="hoaban trinh" w:date="2025-06-24T14:23:00Z">
            <w:rPr>
              <w:rFonts w:cs="Times New Roman"/>
              <w:color w:val="C45911" w:themeColor="accent2" w:themeShade="BF"/>
            </w:rPr>
          </w:rPrChange>
        </w:rPr>
      </w:pPr>
      <w:r w:rsidRPr="00D44BFB">
        <w:rPr>
          <w:rFonts w:cs="Times New Roman"/>
          <w:rPrChange w:id="2599" w:author="hoaban trinh" w:date="2025-06-24T14:23:00Z">
            <w:rPr>
              <w:rFonts w:cs="Times New Roman"/>
              <w:color w:val="C45911" w:themeColor="accent2" w:themeShade="BF"/>
            </w:rPr>
          </w:rPrChange>
        </w:rPr>
        <w:t xml:space="preserve">Theo quy hoạch chung đã được phê duyệt tại Quyết định số 403/QĐ-UBND ngày 24/02/2022 </w:t>
      </w:r>
      <w:r w:rsidR="002B560D" w:rsidRPr="00D44BFB">
        <w:rPr>
          <w:rFonts w:cs="Times New Roman"/>
          <w:rPrChange w:id="2600" w:author="hoaban trinh" w:date="2025-06-24T14:23:00Z">
            <w:rPr>
              <w:rFonts w:cs="Times New Roman"/>
              <w:color w:val="C45911" w:themeColor="accent2" w:themeShade="BF"/>
            </w:rPr>
          </w:rPrChange>
        </w:rPr>
        <w:t xml:space="preserve">Khu vực lập quy hoạch tiếp giáp trung tâm xã Phú Lương, </w:t>
      </w:r>
      <w:r w:rsidRPr="00D44BFB">
        <w:rPr>
          <w:rFonts w:cs="Times New Roman"/>
          <w:rPrChange w:id="2601" w:author="hoaban trinh" w:date="2025-06-24T14:23:00Z">
            <w:rPr>
              <w:rFonts w:cs="Times New Roman"/>
              <w:color w:val="C45911" w:themeColor="accent2" w:themeShade="BF"/>
            </w:rPr>
          </w:rPrChange>
        </w:rPr>
        <w:t xml:space="preserve">Tiếp giáp với </w:t>
      </w:r>
      <w:r w:rsidR="002B560D" w:rsidRPr="00D44BFB">
        <w:rPr>
          <w:rFonts w:cs="Times New Roman"/>
          <w:rPrChange w:id="2602" w:author="hoaban trinh" w:date="2025-06-24T14:23:00Z">
            <w:rPr>
              <w:rFonts w:cs="Times New Roman"/>
              <w:color w:val="C45911" w:themeColor="accent2" w:themeShade="BF"/>
            </w:rPr>
          </w:rPrChange>
        </w:rPr>
        <w:t xml:space="preserve">các công trình dịch vụ thương mại, công trình công cộng trung tâm xã như nhà văn hóa, UBND, trung tâm thể dục thể thao xã, trạm y </w:t>
      </w:r>
      <w:proofErr w:type="gramStart"/>
      <w:r w:rsidR="002B560D" w:rsidRPr="00D44BFB">
        <w:rPr>
          <w:rFonts w:cs="Times New Roman"/>
          <w:rPrChange w:id="2603" w:author="hoaban trinh" w:date="2025-06-24T14:23:00Z">
            <w:rPr>
              <w:rFonts w:cs="Times New Roman"/>
              <w:color w:val="C45911" w:themeColor="accent2" w:themeShade="BF"/>
            </w:rPr>
          </w:rPrChange>
        </w:rPr>
        <w:t>tế,trường</w:t>
      </w:r>
      <w:proofErr w:type="gramEnd"/>
      <w:r w:rsidR="002B560D" w:rsidRPr="00D44BFB">
        <w:rPr>
          <w:rFonts w:cs="Times New Roman"/>
          <w:rPrChange w:id="2604" w:author="hoaban trinh" w:date="2025-06-24T14:23:00Z">
            <w:rPr>
              <w:rFonts w:cs="Times New Roman"/>
              <w:color w:val="C45911" w:themeColor="accent2" w:themeShade="BF"/>
            </w:rPr>
          </w:rPrChange>
        </w:rPr>
        <w:t xml:space="preserve"> học….trong bán kính 200m. Quy hoạch chung xã đã phân bổ, đáp ứng đủ các công trình công cộng trong bán kính phục vụ bao gồm khu dân cư mới trong khu vực lập quy hoạch. </w:t>
      </w:r>
    </w:p>
    <w:p w14:paraId="64186999" w14:textId="5C61FC6E" w:rsidR="005401F3" w:rsidRPr="00D44BFB" w:rsidRDefault="005401F3" w:rsidP="005600AF">
      <w:pPr>
        <w:pStyle w:val="C2"/>
      </w:pPr>
      <w:bookmarkStart w:id="2605" w:name="_Toc102001421"/>
      <w:bookmarkStart w:id="2606" w:name="_Toc199141506"/>
      <w:bookmarkEnd w:id="2577"/>
      <w:r w:rsidRPr="00D44BFB">
        <w:t>Tổ chức không gian kiến trúc cảnh quan</w:t>
      </w:r>
      <w:bookmarkEnd w:id="2605"/>
      <w:bookmarkEnd w:id="2606"/>
    </w:p>
    <w:p w14:paraId="17980766" w14:textId="11174242" w:rsidR="005401F3" w:rsidRPr="00D44BFB" w:rsidRDefault="005401F3" w:rsidP="005600AF">
      <w:pPr>
        <w:pStyle w:val="C3"/>
      </w:pPr>
      <w:bookmarkStart w:id="2607" w:name="_Toc102001422"/>
      <w:r w:rsidRPr="00D44BFB">
        <w:t>Nguy</w:t>
      </w:r>
      <w:r w:rsidRPr="00D44BFB">
        <w:rPr>
          <w:rFonts w:hint="eastAsia"/>
        </w:rPr>
        <w:t>ê</w:t>
      </w:r>
      <w:r w:rsidRPr="00D44BFB">
        <w:t>n tắc chung</w:t>
      </w:r>
      <w:bookmarkEnd w:id="2607"/>
    </w:p>
    <w:p w14:paraId="3E608E59" w14:textId="1EB0B85A" w:rsidR="005401F3" w:rsidRPr="00D44BFB" w:rsidRDefault="005401F3" w:rsidP="001D6CBC">
      <w:pPr>
        <w:rPr>
          <w:rFonts w:cs="Times New Roman"/>
        </w:rPr>
      </w:pPr>
      <w:r w:rsidRPr="00D44BFB">
        <w:rPr>
          <w:rFonts w:cs="Times New Roman"/>
        </w:rPr>
        <w:t>Áp dụng các mô hình phát triển không gian hiện đại thân thiện với môi trường, tiên tiến, hiệu quả cao trong đầu tư;</w:t>
      </w:r>
    </w:p>
    <w:p w14:paraId="1941D250" w14:textId="31809EA5" w:rsidR="005401F3" w:rsidRPr="00D44BFB" w:rsidRDefault="005401F3" w:rsidP="001D6CBC">
      <w:pPr>
        <w:rPr>
          <w:rFonts w:cs="Times New Roman"/>
        </w:rPr>
      </w:pPr>
      <w:r w:rsidRPr="00D44BFB">
        <w:rPr>
          <w:rFonts w:cs="Times New Roman"/>
        </w:rPr>
        <w:t>Phát huy lợi thế về giao thông liên vùng để nâng cao tính thẩm mỹ kiến trúc và cảnh quan tạo điểm nhấn cho khu vực</w:t>
      </w:r>
      <w:r w:rsidR="00A346E0" w:rsidRPr="00D44BFB">
        <w:rPr>
          <w:rFonts w:cs="Times New Roman"/>
        </w:rPr>
        <w:t xml:space="preserve"> trung tâm xã Phú Lương</w:t>
      </w:r>
      <w:r w:rsidRPr="00D44BFB">
        <w:rPr>
          <w:rFonts w:cs="Times New Roman"/>
        </w:rPr>
        <w:t>;</w:t>
      </w:r>
    </w:p>
    <w:p w14:paraId="0D2E02B5" w14:textId="77777777" w:rsidR="005401F3" w:rsidRPr="00D44BFB" w:rsidRDefault="005401F3" w:rsidP="001D6CBC">
      <w:pPr>
        <w:rPr>
          <w:rFonts w:cs="Times New Roman"/>
        </w:rPr>
      </w:pPr>
      <w:r w:rsidRPr="00D44BFB">
        <w:rPr>
          <w:rFonts w:cs="Times New Roman"/>
        </w:rPr>
        <w:t>Phát huy các điểm mạnh hiện trạng, tài nguyên đất tự nhiên đồng thời khắc phục những đặc điểm bất lợi để tạo ra tính sinh thái cho khu dân cư mới và dân cư trong cũng như nằm ngoài khu vực lập quy hoạch;</w:t>
      </w:r>
    </w:p>
    <w:p w14:paraId="392AA3B5" w14:textId="2DC38BF9" w:rsidR="005401F3" w:rsidRPr="00D44BFB" w:rsidRDefault="005401F3" w:rsidP="001D6CBC">
      <w:pPr>
        <w:rPr>
          <w:rFonts w:cs="Times New Roman"/>
        </w:rPr>
      </w:pPr>
      <w:r w:rsidRPr="00D44BFB">
        <w:rPr>
          <w:rFonts w:cs="Times New Roman"/>
        </w:rPr>
        <w:t xml:space="preserve">Khai thác hình dạng khu đất để tạo ra lõi trung tâm có tính </w:t>
      </w:r>
      <w:r w:rsidR="00835BC5" w:rsidRPr="00D44BFB">
        <w:rPr>
          <w:rFonts w:cs="Times New Roman"/>
        </w:rPr>
        <w:t>liền k</w:t>
      </w:r>
      <w:r w:rsidR="006571E5" w:rsidRPr="00D44BFB">
        <w:rPr>
          <w:rFonts w:cs="Times New Roman"/>
        </w:rPr>
        <w:t>ế</w:t>
      </w:r>
      <w:r w:rsidRPr="00D44BFB">
        <w:rPr>
          <w:rFonts w:cs="Times New Roman"/>
        </w:rPr>
        <w:t>t không gian với những khu vực dân cư hiện hữu và các dự án tại các khu vực lân cận.</w:t>
      </w:r>
    </w:p>
    <w:p w14:paraId="33D73B4F" w14:textId="01AAC7D8" w:rsidR="005401F3" w:rsidRPr="00D44BFB" w:rsidRDefault="005401F3" w:rsidP="005600AF">
      <w:pPr>
        <w:pStyle w:val="C3"/>
      </w:pPr>
      <w:bookmarkStart w:id="2608" w:name="_Toc102001423"/>
      <w:r w:rsidRPr="00D44BFB">
        <w:rPr>
          <w:rFonts w:hint="eastAsia"/>
        </w:rPr>
        <w:t>Đ</w:t>
      </w:r>
      <w:r w:rsidRPr="00D44BFB">
        <w:t>ịnh h</w:t>
      </w:r>
      <w:r w:rsidRPr="00D44BFB">
        <w:rPr>
          <w:rFonts w:hint="eastAsia"/>
        </w:rPr>
        <w:t>ư</w:t>
      </w:r>
      <w:r w:rsidRPr="00D44BFB">
        <w:t>ớng tổ chức kh</w:t>
      </w:r>
      <w:r w:rsidRPr="00D44BFB">
        <w:rPr>
          <w:rFonts w:hint="eastAsia"/>
        </w:rPr>
        <w:t>ô</w:t>
      </w:r>
      <w:r w:rsidRPr="00D44BFB">
        <w:t>ng gian</w:t>
      </w:r>
      <w:bookmarkEnd w:id="2608"/>
    </w:p>
    <w:p w14:paraId="630B1665" w14:textId="77777777" w:rsidR="005401F3" w:rsidRPr="00D44BFB" w:rsidRDefault="005401F3" w:rsidP="001D6CBC">
      <w:pPr>
        <w:rPr>
          <w:rFonts w:cs="Times New Roman"/>
        </w:rPr>
      </w:pPr>
      <w:r w:rsidRPr="00D44BFB">
        <w:rPr>
          <w:rFonts w:cs="Times New Roman"/>
        </w:rPr>
        <w:t>Kết nối các trục không gian ở với các không gian khác thông qua những trục đường chính dựa trên nền là quy hoạch chung đã được phê duyệt;</w:t>
      </w:r>
    </w:p>
    <w:p w14:paraId="5E9440E7" w14:textId="783E3806" w:rsidR="006571E5" w:rsidRPr="00D44BFB" w:rsidRDefault="006571E5" w:rsidP="006571E5">
      <w:pPr>
        <w:ind w:right="-240"/>
        <w:rPr>
          <w:iCs/>
          <w:lang w:eastAsia="x-none"/>
        </w:rPr>
      </w:pPr>
      <w:r w:rsidRPr="00D44BFB">
        <w:rPr>
          <w:iCs/>
          <w:lang w:eastAsia="x-none"/>
        </w:rPr>
        <w:t>Tổ chức lối vào chính cho các công trình công cộng thuận tiện, kết nối tới các tiện ích như nhà văn hóa, công viên cây xanh, cổng chào, các điểm nhấn. Các công trình trên cùng một trục đường sử dụng chung chỉ giới xây dựng.</w:t>
      </w:r>
    </w:p>
    <w:p w14:paraId="6B95A9BE" w14:textId="18A0218B" w:rsidR="006571E5" w:rsidRPr="00D44BFB" w:rsidRDefault="006571E5" w:rsidP="006571E5">
      <w:pPr>
        <w:ind w:right="-240"/>
        <w:rPr>
          <w:iCs/>
          <w:lang w:eastAsia="x-none"/>
        </w:rPr>
      </w:pPr>
      <w:r w:rsidRPr="00D44BFB">
        <w:rPr>
          <w:iCs/>
          <w:lang w:eastAsia="x-none"/>
        </w:rPr>
        <w:t xml:space="preserve">Các trục đường chính mở từ </w:t>
      </w:r>
      <w:r w:rsidR="00396AAD" w:rsidRPr="00D44BFB">
        <w:rPr>
          <w:iCs/>
          <w:lang w:eastAsia="x-none"/>
        </w:rPr>
        <w:t xml:space="preserve">tuyến </w:t>
      </w:r>
      <w:r w:rsidR="00877ED4" w:rsidRPr="00D44BFB">
        <w:rPr>
          <w:iCs/>
          <w:lang w:eastAsia="x-none"/>
        </w:rPr>
        <w:t xml:space="preserve">đường kết nối </w:t>
      </w:r>
      <w:r w:rsidR="006E6C18" w:rsidRPr="00D44BFB">
        <w:rPr>
          <w:iCs/>
          <w:lang w:eastAsia="x-none"/>
        </w:rPr>
        <w:t xml:space="preserve">ĐT.285B </w:t>
      </w:r>
      <w:r w:rsidRPr="00D44BFB">
        <w:rPr>
          <w:iCs/>
          <w:lang w:eastAsia="x-none"/>
        </w:rPr>
        <w:t xml:space="preserve">và đường </w:t>
      </w:r>
      <w:r w:rsidR="006E6C18" w:rsidRPr="00D44BFB">
        <w:rPr>
          <w:iCs/>
          <w:lang w:eastAsia="x-none"/>
        </w:rPr>
        <w:t xml:space="preserve">trục cảnh quan Đông Tây </w:t>
      </w:r>
      <w:r w:rsidRPr="00D44BFB">
        <w:rPr>
          <w:iCs/>
          <w:lang w:eastAsia="x-none"/>
        </w:rPr>
        <w:t>vào dự án giao với mạng lưới đường nhánh theo dạng ô bàn cờ đảm bảo thuận lợi, tổ chức không gian trên các trục đường này đảm bảo thông thoáng, không ảnh hưởng và mất mỹ quan tới nhà dân khu vực lân cận.</w:t>
      </w:r>
    </w:p>
    <w:p w14:paraId="5A68708F" w14:textId="4424AF01" w:rsidR="005401F3" w:rsidRPr="00D44BFB" w:rsidRDefault="005401F3" w:rsidP="001D6CBC">
      <w:pPr>
        <w:rPr>
          <w:rFonts w:cs="Times New Roman"/>
        </w:rPr>
      </w:pPr>
      <w:r w:rsidRPr="00D44BFB">
        <w:rPr>
          <w:rFonts w:cs="Times New Roman"/>
        </w:rPr>
        <w:t xml:space="preserve">Tạo dựng khu dân cư đảm bảo chất lượng tốt mang một cấu trúc </w:t>
      </w:r>
      <w:r w:rsidR="006E6C18" w:rsidRPr="00D44BFB">
        <w:rPr>
          <w:rFonts w:cs="Times New Roman"/>
        </w:rPr>
        <w:t xml:space="preserve">khu dân cư mới </w:t>
      </w:r>
      <w:r w:rsidRPr="00D44BFB">
        <w:rPr>
          <w:rFonts w:cs="Times New Roman"/>
        </w:rPr>
        <w:t>hoàn chỉnh. Chú trọng phát triển các khu chức năng phục vụ dân cư xung quanh và trong khu vực lập quy hoạch;</w:t>
      </w:r>
    </w:p>
    <w:p w14:paraId="74D53659" w14:textId="3292F3B6" w:rsidR="00A218E2" w:rsidRPr="00D44BFB" w:rsidRDefault="005401F3" w:rsidP="00A218E2">
      <w:pPr>
        <w:rPr>
          <w:rFonts w:cs="Times New Roman"/>
          <w:rPrChange w:id="2609" w:author="hoaban trinh" w:date="2025-06-24T14:23:00Z">
            <w:rPr>
              <w:rFonts w:cs="Times New Roman"/>
              <w:color w:val="FF0000"/>
            </w:rPr>
          </w:rPrChange>
        </w:rPr>
      </w:pPr>
      <w:r w:rsidRPr="00D44BFB">
        <w:rPr>
          <w:rFonts w:cs="Times New Roman"/>
          <w:rPrChange w:id="2610" w:author="hoaban trinh" w:date="2025-06-24T14:23:00Z">
            <w:rPr>
              <w:rFonts w:cs="Times New Roman"/>
              <w:color w:val="FF0000"/>
            </w:rPr>
          </w:rPrChange>
        </w:rPr>
        <w:t xml:space="preserve"> </w:t>
      </w:r>
      <w:r w:rsidRPr="00D44BFB">
        <w:rPr>
          <w:rFonts w:cs="Times New Roman"/>
        </w:rPr>
        <w:t>Đảm bảo tính thân thiện với môi trường trong khu dân cư mới, tạo điểm nhấn và một môi trường sống thực sự lý tưởng cho người dân trong khu vực.</w:t>
      </w:r>
    </w:p>
    <w:p w14:paraId="32E75CEB" w14:textId="2C0AE4F7" w:rsidR="005401F3" w:rsidRPr="00D44BFB" w:rsidRDefault="005401F3" w:rsidP="005600AF">
      <w:pPr>
        <w:pStyle w:val="C3"/>
      </w:pPr>
      <w:bookmarkStart w:id="2611" w:name="_Toc102001424"/>
      <w:r w:rsidRPr="00D44BFB">
        <w:t>Tổ chức kh</w:t>
      </w:r>
      <w:r w:rsidRPr="00D44BFB">
        <w:rPr>
          <w:rFonts w:hint="eastAsia"/>
        </w:rPr>
        <w:t>ô</w:t>
      </w:r>
      <w:r w:rsidRPr="00D44BFB">
        <w:t>ng gian kiến tr</w:t>
      </w:r>
      <w:r w:rsidRPr="00D44BFB">
        <w:rPr>
          <w:rFonts w:hint="eastAsia"/>
        </w:rPr>
        <w:t>ú</w:t>
      </w:r>
      <w:r w:rsidRPr="00D44BFB">
        <w:t>c cảnh quan</w:t>
      </w:r>
      <w:bookmarkEnd w:id="2611"/>
    </w:p>
    <w:p w14:paraId="70E47DCF" w14:textId="3EBD6378" w:rsidR="005401F3" w:rsidRPr="00D44BFB" w:rsidRDefault="005401F3" w:rsidP="003B2646">
      <w:pPr>
        <w:pStyle w:val="C6"/>
        <w:numPr>
          <w:ilvl w:val="0"/>
          <w:numId w:val="32"/>
        </w:numPr>
      </w:pPr>
      <w:r w:rsidRPr="00D44BFB">
        <w:t xml:space="preserve">Các công trình nhà ở </w:t>
      </w:r>
    </w:p>
    <w:p w14:paraId="2C6C2461" w14:textId="12ECA9D4" w:rsidR="00B14DB0" w:rsidRPr="00D44BFB" w:rsidRDefault="00B14DB0" w:rsidP="00B14DB0">
      <w:pPr>
        <w:rPr>
          <w:rFonts w:cs="Times New Roman"/>
        </w:rPr>
      </w:pPr>
      <w:bookmarkStart w:id="2612" w:name="_Hlk190854685"/>
      <w:r w:rsidRPr="00D44BFB">
        <w:rPr>
          <w:rFonts w:cs="Times New Roman"/>
        </w:rPr>
        <w:lastRenderedPageBreak/>
        <w:t xml:space="preserve">Các công trình nhà ở được phân bố đồng đều khắp dự án thành từng dãy bám dọc theo các tuyến đường. Việc bố trí này nhằm khai thác tối đa hiệu quả sử dụng đất. </w:t>
      </w:r>
      <w:r w:rsidRPr="00D44BFB">
        <w:rPr>
          <w:rFonts w:cs="Times New Roman"/>
          <w:rPrChange w:id="2613" w:author="hoaban trinh" w:date="2025-06-24T14:23:00Z">
            <w:rPr>
              <w:rFonts w:cs="Times New Roman"/>
              <w:color w:val="C45911" w:themeColor="accent2" w:themeShade="BF"/>
            </w:rPr>
          </w:rPrChange>
        </w:rPr>
        <w:t xml:space="preserve">Mỗi công trình nhà ở được bố trí trong từng lô đất độc lập, có khoảng lùi </w:t>
      </w:r>
      <w:r w:rsidR="005D4AD0" w:rsidRPr="00D44BFB">
        <w:rPr>
          <w:rFonts w:cs="Times New Roman"/>
          <w:rPrChange w:id="2614" w:author="hoaban trinh" w:date="2025-06-24T14:23:00Z">
            <w:rPr>
              <w:rFonts w:cs="Times New Roman"/>
              <w:color w:val="C45911" w:themeColor="accent2" w:themeShade="BF"/>
            </w:rPr>
          </w:rPrChange>
        </w:rPr>
        <w:t xml:space="preserve">điển hình </w:t>
      </w:r>
      <w:r w:rsidRPr="00D44BFB">
        <w:rPr>
          <w:rFonts w:cs="Times New Roman"/>
          <w:rPrChange w:id="2615" w:author="hoaban trinh" w:date="2025-06-24T14:23:00Z">
            <w:rPr>
              <w:rFonts w:cs="Times New Roman"/>
              <w:color w:val="C45911" w:themeColor="accent2" w:themeShade="BF"/>
            </w:rPr>
          </w:rPrChange>
        </w:rPr>
        <w:t>phía trước</w:t>
      </w:r>
      <w:r w:rsidR="00565C3A" w:rsidRPr="00D44BFB">
        <w:rPr>
          <w:rFonts w:cs="Times New Roman"/>
          <w:rPrChange w:id="2616" w:author="hoaban trinh" w:date="2025-06-24T14:23:00Z">
            <w:rPr>
              <w:rFonts w:cs="Times New Roman"/>
              <w:color w:val="C45911" w:themeColor="accent2" w:themeShade="BF"/>
            </w:rPr>
          </w:rPrChange>
        </w:rPr>
        <w:t xml:space="preserve"> </w:t>
      </w:r>
      <w:r w:rsidR="00C47B23" w:rsidRPr="00D44BFB">
        <w:rPr>
          <w:rFonts w:cs="Times New Roman"/>
          <w:lang w:val="vi-VN"/>
          <w:rPrChange w:id="2617" w:author="hoaban trinh" w:date="2025-06-24T14:23:00Z">
            <w:rPr>
              <w:rFonts w:cs="Times New Roman"/>
              <w:color w:val="C45911" w:themeColor="accent2" w:themeShade="BF"/>
              <w:lang w:val="vi-VN"/>
            </w:rPr>
          </w:rPrChange>
        </w:rPr>
        <w:t xml:space="preserve">khoảng </w:t>
      </w:r>
      <w:r w:rsidR="00C47B23" w:rsidRPr="00D44BFB">
        <w:rPr>
          <w:rFonts w:cs="Times New Roman"/>
          <w:rPrChange w:id="2618" w:author="hoaban trinh" w:date="2025-06-24T14:23:00Z">
            <w:rPr>
              <w:rFonts w:cs="Times New Roman"/>
              <w:color w:val="C45911" w:themeColor="accent2" w:themeShade="BF"/>
            </w:rPr>
          </w:rPrChange>
        </w:rPr>
        <w:t>3</w:t>
      </w:r>
      <w:r w:rsidR="00E44542" w:rsidRPr="00D44BFB">
        <w:rPr>
          <w:rFonts w:cs="Times New Roman"/>
          <w:rPrChange w:id="2619" w:author="hoaban trinh" w:date="2025-06-24T14:23:00Z">
            <w:rPr>
              <w:rFonts w:cs="Times New Roman"/>
              <w:color w:val="C45911" w:themeColor="accent2" w:themeShade="BF"/>
            </w:rPr>
          </w:rPrChange>
        </w:rPr>
        <w:t xml:space="preserve"> </w:t>
      </w:r>
      <w:r w:rsidR="00565C3A" w:rsidRPr="00D44BFB">
        <w:rPr>
          <w:rFonts w:cs="Times New Roman"/>
          <w:rPrChange w:id="2620" w:author="hoaban trinh" w:date="2025-06-24T14:23:00Z">
            <w:rPr>
              <w:rFonts w:cs="Times New Roman"/>
              <w:color w:val="C45911" w:themeColor="accent2" w:themeShade="BF"/>
            </w:rPr>
          </w:rPrChange>
        </w:rPr>
        <w:t>m</w:t>
      </w:r>
      <w:r w:rsidR="00C47B23" w:rsidRPr="00D44BFB">
        <w:rPr>
          <w:rFonts w:cs="Times New Roman"/>
          <w:rPrChange w:id="2621" w:author="hoaban trinh" w:date="2025-06-24T14:23:00Z">
            <w:rPr>
              <w:rFonts w:cs="Times New Roman"/>
              <w:color w:val="C45911" w:themeColor="accent2" w:themeShade="BF"/>
            </w:rPr>
          </w:rPrChange>
        </w:rPr>
        <w:t xml:space="preserve">, khống chế mặt sau của dãy nhà 2m </w:t>
      </w:r>
      <w:r w:rsidRPr="00D44BFB">
        <w:rPr>
          <w:rFonts w:cs="Times New Roman"/>
          <w:rPrChange w:id="2622" w:author="hoaban trinh" w:date="2025-06-24T14:23:00Z">
            <w:rPr>
              <w:rFonts w:cs="Times New Roman"/>
              <w:color w:val="C45911" w:themeColor="accent2" w:themeShade="BF"/>
            </w:rPr>
          </w:rPrChange>
        </w:rPr>
        <w:t>nhằm tạo ra các khoảng không gian thông thoáng phía trước các dãy nhà</w:t>
      </w:r>
      <w:r w:rsidR="00C47B23" w:rsidRPr="00D44BFB">
        <w:rPr>
          <w:rFonts w:cs="Times New Roman"/>
          <w:lang w:val="vi-VN"/>
          <w:rPrChange w:id="2623" w:author="hoaban trinh" w:date="2025-06-24T14:23:00Z">
            <w:rPr>
              <w:rFonts w:cs="Times New Roman"/>
              <w:color w:val="C45911" w:themeColor="accent2" w:themeShade="BF"/>
              <w:lang w:val="vi-VN"/>
            </w:rPr>
          </w:rPrChange>
        </w:rPr>
        <w:t xml:space="preserve"> đồng thời đảm bảo móng nhà, khoảng cách cho cách dãy nhà ráp ranh. </w:t>
      </w:r>
      <w:r w:rsidR="00C47B23" w:rsidRPr="00D44BFB">
        <w:rPr>
          <w:rFonts w:cs="Times New Roman"/>
        </w:rPr>
        <w:t>T</w:t>
      </w:r>
      <w:r w:rsidRPr="00D44BFB">
        <w:rPr>
          <w:rFonts w:cs="Times New Roman"/>
        </w:rPr>
        <w:t>ạo cảm giác rộng rãi khi quan sát từ các tuyến phố, nâng cao chất lượng không gian toàn bộ khu dân cư.</w:t>
      </w:r>
    </w:p>
    <w:p w14:paraId="793CA652" w14:textId="57BDC4CA" w:rsidR="00FA0701" w:rsidRPr="00D44BFB" w:rsidRDefault="006571E5" w:rsidP="00DC6FF3">
      <w:pPr>
        <w:spacing w:line="340" w:lineRule="exact"/>
        <w:ind w:firstLine="550"/>
        <w:rPr>
          <w:rFonts w:cs="Times New Roman"/>
        </w:rPr>
      </w:pPr>
      <w:r w:rsidRPr="00D44BFB">
        <w:rPr>
          <w:rFonts w:cs="Times New Roman"/>
        </w:rPr>
        <w:t xml:space="preserve">Các lô góc phố có diện tích lớn hơn để thiết kế xây dựng công trình đẹp, phù hợp với vị trí góc đường và đầu phố. </w:t>
      </w:r>
      <w:r w:rsidR="00FA0701" w:rsidRPr="00D44BFB">
        <w:rPr>
          <w:szCs w:val="28"/>
          <w:lang w:val="nl-NL"/>
        </w:rPr>
        <w:t>Hai bên dãy nhà cần đồng bộ về hình thức kiến trúc, thoát nước, điện và đèn đường, vỉa hè...</w:t>
      </w:r>
    </w:p>
    <w:bookmarkEnd w:id="2612"/>
    <w:p w14:paraId="11365053" w14:textId="77777777" w:rsidR="00B14DB0" w:rsidRPr="00D44BFB" w:rsidRDefault="00B14DB0" w:rsidP="00B14DB0">
      <w:pPr>
        <w:rPr>
          <w:rFonts w:cs="Times New Roman"/>
        </w:rPr>
      </w:pPr>
      <w:r w:rsidRPr="00D44BFB">
        <w:rPr>
          <w:rFonts w:cs="Times New Roman"/>
        </w:rPr>
        <w:t>Hình thức kiến trúc đơn giản, hài hòa với cảnh quan xung quanh công trình, tạo được dấu ấn riêng. Việc sử dụng vật liệu hoàn thiện được ưu tiên các vật liệu có màu sắc tươi sáng và chất liệu bền vững, cảm quan hài hòa với cảnh quan chung của khu dân cư và khu vực lân cận.</w:t>
      </w:r>
    </w:p>
    <w:p w14:paraId="34F8132F" w14:textId="291F6B1A" w:rsidR="00FA0701" w:rsidRPr="00D44BFB" w:rsidRDefault="00026761" w:rsidP="003B2646">
      <w:pPr>
        <w:pStyle w:val="C6"/>
      </w:pPr>
      <w:bookmarkStart w:id="2624" w:name="_Hlk190854733"/>
      <w:r w:rsidRPr="00D44BFB">
        <w:t>Tổ chức không gian cảnh quan với khu công viên cây xanh trung tâm</w:t>
      </w:r>
    </w:p>
    <w:p w14:paraId="13759B31" w14:textId="5350C712" w:rsidR="00DC6FF3" w:rsidRPr="00D44BFB" w:rsidRDefault="00DC6FF3" w:rsidP="00FA0701">
      <w:pPr>
        <w:rPr>
          <w:rFonts w:cs="Times New Roman"/>
        </w:rPr>
      </w:pPr>
      <w:bookmarkStart w:id="2625" w:name="_Hlk102007875"/>
      <w:r w:rsidRPr="00D44BFB">
        <w:rPr>
          <w:rFonts w:cs="Times New Roman"/>
        </w:rPr>
        <w:t>Được bố trí tại l</w:t>
      </w:r>
      <w:r w:rsidR="00BA04CF" w:rsidRPr="00D44BFB">
        <w:rPr>
          <w:rFonts w:cs="Times New Roman"/>
        </w:rPr>
        <w:t>õ</w:t>
      </w:r>
      <w:r w:rsidRPr="00D44BFB">
        <w:rPr>
          <w:rFonts w:cs="Times New Roman"/>
        </w:rPr>
        <w:t>i của dự án</w:t>
      </w:r>
      <w:r w:rsidR="00026761" w:rsidRPr="00D44BFB">
        <w:rPr>
          <w:rFonts w:cs="Times New Roman"/>
        </w:rPr>
        <w:t>. Công viên trung tâm được bố trí các không gian mở, tạo các quỹ đất trống làm nơi giao lưu và vui chơi giải trí cho người dân.</w:t>
      </w:r>
    </w:p>
    <w:p w14:paraId="2B0C36CA" w14:textId="611BD3F0" w:rsidR="00026761" w:rsidRPr="00D44BFB" w:rsidRDefault="00026761" w:rsidP="00FA0701">
      <w:pPr>
        <w:rPr>
          <w:rFonts w:cs="Times New Roman"/>
        </w:rPr>
      </w:pPr>
      <w:r w:rsidRPr="00D44BFB">
        <w:rPr>
          <w:rFonts w:cs="Times New Roman"/>
        </w:rPr>
        <w:t>Các thiết bị đô thị được đặt tại các vị trí công cộng có nhiều hoạt động đi lại, giao lưu của khu dân cư. Được trang bị đồng bộ về mặt hình thức và chất liệu phù hợp với cánh quan toàn khu, mang đậm tính đặc trưng văn hoá của khu vực.</w:t>
      </w:r>
    </w:p>
    <w:p w14:paraId="7291C926" w14:textId="7BFD88E3" w:rsidR="00026761" w:rsidRPr="00D44BFB" w:rsidRDefault="00026761" w:rsidP="00FA0701">
      <w:pPr>
        <w:rPr>
          <w:rFonts w:cs="Times New Roman"/>
        </w:rPr>
      </w:pPr>
      <w:r w:rsidRPr="00D44BFB">
        <w:rPr>
          <w:rFonts w:cs="Times New Roman"/>
        </w:rPr>
        <w:t>Kết hợp bố trí các không gian xanh tạo điểm nhấn tại các nút giao thông kết nối vào khu vực quy hoạch</w:t>
      </w:r>
    </w:p>
    <w:p w14:paraId="73FD3CDE" w14:textId="18BE6523" w:rsidR="00026761" w:rsidRPr="00D44BFB" w:rsidRDefault="00026761" w:rsidP="00FA0701">
      <w:pPr>
        <w:rPr>
          <w:rFonts w:cs="Times New Roman"/>
        </w:rPr>
      </w:pPr>
      <w:r w:rsidRPr="00D44BFB">
        <w:rPr>
          <w:rFonts w:cs="Times New Roman"/>
        </w:rPr>
        <w:t xml:space="preserve">Tầng cao tối đa của công trình xây dựng là 1 tầng. </w:t>
      </w:r>
    </w:p>
    <w:p w14:paraId="2B3A31F3" w14:textId="3D36E1D5" w:rsidR="00026761" w:rsidRPr="00D44BFB" w:rsidRDefault="00026761" w:rsidP="003B2646">
      <w:pPr>
        <w:pStyle w:val="C6"/>
      </w:pPr>
      <w:bookmarkStart w:id="2626" w:name="_Hlk190854770"/>
      <w:bookmarkEnd w:id="2624"/>
      <w:r w:rsidRPr="00D44BFB">
        <w:t>Các khu đất cây xanh khác</w:t>
      </w:r>
    </w:p>
    <w:p w14:paraId="2C04B91C" w14:textId="73CD6F78" w:rsidR="00FA0701" w:rsidRPr="00D44BFB" w:rsidRDefault="00FA0701" w:rsidP="00FA0701">
      <w:pPr>
        <w:rPr>
          <w:rFonts w:cs="Times New Roman"/>
        </w:rPr>
      </w:pPr>
      <w:r w:rsidRPr="00D44BFB">
        <w:rPr>
          <w:rFonts w:cs="Times New Roman"/>
        </w:rPr>
        <w:t>Khai thác tối đa các vị trí đất cây canh để phát triển thành vườn hoa, công viên góp phần nâng cao chất lượng mỹ quan cho khu dân cư nói riêng và khu vực lân cận nói chung.</w:t>
      </w:r>
    </w:p>
    <w:p w14:paraId="4C3E2224" w14:textId="77777777" w:rsidR="00FA0701" w:rsidRPr="00D44BFB" w:rsidRDefault="00FA0701" w:rsidP="00FA0701">
      <w:pPr>
        <w:rPr>
          <w:rFonts w:cs="Times New Roman"/>
        </w:rPr>
      </w:pPr>
      <w:r w:rsidRPr="00D44BFB">
        <w:rPr>
          <w:rFonts w:cs="Times New Roman"/>
        </w:rPr>
        <w:t>Các tuyến đường dạo, đường đi bộ được bố trí một cách khéo léo xen giữa các mảng cây xanh. Các tuyến đường dạo phải bố trí hài hòa xen kẽ các mảng xanh để có thể dễ dàng tiếp cận chăm sóc phát triển cây xanh cũng như năng cao khả năng tiếp cận, cảm thụ không gian công viên cho người đi bộ.</w:t>
      </w:r>
    </w:p>
    <w:bookmarkEnd w:id="2625"/>
    <w:p w14:paraId="2C3FCFEB" w14:textId="6BECDA46" w:rsidR="00FA0701" w:rsidRPr="00D44BFB" w:rsidRDefault="00FA0701">
      <w:pPr>
        <w:ind w:right="9"/>
        <w:pPrChange w:id="2627" w:author="Ngô Trí Anh" w:date="2025-06-24T13:24:00Z">
          <w:pPr>
            <w:ind w:right="-240"/>
          </w:pPr>
        </w:pPrChange>
      </w:pPr>
      <w:r w:rsidRPr="00D44BFB">
        <w:t>Ngoài các khu vực cây xanh tập trung như trên, trên vỉa hè của các trục đường đều được trồng cây xanh bóng mát để ngăn bụi, chống ồn chống nóng cho khu vực ở.</w:t>
      </w:r>
    </w:p>
    <w:bookmarkEnd w:id="2626"/>
    <w:p w14:paraId="7CD745B0" w14:textId="7A594B5E" w:rsidR="005401F3" w:rsidRPr="00D44BFB" w:rsidRDefault="005401F3" w:rsidP="003B2646">
      <w:pPr>
        <w:pStyle w:val="C6"/>
      </w:pPr>
      <w:r w:rsidRPr="00D44BFB">
        <w:t>Các khu vực bãi đỗ xe</w:t>
      </w:r>
    </w:p>
    <w:p w14:paraId="69997BA1" w14:textId="77777777" w:rsidR="005401F3" w:rsidRPr="00D44BFB" w:rsidRDefault="005401F3" w:rsidP="001D6CBC">
      <w:pPr>
        <w:rPr>
          <w:rFonts w:cs="Times New Roman"/>
        </w:rPr>
      </w:pPr>
      <w:r w:rsidRPr="00D44BFB">
        <w:rPr>
          <w:rFonts w:cs="Times New Roman"/>
        </w:rPr>
        <w:t>Các bãi đỗ xe được tổ chức không gian cảnh quan bằng việc phát triển hệ thống cây xanh bóng mát và cây bụi, thảm cỏ trên các vị trí nừa giữa các dãy để xe, phía lối vào vào một số vị trí phụ trợ khác.</w:t>
      </w:r>
    </w:p>
    <w:p w14:paraId="4028C8A6" w14:textId="77777777" w:rsidR="005401F3" w:rsidRPr="00D44BFB" w:rsidRDefault="005401F3" w:rsidP="001D6CBC">
      <w:pPr>
        <w:rPr>
          <w:rFonts w:cs="Times New Roman"/>
        </w:rPr>
      </w:pPr>
      <w:r w:rsidRPr="00D44BFB">
        <w:rPr>
          <w:rFonts w:cs="Times New Roman"/>
        </w:rPr>
        <w:t>Tuy nhiên, việc trồng cây xanh, cây bụi và thảm cỏ phải đảm bảo tuân thủ các quy chuẩn, tiêu chuẩn kỹ thuật của bãi xe và an toàn giao thông khi xe ra vào bãi.</w:t>
      </w:r>
    </w:p>
    <w:p w14:paraId="2FB2108E" w14:textId="34C58781" w:rsidR="005401F3" w:rsidRPr="00D44BFB" w:rsidRDefault="005401F3" w:rsidP="003B2646">
      <w:pPr>
        <w:pStyle w:val="C6"/>
      </w:pPr>
      <w:r w:rsidRPr="00D44BFB">
        <w:t>Các tuyến đường giao thông</w:t>
      </w:r>
    </w:p>
    <w:p w14:paraId="5D31E237" w14:textId="3923F94D" w:rsidR="005401F3" w:rsidRPr="00D44BFB" w:rsidRDefault="005401F3" w:rsidP="009F1FC9">
      <w:pPr>
        <w:rPr>
          <w:rFonts w:cs="Times New Roman"/>
        </w:rPr>
      </w:pPr>
      <w:bookmarkStart w:id="2628" w:name="_Hlk102007939"/>
      <w:r w:rsidRPr="00D44BFB">
        <w:rPr>
          <w:rFonts w:cs="Times New Roman"/>
        </w:rPr>
        <w:lastRenderedPageBreak/>
        <w:t xml:space="preserve">Trục cảnh quan điểm nhấn là tuyến đường giao thông có kích thước mặt cắt </w:t>
      </w:r>
      <w:r w:rsidR="00FA0701" w:rsidRPr="00D44BFB">
        <w:rPr>
          <w:rFonts w:cs="Times New Roman"/>
        </w:rPr>
        <w:t xml:space="preserve">đường </w:t>
      </w:r>
      <w:r w:rsidR="00BA04CF" w:rsidRPr="00D44BFB">
        <w:rPr>
          <w:rFonts w:cs="Times New Roman"/>
        </w:rPr>
        <w:t>30</w:t>
      </w:r>
      <w:r w:rsidR="00FA0701" w:rsidRPr="00D44BFB">
        <w:rPr>
          <w:rFonts w:cs="Times New Roman"/>
        </w:rPr>
        <w:t>m</w:t>
      </w:r>
      <w:r w:rsidRPr="00D44BFB">
        <w:rPr>
          <w:rFonts w:cs="Times New Roman"/>
        </w:rPr>
        <w:t xml:space="preserve"> bắt đầu từ </w:t>
      </w:r>
      <w:r w:rsidR="00396AAD" w:rsidRPr="00D44BFB">
        <w:rPr>
          <w:rFonts w:cs="Times New Roman"/>
        </w:rPr>
        <w:t xml:space="preserve">tuyến </w:t>
      </w:r>
      <w:r w:rsidR="00877ED4" w:rsidRPr="00D44BFB">
        <w:rPr>
          <w:rFonts w:cs="Times New Roman"/>
        </w:rPr>
        <w:t xml:space="preserve">đường </w:t>
      </w:r>
      <w:r w:rsidR="00BA04CF" w:rsidRPr="00D44BFB">
        <w:rPr>
          <w:rFonts w:cs="Times New Roman"/>
        </w:rPr>
        <w:t>trục vào khu dân cư phía Tây</w:t>
      </w:r>
      <w:r w:rsidR="00877ED4" w:rsidRPr="00D44BFB">
        <w:rPr>
          <w:rFonts w:cs="Times New Roman"/>
        </w:rPr>
        <w:t xml:space="preserve"> </w:t>
      </w:r>
      <w:r w:rsidRPr="00D44BFB">
        <w:rPr>
          <w:rFonts w:cs="Times New Roman"/>
        </w:rPr>
        <w:t>qua giữa khu dân cư và kết thúc tại khu vực bố</w:t>
      </w:r>
      <w:r w:rsidR="00655F73" w:rsidRPr="00D44BFB">
        <w:rPr>
          <w:rFonts w:cs="Times New Roman"/>
        </w:rPr>
        <w:t xml:space="preserve"> trí bãi xe</w:t>
      </w:r>
      <w:r w:rsidRPr="00D44BFB">
        <w:rPr>
          <w:rFonts w:cs="Times New Roman"/>
        </w:rPr>
        <w:t>. Các trục cảnh quan khác là tuyến đường giao thông phân chia các nhóm nhà ở. Cảnh quan trên các tuyến giao thông là hệ thống cây xanh bóng mát nằm 2 bên vỉa hè.</w:t>
      </w:r>
    </w:p>
    <w:p w14:paraId="0FBEB0D6" w14:textId="4FD09E90" w:rsidR="003F4BEC" w:rsidRPr="00D44BFB" w:rsidRDefault="00BA04CF" w:rsidP="005600AF">
      <w:pPr>
        <w:pStyle w:val="C2"/>
      </w:pPr>
      <w:bookmarkStart w:id="2629" w:name="_Toc199141507"/>
      <w:bookmarkStart w:id="2630" w:name="_Toc102001425"/>
      <w:bookmarkEnd w:id="2628"/>
      <w:r w:rsidRPr="00D44BFB">
        <w:t>Định hướng giải pháp về kiến trúc</w:t>
      </w:r>
      <w:bookmarkEnd w:id="2629"/>
    </w:p>
    <w:p w14:paraId="5567E04A" w14:textId="6576DC94" w:rsidR="00C92B00" w:rsidRPr="00D44BFB" w:rsidRDefault="003F4BEC" w:rsidP="005600AF">
      <w:pPr>
        <w:pStyle w:val="C3"/>
      </w:pPr>
      <w:r w:rsidRPr="00D44BFB">
        <w:t>C</w:t>
      </w:r>
      <w:r w:rsidRPr="00D44BFB">
        <w:rPr>
          <w:rFonts w:hint="eastAsia"/>
        </w:rPr>
        <w:t>ô</w:t>
      </w:r>
      <w:r w:rsidRPr="00D44BFB">
        <w:t>ng tr</w:t>
      </w:r>
      <w:r w:rsidRPr="00D44BFB">
        <w:rPr>
          <w:rFonts w:hint="eastAsia"/>
        </w:rPr>
        <w:t>ì</w:t>
      </w:r>
      <w:r w:rsidRPr="00D44BFB">
        <w:t xml:space="preserve">nh </w:t>
      </w:r>
      <w:r w:rsidRPr="00D44BFB">
        <w:rPr>
          <w:rFonts w:hint="eastAsia"/>
        </w:rPr>
        <w:t>đ</w:t>
      </w:r>
      <w:r w:rsidRPr="00D44BFB">
        <w:t>iểm nhấn</w:t>
      </w:r>
    </w:p>
    <w:p w14:paraId="7B89F589" w14:textId="6605669B" w:rsidR="003F4BEC" w:rsidRPr="00D44BFB" w:rsidRDefault="003F4BEC" w:rsidP="00394856">
      <w:r w:rsidRPr="00D44BFB">
        <w:rPr>
          <w:rFonts w:cs="Times New Roman"/>
          <w:szCs w:val="26"/>
        </w:rPr>
        <w:t xml:space="preserve"> </w:t>
      </w:r>
      <w:r w:rsidRPr="00D44BFB">
        <w:t xml:space="preserve">Công viên cây xanh </w:t>
      </w:r>
      <w:r w:rsidR="00DA2D87" w:rsidRPr="00D44BFB">
        <w:t xml:space="preserve">trung tâm </w:t>
      </w:r>
      <w:r w:rsidRPr="00D44BFB">
        <w:t>có ký hiệu CX-</w:t>
      </w:r>
      <w:r w:rsidR="00FB3949" w:rsidRPr="00D44BFB">
        <w:t>0</w:t>
      </w:r>
      <w:r w:rsidR="006E6C18" w:rsidRPr="00D44BFB">
        <w:t>1</w:t>
      </w:r>
      <w:r w:rsidR="005D68A7" w:rsidRPr="00D44BFB">
        <w:t xml:space="preserve"> </w:t>
      </w:r>
      <w:r w:rsidRPr="00D44BFB">
        <w:t xml:space="preserve">với diện tích </w:t>
      </w:r>
      <w:r w:rsidR="006E6C18" w:rsidRPr="00D44BFB">
        <w:t>10.343,18</w:t>
      </w:r>
      <w:r w:rsidRPr="00D44BFB">
        <w:t xml:space="preserve"> m</w:t>
      </w:r>
      <w:r w:rsidR="006E6C18" w:rsidRPr="00D44BFB">
        <w:rPr>
          <w:vertAlign w:val="superscript"/>
        </w:rPr>
        <w:t>2</w:t>
      </w:r>
      <w:r w:rsidRPr="00D44BFB">
        <w:t xml:space="preserve">, là công viên cây xanh </w:t>
      </w:r>
      <w:r w:rsidR="008471A6" w:rsidRPr="00D44BFB">
        <w:t>cảnh quan toàn khu</w:t>
      </w:r>
      <w:r w:rsidR="005D68A7" w:rsidRPr="00D44BFB">
        <w:t>.</w:t>
      </w:r>
    </w:p>
    <w:p w14:paraId="769D9329" w14:textId="76D6E32F" w:rsidR="003F4BEC" w:rsidRPr="00D44BFB" w:rsidRDefault="003F4BEC" w:rsidP="00394856">
      <w:r w:rsidRPr="00D44BFB">
        <w:t xml:space="preserve">Công trình bao gồm: </w:t>
      </w:r>
      <w:r w:rsidR="001774E0" w:rsidRPr="00D44BFB">
        <w:t>C</w:t>
      </w:r>
      <w:r w:rsidRPr="00D44BFB">
        <w:t>ác khu vực cây xanh; vườn hoa; các khu vực sân tập luyện thể dục thể thao ngoài trời; các lối đi và đường dạ</w:t>
      </w:r>
      <w:r w:rsidR="008471A6" w:rsidRPr="00D44BFB">
        <w:t>o.</w:t>
      </w:r>
    </w:p>
    <w:p w14:paraId="1623789E" w14:textId="77777777" w:rsidR="003F4BEC" w:rsidRPr="00D44BFB" w:rsidRDefault="003F4BEC" w:rsidP="00394856">
      <w:r w:rsidRPr="00D44BFB">
        <w:t>Khai thác tối đa các vị trí đất cây canh để phát triển thành vườn hoa, công viên góp phần nâng cao chất lượng mỹ quan cho khu dân cư nói riêng và khu vực lân cận nói chung.</w:t>
      </w:r>
    </w:p>
    <w:p w14:paraId="4F31A35E" w14:textId="73053CF4" w:rsidR="006929AE" w:rsidRPr="00D44BFB" w:rsidRDefault="003F4BEC" w:rsidP="00394856">
      <w:r w:rsidRPr="00D44BFB">
        <w:t>Các tuyến đường dạo, đường đi bộ cần được bố trí một cách khéo léo xen giữa các mảng cây xanh</w:t>
      </w:r>
      <w:r w:rsidR="008471A6" w:rsidRPr="00D44BFB">
        <w:t xml:space="preserve">, phù hợp với địa hình tự nhiên; </w:t>
      </w:r>
      <w:r w:rsidRPr="00D44BFB">
        <w:t>dễ dàng tiếp cận chăm sóc phát triển cây xanh cũng như năng cao khả năng tiếp cận, cảm thụ không gian công viên cho người đi bộ.</w:t>
      </w:r>
    </w:p>
    <w:p w14:paraId="6C7A1EDC" w14:textId="4AA17BD8" w:rsidR="00394856" w:rsidRPr="00D44BFB" w:rsidRDefault="00394856" w:rsidP="00394856">
      <w:r w:rsidRPr="00D44BFB">
        <w:t>Đối với công trình xây dựng trên đất cây xanh, vườn hoa:</w:t>
      </w:r>
    </w:p>
    <w:p w14:paraId="23FED1C3" w14:textId="77777777" w:rsidR="00394856" w:rsidRPr="00D44BFB" w:rsidRDefault="00394856" w:rsidP="00394856">
      <w:pPr>
        <w:pStyle w:val="Stylebulleted"/>
        <w:rPr>
          <w:szCs w:val="26"/>
        </w:rPr>
      </w:pPr>
      <w:r w:rsidRPr="00D44BFB">
        <w:rPr>
          <w:szCs w:val="26"/>
        </w:rPr>
        <w:t>Các công trình xây dựng có quy mô nhỏ, 1 tầng, thoáng, không che chắn tạo cảm giác hòa nhập với không gian cây xanh.</w:t>
      </w:r>
    </w:p>
    <w:p w14:paraId="01C1F8CA" w14:textId="77777777" w:rsidR="00394856" w:rsidRPr="00D44BFB" w:rsidRDefault="00394856" w:rsidP="00394856">
      <w:pPr>
        <w:pStyle w:val="Stylebulleted"/>
        <w:rPr>
          <w:szCs w:val="26"/>
        </w:rPr>
      </w:pPr>
      <w:r w:rsidRPr="00D44BFB">
        <w:rPr>
          <w:szCs w:val="26"/>
        </w:rPr>
        <w:t xml:space="preserve">Cây xanh, thảm cỏ bố trí linh hoạt cùng hệ thống đường dạo, với các loài, nhóm cây đa dạng về màu sắc hoa lá. Nên đảm bảo có các sắc màu trong bốn mùa. </w:t>
      </w:r>
    </w:p>
    <w:p w14:paraId="473AAA30" w14:textId="4E0894D3" w:rsidR="00394856" w:rsidRPr="00D44BFB" w:rsidRDefault="00394856" w:rsidP="00394856">
      <w:pPr>
        <w:pStyle w:val="Stylebulleted"/>
        <w:rPr>
          <w:szCs w:val="26"/>
        </w:rPr>
      </w:pPr>
      <w:r w:rsidRPr="00D44BFB">
        <w:rPr>
          <w:szCs w:val="26"/>
        </w:rPr>
        <w:t>Khi thiết kế cụ thể phải đảm bảo hệ thống thoát nước hoàn chỉnh cùng với hệ thống chiếu sáng và đường dạo, bố trí cây bóng mát, cây cảnh kết hợp với sân chơi, tạo cảnh quan và cải thiện điều kiện vi khí hậu cho khu dân cư và phải được các cấp có thẩm quyền duyệt và cho phép.</w:t>
      </w:r>
    </w:p>
    <w:p w14:paraId="43B27543" w14:textId="7DE651C0" w:rsidR="003F4BEC" w:rsidRPr="00D44BFB" w:rsidRDefault="00C87670" w:rsidP="005600AF">
      <w:pPr>
        <w:pStyle w:val="C3"/>
      </w:pPr>
      <w:r w:rsidRPr="00D44BFB">
        <w:t>Chiều cao x</w:t>
      </w:r>
      <w:r w:rsidRPr="00D44BFB">
        <w:rPr>
          <w:rFonts w:hint="eastAsia"/>
        </w:rPr>
        <w:t>â</w:t>
      </w:r>
      <w:r w:rsidRPr="00D44BFB">
        <w:t>y dựng c</w:t>
      </w:r>
      <w:r w:rsidRPr="00D44BFB">
        <w:rPr>
          <w:rFonts w:hint="eastAsia"/>
        </w:rPr>
        <w:t>ô</w:t>
      </w:r>
      <w:r w:rsidRPr="00D44BFB">
        <w:t>ng tr</w:t>
      </w:r>
      <w:r w:rsidRPr="00D44BFB">
        <w:rPr>
          <w:rFonts w:hint="eastAsia"/>
        </w:rPr>
        <w:t>ì</w:t>
      </w:r>
      <w:r w:rsidRPr="00D44BFB">
        <w:t>nh</w:t>
      </w:r>
    </w:p>
    <w:p w14:paraId="5CC6DE42" w14:textId="7DDC5BF2" w:rsidR="00394856" w:rsidRPr="00D44BFB" w:rsidRDefault="00394856" w:rsidP="00394856">
      <w:r w:rsidRPr="00D44BFB">
        <w:t>Chiều cao công trình phải đảm bảo hài hòa, đảm bảo tính thống nhất và mối tương quan về chiều cao các công trình lân cận cho từng khu chức năng, đảm bảo quy định về chiều cao tối đa cho khu đất.</w:t>
      </w:r>
    </w:p>
    <w:p w14:paraId="3B7269FA" w14:textId="3AB3DAE4" w:rsidR="00394856" w:rsidRPr="00D44BFB" w:rsidRDefault="00394856" w:rsidP="00394856">
      <w:r w:rsidRPr="00D44BFB">
        <w:t>Chiều cao từng loại công trình:</w:t>
      </w:r>
    </w:p>
    <w:p w14:paraId="46D2C720" w14:textId="3F97ABAC" w:rsidR="00394856" w:rsidRPr="00D44BFB" w:rsidRDefault="00394856" w:rsidP="00D06F9F">
      <w:pPr>
        <w:pStyle w:val="Stylebulleted"/>
        <w:rPr>
          <w:rPrChange w:id="2631" w:author="hoaban trinh" w:date="2025-06-24T14:23:00Z">
            <w:rPr>
              <w:color w:val="C45911" w:themeColor="accent2" w:themeShade="BF"/>
            </w:rPr>
          </w:rPrChange>
        </w:rPr>
      </w:pPr>
      <w:r w:rsidRPr="00D44BFB">
        <w:rPr>
          <w:rPrChange w:id="2632" w:author="hoaban trinh" w:date="2025-06-24T14:23:00Z">
            <w:rPr>
              <w:color w:val="C45911" w:themeColor="accent2" w:themeShade="BF"/>
            </w:rPr>
          </w:rPrChange>
        </w:rPr>
        <w:t>Công trình nhà ở</w:t>
      </w:r>
      <w:r w:rsidR="00F25423" w:rsidRPr="00D44BFB">
        <w:rPr>
          <w:lang w:val="vi-VN"/>
          <w:rPrChange w:id="2633" w:author="hoaban trinh" w:date="2025-06-24T14:23:00Z">
            <w:rPr>
              <w:color w:val="C45911" w:themeColor="accent2" w:themeShade="BF"/>
              <w:lang w:val="vi-VN"/>
            </w:rPr>
          </w:rPrChange>
        </w:rPr>
        <w:t xml:space="preserve"> thấp tầng</w:t>
      </w:r>
      <w:r w:rsidR="00C47B23" w:rsidRPr="00D44BFB">
        <w:rPr>
          <w:lang w:val="vi-VN"/>
          <w:rPrChange w:id="2634" w:author="hoaban trinh" w:date="2025-06-24T14:23:00Z">
            <w:rPr>
              <w:color w:val="C45911" w:themeColor="accent2" w:themeShade="BF"/>
              <w:lang w:val="vi-VN"/>
            </w:rPr>
          </w:rPrChange>
        </w:rPr>
        <w:t xml:space="preserve">: có hai loại hình nhà thấp tầng </w:t>
      </w:r>
      <w:r w:rsidR="00F25423" w:rsidRPr="00D44BFB">
        <w:rPr>
          <w:lang w:val="vi-VN"/>
          <w:rPrChange w:id="2635" w:author="hoaban trinh" w:date="2025-06-24T14:23:00Z">
            <w:rPr>
              <w:color w:val="C45911" w:themeColor="accent2" w:themeShade="BF"/>
              <w:lang w:val="vi-VN"/>
            </w:rPr>
          </w:rPrChange>
        </w:rPr>
        <w:t>5 tầng và 3 tầng</w:t>
      </w:r>
    </w:p>
    <w:p w14:paraId="3FB3FF4F" w14:textId="1095B344" w:rsidR="00394856" w:rsidRPr="00D44BFB" w:rsidRDefault="00394856" w:rsidP="004625D5">
      <w:pPr>
        <w:pStyle w:val="a"/>
      </w:pPr>
      <w:r w:rsidRPr="00D44BFB">
        <w:t>Cao độ nền tầng 1 so với vỉa hè là 0,3÷0,45m</w:t>
      </w:r>
      <w:r w:rsidR="00D06F9F" w:rsidRPr="00D44BFB">
        <w:t>;</w:t>
      </w:r>
    </w:p>
    <w:p w14:paraId="77565269" w14:textId="7A92BED3" w:rsidR="00394856" w:rsidRPr="00D44BFB" w:rsidRDefault="00394856" w:rsidP="004625D5">
      <w:pPr>
        <w:pStyle w:val="a"/>
        <w:rPr>
          <w:lang w:val="fr-FR"/>
        </w:rPr>
      </w:pPr>
      <w:r w:rsidRPr="00D44BFB">
        <w:rPr>
          <w:lang w:val="fr-FR"/>
        </w:rPr>
        <w:t xml:space="preserve">Chiều cao tầng 1 </w:t>
      </w:r>
      <w:r w:rsidR="00DD531E" w:rsidRPr="00D44BFB">
        <w:rPr>
          <w:lang w:val="fr-FR"/>
        </w:rPr>
        <w:t xml:space="preserve">là </w:t>
      </w:r>
      <w:r w:rsidRPr="00D44BFB">
        <w:rPr>
          <w:lang w:val="fr-FR"/>
        </w:rPr>
        <w:t>3,9m</w:t>
      </w:r>
      <w:r w:rsidR="00D06F9F" w:rsidRPr="00D44BFB">
        <w:rPr>
          <w:lang w:val="fr-FR"/>
        </w:rPr>
        <w:t> ;</w:t>
      </w:r>
    </w:p>
    <w:p w14:paraId="45A488BF" w14:textId="1F8B7987" w:rsidR="00394856" w:rsidRPr="00D44BFB" w:rsidRDefault="00394856" w:rsidP="004625D5">
      <w:pPr>
        <w:pStyle w:val="a"/>
        <w:rPr>
          <w:lang w:val="fr-FR"/>
        </w:rPr>
      </w:pPr>
      <w:r w:rsidRPr="00D44BFB">
        <w:rPr>
          <w:lang w:val="fr-FR"/>
        </w:rPr>
        <w:t xml:space="preserve">Chiều cao tầng 2 trở lên </w:t>
      </w:r>
      <w:r w:rsidR="00D06F9F" w:rsidRPr="00D44BFB">
        <w:rPr>
          <w:lang w:val="fr-FR"/>
        </w:rPr>
        <w:t xml:space="preserve">từ </w:t>
      </w:r>
      <w:r w:rsidR="00D06F9F" w:rsidRPr="00D44BFB">
        <w:rPr>
          <w:szCs w:val="26"/>
        </w:rPr>
        <w:t xml:space="preserve">2,7m </w:t>
      </w:r>
      <w:bookmarkStart w:id="2636" w:name="_Hlk190421351"/>
      <w:r w:rsidR="00D06F9F" w:rsidRPr="00D44BFB">
        <w:rPr>
          <w:szCs w:val="26"/>
        </w:rPr>
        <w:t xml:space="preserve">÷ </w:t>
      </w:r>
      <w:bookmarkEnd w:id="2636"/>
      <w:r w:rsidR="00D06F9F" w:rsidRPr="00D44BFB">
        <w:rPr>
          <w:szCs w:val="26"/>
        </w:rPr>
        <w:t>3,9</w:t>
      </w:r>
      <w:proofErr w:type="gramStart"/>
      <w:r w:rsidR="00D06F9F" w:rsidRPr="00D44BFB">
        <w:rPr>
          <w:szCs w:val="26"/>
        </w:rPr>
        <w:t>m;</w:t>
      </w:r>
      <w:proofErr w:type="gramEnd"/>
    </w:p>
    <w:p w14:paraId="55A958F7" w14:textId="14EE54C5" w:rsidR="00394856" w:rsidRPr="00D44BFB" w:rsidRDefault="00394856" w:rsidP="004625D5">
      <w:pPr>
        <w:pStyle w:val="a"/>
        <w:rPr>
          <w:lang w:val="fr-FR"/>
        </w:rPr>
      </w:pPr>
      <w:r w:rsidRPr="00D44BFB">
        <w:rPr>
          <w:lang w:val="fr-FR"/>
        </w:rPr>
        <w:t xml:space="preserve">Chiều cao </w:t>
      </w:r>
      <w:r w:rsidR="00FB3E09" w:rsidRPr="00D44BFB">
        <w:rPr>
          <w:lang w:val="fr-FR"/>
        </w:rPr>
        <w:t xml:space="preserve">mái </w:t>
      </w:r>
      <w:r w:rsidRPr="00D44BFB">
        <w:rPr>
          <w:lang w:val="fr-FR"/>
        </w:rPr>
        <w:t xml:space="preserve">tầng tum </w:t>
      </w:r>
      <w:r w:rsidR="00FB3E09" w:rsidRPr="00D44BFB">
        <w:rPr>
          <w:lang w:val="fr-FR"/>
        </w:rPr>
        <w:t>không quá 1,8</w:t>
      </w:r>
      <w:r w:rsidRPr="00D44BFB">
        <w:rPr>
          <w:lang w:val="fr-FR"/>
        </w:rPr>
        <w:t>m</w:t>
      </w:r>
      <w:r w:rsidR="00D06F9F" w:rsidRPr="00D44BFB">
        <w:rPr>
          <w:lang w:val="fr-FR"/>
        </w:rPr>
        <w:t>.</w:t>
      </w:r>
    </w:p>
    <w:p w14:paraId="27A31901" w14:textId="701C2FFE" w:rsidR="003F4BEC" w:rsidRPr="00D44BFB" w:rsidRDefault="003F4BEC" w:rsidP="003F4BEC">
      <w:pPr>
        <w:tabs>
          <w:tab w:val="left" w:pos="-6663"/>
        </w:tabs>
        <w:spacing w:line="312" w:lineRule="auto"/>
        <w:rPr>
          <w:rFonts w:cs="Times New Roman"/>
          <w:szCs w:val="26"/>
        </w:rPr>
      </w:pPr>
      <w:r w:rsidRPr="00D44BFB">
        <w:rPr>
          <w:rFonts w:cs="Times New Roman"/>
          <w:szCs w:val="26"/>
        </w:rPr>
        <w:t>- Công trình xây dựng trên đất cây xanh: nếu được xây dựng phải tuân thủ số tầng tối đa là 1 tầng. Chiều cao mỗi tầng từ 2,7m ÷ 4,2m.</w:t>
      </w:r>
    </w:p>
    <w:p w14:paraId="046A1EAF" w14:textId="75DB645B" w:rsidR="00F25423" w:rsidRPr="00D44BFB" w:rsidRDefault="00E44542" w:rsidP="003F4BEC">
      <w:pPr>
        <w:tabs>
          <w:tab w:val="left" w:pos="-6663"/>
        </w:tabs>
        <w:spacing w:line="312" w:lineRule="auto"/>
        <w:rPr>
          <w:rFonts w:cs="Times New Roman"/>
          <w:szCs w:val="26"/>
          <w:rPrChange w:id="2637" w:author="hoaban trinh" w:date="2025-06-24T14:23:00Z">
            <w:rPr>
              <w:rFonts w:cs="Times New Roman"/>
              <w:color w:val="C45911" w:themeColor="accent2" w:themeShade="BF"/>
              <w:szCs w:val="26"/>
            </w:rPr>
          </w:rPrChange>
        </w:rPr>
      </w:pPr>
      <w:r w:rsidRPr="00D44BFB">
        <w:rPr>
          <w:rFonts w:cs="Times New Roman"/>
          <w:szCs w:val="26"/>
          <w:rPrChange w:id="2638" w:author="hoaban trinh" w:date="2025-06-24T14:23:00Z">
            <w:rPr>
              <w:rFonts w:cs="Times New Roman"/>
              <w:color w:val="C45911" w:themeColor="accent2" w:themeShade="BF"/>
              <w:szCs w:val="26"/>
            </w:rPr>
          </w:rPrChange>
        </w:rPr>
        <w:lastRenderedPageBreak/>
        <w:t>Dựa vào những yêu cầu về kiến trúc công trình, phong cách kiến trúc để tính toán chiều cao đảm bảo không gian sống vừa</w:t>
      </w:r>
      <w:r w:rsidR="00DD531E" w:rsidRPr="00D44BFB">
        <w:rPr>
          <w:rFonts w:cs="Times New Roman"/>
          <w:szCs w:val="26"/>
          <w:rPrChange w:id="2639" w:author="hoaban trinh" w:date="2025-06-24T14:23:00Z">
            <w:rPr>
              <w:rFonts w:cs="Times New Roman"/>
              <w:color w:val="C45911" w:themeColor="accent2" w:themeShade="BF"/>
              <w:szCs w:val="26"/>
            </w:rPr>
          </w:rPrChange>
        </w:rPr>
        <w:t xml:space="preserve"> thoải mái mà vẫn</w:t>
      </w:r>
      <w:r w:rsidRPr="00D44BFB">
        <w:rPr>
          <w:rFonts w:cs="Times New Roman"/>
          <w:szCs w:val="26"/>
          <w:rPrChange w:id="2640" w:author="hoaban trinh" w:date="2025-06-24T14:23:00Z">
            <w:rPr>
              <w:rFonts w:cs="Times New Roman"/>
              <w:color w:val="C45911" w:themeColor="accent2" w:themeShade="BF"/>
              <w:szCs w:val="26"/>
            </w:rPr>
          </w:rPrChange>
        </w:rPr>
        <w:t xml:space="preserve"> hài hòa</w:t>
      </w:r>
      <w:r w:rsidR="00DD531E" w:rsidRPr="00D44BFB">
        <w:rPr>
          <w:rFonts w:cs="Times New Roman"/>
          <w:szCs w:val="26"/>
          <w:rPrChange w:id="2641" w:author="hoaban trinh" w:date="2025-06-24T14:23:00Z">
            <w:rPr>
              <w:rFonts w:cs="Times New Roman"/>
              <w:color w:val="C45911" w:themeColor="accent2" w:themeShade="BF"/>
              <w:szCs w:val="26"/>
            </w:rPr>
          </w:rPrChange>
        </w:rPr>
        <w:t xml:space="preserve"> với tổng thể kiến trúc.</w:t>
      </w:r>
    </w:p>
    <w:p w14:paraId="3703120E" w14:textId="0C3EB3FF" w:rsidR="003F4BEC" w:rsidRPr="00D44BFB" w:rsidRDefault="003F4BEC" w:rsidP="005600AF">
      <w:pPr>
        <w:pStyle w:val="C3"/>
      </w:pPr>
      <w:r w:rsidRPr="00D44BFB">
        <w:t>Khoảng l</w:t>
      </w:r>
      <w:r w:rsidRPr="00D44BFB">
        <w:rPr>
          <w:rFonts w:hint="eastAsia"/>
        </w:rPr>
        <w:t>ù</w:t>
      </w:r>
      <w:r w:rsidRPr="00D44BFB">
        <w:t>i c</w:t>
      </w:r>
      <w:r w:rsidRPr="00D44BFB">
        <w:rPr>
          <w:rFonts w:hint="eastAsia"/>
        </w:rPr>
        <w:t>ô</w:t>
      </w:r>
      <w:r w:rsidRPr="00D44BFB">
        <w:t>ng tr</w:t>
      </w:r>
      <w:r w:rsidRPr="00D44BFB">
        <w:rPr>
          <w:rFonts w:hint="eastAsia"/>
        </w:rPr>
        <w:t>ì</w:t>
      </w:r>
      <w:r w:rsidRPr="00D44BFB">
        <w:t>nh</w:t>
      </w:r>
    </w:p>
    <w:p w14:paraId="42E30790" w14:textId="7F5390C6" w:rsidR="000A1DF7" w:rsidRPr="00D44BFB" w:rsidRDefault="000A1DF7" w:rsidP="000A1DF7">
      <w:pPr>
        <w:tabs>
          <w:tab w:val="left" w:pos="-1985"/>
        </w:tabs>
        <w:spacing w:line="312" w:lineRule="auto"/>
        <w:rPr>
          <w:rFonts w:cs="Times New Roman"/>
          <w:szCs w:val="26"/>
        </w:rPr>
      </w:pPr>
      <w:r w:rsidRPr="00D44BFB">
        <w:rPr>
          <w:rFonts w:cs="Times New Roman"/>
          <w:szCs w:val="26"/>
        </w:rPr>
        <w:t>Khoảng lùi của các công trình so với lộ giới đường quy hoạch được quy định tùy thuộc vào tổ chức quy họa</w:t>
      </w:r>
      <w:r w:rsidR="001774E0" w:rsidRPr="00D44BFB">
        <w:rPr>
          <w:rFonts w:cs="Times New Roman"/>
          <w:szCs w:val="26"/>
        </w:rPr>
        <w:t>ch</w:t>
      </w:r>
      <w:r w:rsidRPr="00D44BFB">
        <w:rPr>
          <w:rFonts w:cs="Times New Roman"/>
          <w:szCs w:val="26"/>
        </w:rPr>
        <w:t xml:space="preserve"> không gian kiến trúc cảnh quan, chiều cao công trình và chiều rộng của lộ giới đường đảm bảo </w:t>
      </w:r>
      <w:r w:rsidR="003F4BEC" w:rsidRPr="00D44BFB">
        <w:rPr>
          <w:rFonts w:cs="Times New Roman"/>
          <w:szCs w:val="26"/>
        </w:rPr>
        <w:t xml:space="preserve">đảm bảo tuân thủ quy định tại QCVN 01:2021/BXD </w:t>
      </w:r>
      <w:r w:rsidR="00533EBF" w:rsidRPr="00D44BFB">
        <w:rPr>
          <w:rFonts w:cs="Times New Roman"/>
          <w:szCs w:val="26"/>
        </w:rPr>
        <w:t>-</w:t>
      </w:r>
      <w:r w:rsidR="003F4BEC" w:rsidRPr="00D44BFB">
        <w:rPr>
          <w:rFonts w:cs="Times New Roman"/>
          <w:szCs w:val="26"/>
        </w:rPr>
        <w:t xml:space="preserve"> Quy chuẩn kỹ thuật quốc gia về Quy hoạch xây dựng</w:t>
      </w:r>
      <w:r w:rsidR="009F41BA" w:rsidRPr="00D44BFB">
        <w:rPr>
          <w:rFonts w:cs="Times New Roman"/>
          <w:szCs w:val="26"/>
        </w:rPr>
        <w:t>.</w:t>
      </w:r>
    </w:p>
    <w:p w14:paraId="49E086A0" w14:textId="307B8F3B" w:rsidR="003F4BEC" w:rsidRPr="00D44BFB" w:rsidRDefault="009F41BA" w:rsidP="000A1DF7">
      <w:pPr>
        <w:tabs>
          <w:tab w:val="left" w:pos="-1985"/>
        </w:tabs>
        <w:spacing w:line="312" w:lineRule="auto"/>
        <w:rPr>
          <w:rFonts w:cs="Times New Roman"/>
          <w:szCs w:val="26"/>
        </w:rPr>
      </w:pPr>
      <w:r w:rsidRPr="00D44BFB">
        <w:rPr>
          <w:rFonts w:cs="Times New Roman"/>
          <w:szCs w:val="26"/>
        </w:rPr>
        <w:t xml:space="preserve"> </w:t>
      </w:r>
      <w:r w:rsidR="000A1DF7" w:rsidRPr="00D44BFB">
        <w:rPr>
          <w:rFonts w:cs="Times New Roman"/>
          <w:szCs w:val="26"/>
        </w:rPr>
        <w:t xml:space="preserve">Chỉ giới xây dựng của các công trình nhà ở </w:t>
      </w:r>
      <w:r w:rsidRPr="00D44BFB">
        <w:rPr>
          <w:rFonts w:cs="Times New Roman"/>
          <w:szCs w:val="26"/>
        </w:rPr>
        <w:t xml:space="preserve">có chỉ giới xây dựng lùi vào phía </w:t>
      </w:r>
      <w:r w:rsidR="000A1DF7" w:rsidRPr="00D44BFB">
        <w:rPr>
          <w:rFonts w:cs="Times New Roman"/>
          <w:szCs w:val="26"/>
        </w:rPr>
        <w:t xml:space="preserve">trước tối đa </w:t>
      </w:r>
      <w:r w:rsidRPr="00D44BFB">
        <w:rPr>
          <w:rFonts w:cs="Times New Roman"/>
          <w:szCs w:val="26"/>
        </w:rPr>
        <w:t xml:space="preserve">là </w:t>
      </w:r>
      <w:r w:rsidR="00E03A64" w:rsidRPr="00D44BFB">
        <w:rPr>
          <w:rFonts w:cs="Times New Roman"/>
          <w:szCs w:val="26"/>
        </w:rPr>
        <w:t>3</w:t>
      </w:r>
      <w:r w:rsidRPr="00D44BFB">
        <w:rPr>
          <w:rFonts w:cs="Times New Roman"/>
          <w:szCs w:val="26"/>
        </w:rPr>
        <w:t>m</w:t>
      </w:r>
      <w:r w:rsidR="000A1DF7" w:rsidRPr="00D44BFB">
        <w:rPr>
          <w:rFonts w:cs="Times New Roman"/>
          <w:szCs w:val="26"/>
        </w:rPr>
        <w:t xml:space="preserve"> so với chỉ giới đường đỏ</w:t>
      </w:r>
      <w:r w:rsidR="00976B29" w:rsidRPr="00D44BFB">
        <w:rPr>
          <w:rFonts w:cs="Times New Roman"/>
          <w:szCs w:val="26"/>
        </w:rPr>
        <w:t xml:space="preserve">. Khoảng lùi này không chỉ đáp ứng yêu cầu pháp lý mà còn đem lại nhiều lợi ích về mặt kiến trúc cảnh quan, đồng bộ mỹ quan </w:t>
      </w:r>
      <w:r w:rsidR="006E6C18" w:rsidRPr="00D44BFB">
        <w:rPr>
          <w:rFonts w:cs="Times New Roman"/>
          <w:szCs w:val="26"/>
        </w:rPr>
        <w:t>khu dân cư</w:t>
      </w:r>
      <w:r w:rsidR="00976B29" w:rsidRPr="00D44BFB">
        <w:rPr>
          <w:rFonts w:cs="Times New Roman"/>
          <w:szCs w:val="26"/>
        </w:rPr>
        <w:t xml:space="preserve">. Cụ thể, </w:t>
      </w:r>
      <w:r w:rsidRPr="00D44BFB">
        <w:rPr>
          <w:rFonts w:cs="Times New Roman"/>
          <w:szCs w:val="26"/>
        </w:rPr>
        <w:t xml:space="preserve">tạo không gian </w:t>
      </w:r>
      <w:r w:rsidR="00976B29" w:rsidRPr="00D44BFB">
        <w:rPr>
          <w:rFonts w:cs="Times New Roman"/>
          <w:szCs w:val="26"/>
        </w:rPr>
        <w:t>phía trước mặt tiền nhà thoáng đãng, mở rộng tầm nhìn đồng thời cũng góp phần cải thiện không gian sống, tạo sự hài hòa giữa các công trình và</w:t>
      </w:r>
      <w:r w:rsidR="003F4BEC" w:rsidRPr="00D44BFB">
        <w:rPr>
          <w:rFonts w:cs="Times New Roman"/>
          <w:szCs w:val="26"/>
        </w:rPr>
        <w:t xml:space="preserve"> đảm bảo có sự thống nhất trong tổ chức không gian trên tuyến </w:t>
      </w:r>
      <w:r w:rsidR="006E6C18" w:rsidRPr="00D44BFB">
        <w:rPr>
          <w:rFonts w:cs="Times New Roman"/>
          <w:szCs w:val="26"/>
        </w:rPr>
        <w:t>đường</w:t>
      </w:r>
      <w:r w:rsidR="003F4BEC" w:rsidRPr="00D44BFB">
        <w:rPr>
          <w:rFonts w:eastAsia="Calibri" w:cs="Times New Roman"/>
          <w:szCs w:val="26"/>
        </w:rPr>
        <w:t>.</w:t>
      </w:r>
      <w:r w:rsidRPr="00D44BFB">
        <w:rPr>
          <w:rFonts w:eastAsia="Calibri" w:cs="Times New Roman"/>
          <w:szCs w:val="26"/>
        </w:rPr>
        <w:t xml:space="preserve"> </w:t>
      </w:r>
    </w:p>
    <w:p w14:paraId="303050A3" w14:textId="1BD02998" w:rsidR="00976B29" w:rsidRPr="00D44BFB" w:rsidRDefault="00976B29" w:rsidP="00976B29">
      <w:pPr>
        <w:tabs>
          <w:tab w:val="left" w:pos="-1985"/>
        </w:tabs>
        <w:spacing w:line="312" w:lineRule="auto"/>
        <w:rPr>
          <w:rFonts w:cs="Times New Roman"/>
          <w:szCs w:val="26"/>
        </w:rPr>
      </w:pPr>
      <w:r w:rsidRPr="00D44BFB">
        <w:rPr>
          <w:rFonts w:cs="Times New Roman"/>
          <w:szCs w:val="26"/>
        </w:rPr>
        <w:t>Đối với một số khu vực lô góc chỉ giới xây dựng có thể trùng với chỉ giới đường đỏ.</w:t>
      </w:r>
    </w:p>
    <w:p w14:paraId="395FE607" w14:textId="58834CFD" w:rsidR="005976EB" w:rsidRPr="00D44BFB" w:rsidRDefault="005976EB" w:rsidP="003F4BEC">
      <w:pPr>
        <w:spacing w:line="312" w:lineRule="auto"/>
        <w:rPr>
          <w:rFonts w:eastAsia="Calibri" w:cs="Times New Roman"/>
          <w:szCs w:val="26"/>
        </w:rPr>
      </w:pPr>
      <w:r w:rsidRPr="00D44BFB">
        <w:rPr>
          <w:rFonts w:eastAsia="Calibri" w:cs="Times New Roman"/>
          <w:szCs w:val="26"/>
        </w:rPr>
        <w:t>Khuyến khích nghiên cứu khoảng lùi lớn hơn nhằm tạo không gian quảng trường đối với các ngã phố chính.</w:t>
      </w:r>
    </w:p>
    <w:p w14:paraId="49936529" w14:textId="11000D0D" w:rsidR="00D06F9F" w:rsidRPr="00D44BFB" w:rsidRDefault="00D06F9F" w:rsidP="00396AAD">
      <w:pPr>
        <w:pStyle w:val="C3"/>
        <w:ind w:left="0" w:firstLine="567"/>
      </w:pPr>
      <w:r w:rsidRPr="00D44BFB">
        <w:t>H</w:t>
      </w:r>
      <w:r w:rsidRPr="00D44BFB">
        <w:rPr>
          <w:rFonts w:hint="eastAsia"/>
        </w:rPr>
        <w:t>ì</w:t>
      </w:r>
      <w:r w:rsidRPr="00D44BFB">
        <w:t>nh khối, m</w:t>
      </w:r>
      <w:r w:rsidRPr="00D44BFB">
        <w:rPr>
          <w:rFonts w:hint="eastAsia"/>
        </w:rPr>
        <w:t>à</w:t>
      </w:r>
      <w:r w:rsidRPr="00D44BFB">
        <w:t>u sắc, h</w:t>
      </w:r>
      <w:r w:rsidRPr="00D44BFB">
        <w:rPr>
          <w:rFonts w:hint="eastAsia"/>
        </w:rPr>
        <w:t>ì</w:t>
      </w:r>
      <w:r w:rsidRPr="00D44BFB">
        <w:t>nh thức kiến tr</w:t>
      </w:r>
      <w:r w:rsidRPr="00D44BFB">
        <w:rPr>
          <w:rFonts w:hint="eastAsia"/>
        </w:rPr>
        <w:t>ú</w:t>
      </w:r>
      <w:r w:rsidRPr="00D44BFB">
        <w:t xml:space="preserve">c chủ </w:t>
      </w:r>
      <w:r w:rsidRPr="00D44BFB">
        <w:rPr>
          <w:rFonts w:hint="eastAsia"/>
        </w:rPr>
        <w:t>đ</w:t>
      </w:r>
      <w:r w:rsidRPr="00D44BFB">
        <w:t>ạo của c</w:t>
      </w:r>
      <w:r w:rsidRPr="00D44BFB">
        <w:rPr>
          <w:rFonts w:hint="eastAsia"/>
        </w:rPr>
        <w:t>á</w:t>
      </w:r>
      <w:r w:rsidRPr="00D44BFB">
        <w:t>c c</w:t>
      </w:r>
      <w:r w:rsidRPr="00D44BFB">
        <w:rPr>
          <w:rFonts w:hint="eastAsia"/>
        </w:rPr>
        <w:t>ô</w:t>
      </w:r>
      <w:r w:rsidRPr="00D44BFB">
        <w:t>ng tr</w:t>
      </w:r>
      <w:r w:rsidRPr="00D44BFB">
        <w:rPr>
          <w:rFonts w:hint="eastAsia"/>
        </w:rPr>
        <w:t>ì</w:t>
      </w:r>
      <w:r w:rsidRPr="00D44BFB">
        <w:t>nh kiến tr</w:t>
      </w:r>
      <w:r w:rsidRPr="00D44BFB">
        <w:rPr>
          <w:rFonts w:hint="eastAsia"/>
        </w:rPr>
        <w:t>ú</w:t>
      </w:r>
      <w:r w:rsidRPr="00D44BFB">
        <w:t>c:</w:t>
      </w:r>
    </w:p>
    <w:p w14:paraId="5C632B2D" w14:textId="06B6BF03" w:rsidR="00D06F9F" w:rsidRPr="00D44BFB" w:rsidRDefault="00D06F9F" w:rsidP="00D06F9F">
      <w:pPr>
        <w:tabs>
          <w:tab w:val="left" w:pos="-1985"/>
        </w:tabs>
        <w:spacing w:line="312" w:lineRule="auto"/>
        <w:rPr>
          <w:rFonts w:cs="Times New Roman"/>
          <w:szCs w:val="26"/>
        </w:rPr>
      </w:pPr>
      <w:r w:rsidRPr="00D44BFB">
        <w:rPr>
          <w:rFonts w:cs="Times New Roman"/>
          <w:szCs w:val="26"/>
        </w:rPr>
        <w:t>Hình thức công trình mang tính hiện đại, hình khối đơn giản, khỏe khoắn, phù hợp với nét đặc trưng của vùng đồng bằng Bắc Bộ</w:t>
      </w:r>
      <w:r w:rsidR="006E6C18" w:rsidRPr="00D44BFB">
        <w:rPr>
          <w:rFonts w:cs="Times New Roman"/>
          <w:szCs w:val="26"/>
        </w:rPr>
        <w:t xml:space="preserve"> nói chung và khu vực xã Phú Lương nói riêng</w:t>
      </w:r>
      <w:r w:rsidRPr="00D44BFB">
        <w:rPr>
          <w:rFonts w:cs="Times New Roman"/>
          <w:szCs w:val="26"/>
        </w:rPr>
        <w:t>.</w:t>
      </w:r>
    </w:p>
    <w:p w14:paraId="5BB72F6D" w14:textId="13D3F494" w:rsidR="00D06F9F" w:rsidRPr="00D44BFB" w:rsidRDefault="00D06F9F" w:rsidP="003B2646">
      <w:pPr>
        <w:pStyle w:val="C6"/>
        <w:numPr>
          <w:ilvl w:val="0"/>
          <w:numId w:val="33"/>
        </w:numPr>
      </w:pPr>
      <w:r w:rsidRPr="00D44BFB">
        <w:t xml:space="preserve"> Phương hướng thiết kế công trình kiến trúc</w:t>
      </w:r>
    </w:p>
    <w:p w14:paraId="1DA34BE1" w14:textId="3C3D8052" w:rsidR="00D06F9F" w:rsidRPr="00D44BFB" w:rsidRDefault="00D06F9F" w:rsidP="00D5568E">
      <w:pPr>
        <w:pStyle w:val="Stylebulleted"/>
        <w:rPr>
          <w:lang w:val="pt-BR"/>
        </w:rPr>
      </w:pPr>
      <w:r w:rsidRPr="00D44BFB">
        <w:rPr>
          <w:lang w:val="pt-BR"/>
        </w:rPr>
        <w:t xml:space="preserve">Phương hướng kiến trúc cảnh quan: Hình thành cảnh quan </w:t>
      </w:r>
      <w:r w:rsidR="006E6C18" w:rsidRPr="00D44BFB">
        <w:rPr>
          <w:lang w:val="pt-BR"/>
        </w:rPr>
        <w:t xml:space="preserve">khu dân cư mới </w:t>
      </w:r>
      <w:r w:rsidRPr="00D44BFB">
        <w:rPr>
          <w:lang w:val="pt-BR"/>
        </w:rPr>
        <w:t>tạo cảm giác rộng rãi, thoải mái, hài hòa với cảnh quan xung quanh.</w:t>
      </w:r>
    </w:p>
    <w:p w14:paraId="1CA2C411" w14:textId="77777777" w:rsidR="00D06F9F" w:rsidRPr="00D44BFB" w:rsidRDefault="00D06F9F" w:rsidP="004625D5">
      <w:pPr>
        <w:pStyle w:val="a"/>
        <w:rPr>
          <w:lang w:val="pt-BR"/>
        </w:rPr>
      </w:pPr>
      <w:r w:rsidRPr="00D44BFB">
        <w:rPr>
          <w:lang w:val="pt-BR"/>
        </w:rPr>
        <w:t>Hành lang quan sát: Đảm bảo an toàn về cảnh quan chính của đường phố.</w:t>
      </w:r>
    </w:p>
    <w:p w14:paraId="18248157" w14:textId="77777777" w:rsidR="00D06F9F" w:rsidRPr="00D44BFB" w:rsidRDefault="00D06F9F" w:rsidP="004625D5">
      <w:pPr>
        <w:pStyle w:val="a"/>
        <w:rPr>
          <w:lang w:val="pt-BR"/>
        </w:rPr>
      </w:pPr>
      <w:r w:rsidRPr="00D44BFB">
        <w:rPr>
          <w:lang w:val="pt-BR"/>
        </w:rPr>
        <w:t>Không gian mở rộng: Hướng tới cảnh quan đường bộ và tính công cộng.</w:t>
      </w:r>
    </w:p>
    <w:p w14:paraId="0F2618A6" w14:textId="77777777" w:rsidR="00D06F9F" w:rsidRPr="00D44BFB" w:rsidRDefault="00D06F9F" w:rsidP="004625D5">
      <w:pPr>
        <w:pStyle w:val="a"/>
        <w:rPr>
          <w:lang w:val="pt-BR"/>
        </w:rPr>
      </w:pPr>
      <w:r w:rsidRPr="00D44BFB">
        <w:rPr>
          <w:lang w:val="pt-BR"/>
        </w:rPr>
        <w:t>Sân mở: Cải thiện không gian chính trong việc sử dụng đất</w:t>
      </w:r>
    </w:p>
    <w:p w14:paraId="438C4CFB" w14:textId="77777777" w:rsidR="00D06F9F" w:rsidRPr="00D44BFB" w:rsidRDefault="00D06F9F" w:rsidP="004625D5">
      <w:pPr>
        <w:pStyle w:val="a"/>
        <w:rPr>
          <w:lang w:val="pt-BR"/>
        </w:rPr>
      </w:pPr>
      <w:r w:rsidRPr="00D44BFB">
        <w:rPr>
          <w:lang w:val="pt-BR"/>
        </w:rPr>
        <w:t>Mái sảnh: Được thể hiện nhờ khoảng lùi và đường nét kiến trúc riêng.</w:t>
      </w:r>
    </w:p>
    <w:p w14:paraId="78720741" w14:textId="77777777" w:rsidR="00D06F9F" w:rsidRPr="00D44BFB" w:rsidRDefault="00D06F9F" w:rsidP="004625D5">
      <w:pPr>
        <w:pStyle w:val="a"/>
        <w:rPr>
          <w:lang w:val="pt-BR"/>
        </w:rPr>
      </w:pPr>
      <w:r w:rsidRPr="00D44BFB">
        <w:rPr>
          <w:lang w:val="pt-BR"/>
        </w:rPr>
        <w:t>Góc độ: Đảm bảo tính khác biệt về diện mạo kiến trúc của các tòa nhà riêng lẻ</w:t>
      </w:r>
    </w:p>
    <w:p w14:paraId="498D5328" w14:textId="77777777" w:rsidR="00D06F9F" w:rsidRPr="00D44BFB" w:rsidRDefault="00D06F9F" w:rsidP="004625D5">
      <w:pPr>
        <w:pStyle w:val="a"/>
        <w:rPr>
          <w:lang w:val="pt-BR"/>
        </w:rPr>
      </w:pPr>
      <w:r w:rsidRPr="00D44BFB">
        <w:rPr>
          <w:lang w:val="pt-BR"/>
        </w:rPr>
        <w:t>Thiết bị: Tránh để công trình hoặc mái hiên lộ ra thái quá làm mất mỹ quan tòa nhà</w:t>
      </w:r>
    </w:p>
    <w:p w14:paraId="3F6BFAC1" w14:textId="77777777" w:rsidR="00D06F9F" w:rsidRPr="00D44BFB" w:rsidRDefault="00D06F9F" w:rsidP="00D5568E">
      <w:pPr>
        <w:pStyle w:val="Stylebulleted"/>
        <w:rPr>
          <w:lang w:val="pt-BR"/>
        </w:rPr>
      </w:pPr>
      <w:r w:rsidRPr="00D44BFB">
        <w:rPr>
          <w:lang w:val="pt-BR"/>
        </w:rPr>
        <w:t>Điều phối ngoại cảnh và màu sắc: Quy hoạch một cách hài hòa ngoại quan, màu sắc, v.v… và thống nhất trục kiến trúc với cảnh quan xung quanh.</w:t>
      </w:r>
    </w:p>
    <w:p w14:paraId="2C7F958E" w14:textId="77777777" w:rsidR="00D06F9F" w:rsidRPr="00D44BFB" w:rsidRDefault="00D06F9F" w:rsidP="00D5568E">
      <w:pPr>
        <w:pStyle w:val="Stylebulleted"/>
        <w:rPr>
          <w:lang w:val="pt-BR"/>
        </w:rPr>
      </w:pPr>
      <w:r w:rsidRPr="00D44BFB">
        <w:rPr>
          <w:lang w:val="pt-BR"/>
        </w:rPr>
        <w:t>Thích ứng với địa hình tự nhiên: Công trình kiến trúc sử dụng các vật thể tự nhiên xung quanh (như cây cối, đá…) và địa hình tự nhiên.</w:t>
      </w:r>
    </w:p>
    <w:p w14:paraId="35994174" w14:textId="253BA6DB" w:rsidR="00D06F9F" w:rsidRPr="00D44BFB" w:rsidRDefault="00D06F9F" w:rsidP="00D5568E">
      <w:pPr>
        <w:pStyle w:val="Stylebulleted"/>
        <w:rPr>
          <w:lang w:val="pt-BR"/>
        </w:rPr>
      </w:pPr>
      <w:r w:rsidRPr="00D44BFB">
        <w:rPr>
          <w:lang w:val="pt-BR"/>
        </w:rPr>
        <w:t>Khả năng dễ tiếp cận: Quy hoạch bố trí lối vào công trình kiến trúc, ưu tiên khu vực đường đi bộ của người dân.</w:t>
      </w:r>
    </w:p>
    <w:p w14:paraId="5370C2F3" w14:textId="593BE4B1" w:rsidR="00D06F9F" w:rsidRPr="00D44BFB" w:rsidRDefault="00D06F9F" w:rsidP="00D5568E">
      <w:pPr>
        <w:pStyle w:val="Stylebulleted"/>
        <w:rPr>
          <w:lang w:val="pt-BR"/>
        </w:rPr>
      </w:pPr>
      <w:r w:rsidRPr="00D44BFB">
        <w:rPr>
          <w:lang w:val="pt-BR"/>
        </w:rPr>
        <w:lastRenderedPageBreak/>
        <w:t>Kết nối với công trình xung quanh: Đảm bảo đồng nhất tuyến di chuyển với các công trình xung quanh hoặc đường đi bộ xung quanh.</w:t>
      </w:r>
    </w:p>
    <w:p w14:paraId="27F3CCE1" w14:textId="77777777" w:rsidR="00D06F9F" w:rsidRPr="00D44BFB" w:rsidRDefault="00D06F9F" w:rsidP="00D5568E">
      <w:pPr>
        <w:pStyle w:val="Stylebulleted"/>
        <w:rPr>
          <w:lang w:val="pt-BR"/>
        </w:rPr>
      </w:pPr>
      <w:r w:rsidRPr="00D44BFB">
        <w:rPr>
          <w:lang w:val="pt-BR"/>
        </w:rPr>
        <w:t>Tạo không gian nội thất thoáng đãng: Đảm bảo cảm giác mở thoáng đãng, sáng sủa cho người sử dụng.</w:t>
      </w:r>
    </w:p>
    <w:p w14:paraId="4F079D18" w14:textId="77777777" w:rsidR="00D06F9F" w:rsidRPr="00D44BFB" w:rsidRDefault="00D06F9F" w:rsidP="00D5568E">
      <w:pPr>
        <w:pStyle w:val="Stylebulleted"/>
        <w:rPr>
          <w:lang w:val="pt-BR"/>
        </w:rPr>
      </w:pPr>
      <w:r w:rsidRPr="00D44BFB">
        <w:rPr>
          <w:lang w:val="pt-BR"/>
        </w:rPr>
        <w:t>Tận dụng không gian tầng thượng bằng cách xanh hóa tầng thượng, tạo không gian nghỉ ngơi thư giãn trên tầng thượng, v.v…</w:t>
      </w:r>
    </w:p>
    <w:p w14:paraId="2EEB1A22" w14:textId="77777777" w:rsidR="00D06F9F" w:rsidRPr="00D44BFB" w:rsidRDefault="00D06F9F" w:rsidP="00D5568E">
      <w:pPr>
        <w:tabs>
          <w:tab w:val="left" w:pos="-1985"/>
        </w:tabs>
        <w:spacing w:line="312" w:lineRule="auto"/>
        <w:rPr>
          <w:rFonts w:cs="Times New Roman"/>
          <w:b/>
          <w:bCs/>
          <w:szCs w:val="26"/>
        </w:rPr>
      </w:pPr>
      <w:r w:rsidRPr="00D44BFB">
        <w:rPr>
          <w:rFonts w:cs="Times New Roman"/>
          <w:b/>
          <w:bCs/>
          <w:szCs w:val="26"/>
        </w:rPr>
        <w:t>* Hình khối công trình kiến trúc</w:t>
      </w:r>
    </w:p>
    <w:p w14:paraId="0C5652F6" w14:textId="18EBD8F8" w:rsidR="00D06F9F" w:rsidRPr="00D44BFB" w:rsidRDefault="00D06F9F" w:rsidP="00D5568E">
      <w:r w:rsidRPr="00D44BFB">
        <w:t xml:space="preserve">Hình khối công trình của khu vực thể hiện mối quan hệ giữa các tòa nhà đa dạng trong sự hài hòa về kiến trúc, tổng thể cũng như hình dáng. </w:t>
      </w:r>
      <w:bookmarkStart w:id="2642" w:name="_Hlk190420610"/>
      <w:r w:rsidRPr="00D44BFB">
        <w:t>Hình khối công trình xây dựng được tổ chức dạng khối cơ bản (hộp), không dàn trải (để dành được nhiều diện tích cho sân v</w:t>
      </w:r>
      <w:r w:rsidRPr="00D44BFB">
        <w:softHyphen/>
        <w:t>ườn công trình), dọc theo hệ thống đường giao thông</w:t>
      </w:r>
      <w:bookmarkEnd w:id="2642"/>
      <w:r w:rsidRPr="00D44BFB">
        <w:t>, các trục đường chính, dải cây xanh tạo nên một tổng thể phát triển đối xứng, mạnh mẽ, giàu bản sắc văn hóa nói riêng. Hình khối công trình phải thể hiện được chức năng sử dụng của công trình, tạo sức hút cho toàn bộ khu vực với phong cách kiến trúc hiện đại đậm đà bản sắc dân tộc.</w:t>
      </w:r>
    </w:p>
    <w:p w14:paraId="055F9F17" w14:textId="77777777" w:rsidR="00D06F9F" w:rsidRPr="00D44BFB" w:rsidRDefault="00D06F9F" w:rsidP="00D5568E">
      <w:pPr>
        <w:tabs>
          <w:tab w:val="left" w:pos="-1985"/>
        </w:tabs>
        <w:spacing w:line="312" w:lineRule="auto"/>
        <w:rPr>
          <w:rFonts w:cs="Times New Roman"/>
          <w:b/>
          <w:bCs/>
          <w:szCs w:val="26"/>
        </w:rPr>
      </w:pPr>
      <w:r w:rsidRPr="00D44BFB">
        <w:rPr>
          <w:rFonts w:cs="Times New Roman"/>
          <w:b/>
          <w:bCs/>
          <w:szCs w:val="26"/>
        </w:rPr>
        <w:t>* Mặt đứng</w:t>
      </w:r>
    </w:p>
    <w:p w14:paraId="4066F5B8" w14:textId="77777777" w:rsidR="00D06F9F" w:rsidRPr="00D44BFB" w:rsidRDefault="00D06F9F" w:rsidP="00D5568E">
      <w:pPr>
        <w:pStyle w:val="Stylebulleted"/>
        <w:rPr>
          <w:spacing w:val="-4"/>
          <w:lang w:val="pt-BR"/>
        </w:rPr>
      </w:pPr>
      <w:bookmarkStart w:id="2643" w:name="_Hlk190420908"/>
      <w:r w:rsidRPr="00D44BFB">
        <w:rPr>
          <w:spacing w:val="-4"/>
          <w:lang w:val="pt-BR"/>
        </w:rPr>
        <w:t>Mặt đứng công trình cần được thiết kế cả 4 chiều, sử dụng các đường nét,  mảng khối, thanh mảnh, nhằm tạo cảm giác nhẹ nhàng, thoáng đãng và có bố cục theo phong cách hiện đại.</w:t>
      </w:r>
    </w:p>
    <w:p w14:paraId="57C0C24E" w14:textId="77777777" w:rsidR="00D06F9F" w:rsidRPr="00D44BFB" w:rsidRDefault="00D06F9F" w:rsidP="00D5568E">
      <w:pPr>
        <w:pStyle w:val="Stylebulleted"/>
        <w:rPr>
          <w:lang w:val="pt-BR"/>
        </w:rPr>
      </w:pPr>
      <w:bookmarkStart w:id="2644" w:name="_Hlk190420918"/>
      <w:bookmarkEnd w:id="2643"/>
      <w:r w:rsidRPr="00D44BFB">
        <w:rPr>
          <w:lang w:val="pt-BR"/>
        </w:rPr>
        <w:t>Không đ</w:t>
      </w:r>
      <w:r w:rsidRPr="00D44BFB">
        <w:rPr>
          <w:lang w:val="pt-BR"/>
        </w:rPr>
        <w:softHyphen/>
        <w:t>ược để các mảng tường đặc quá lớn.</w:t>
      </w:r>
    </w:p>
    <w:bookmarkEnd w:id="2644"/>
    <w:p w14:paraId="4115E888" w14:textId="1CA5870C" w:rsidR="00321F46" w:rsidRPr="00D44BFB" w:rsidRDefault="00321F46" w:rsidP="00D5568E">
      <w:pPr>
        <w:tabs>
          <w:tab w:val="left" w:pos="-1985"/>
        </w:tabs>
        <w:spacing w:line="312" w:lineRule="auto"/>
        <w:rPr>
          <w:rFonts w:cs="Times New Roman"/>
          <w:b/>
          <w:bCs/>
          <w:szCs w:val="26"/>
        </w:rPr>
      </w:pPr>
      <w:r w:rsidRPr="00D44BFB">
        <w:rPr>
          <w:rFonts w:cs="Times New Roman"/>
          <w:b/>
          <w:bCs/>
          <w:szCs w:val="26"/>
        </w:rPr>
        <w:t xml:space="preserve">* </w:t>
      </w:r>
      <w:bookmarkStart w:id="2645" w:name="_Toc362253078"/>
      <w:r w:rsidRPr="00D44BFB">
        <w:rPr>
          <w:rFonts w:cs="Times New Roman"/>
          <w:b/>
          <w:bCs/>
          <w:szCs w:val="26"/>
        </w:rPr>
        <w:t>Màu sắc</w:t>
      </w:r>
      <w:bookmarkEnd w:id="2645"/>
      <w:r w:rsidRPr="00D44BFB">
        <w:rPr>
          <w:rFonts w:cs="Times New Roman"/>
          <w:b/>
          <w:bCs/>
          <w:szCs w:val="26"/>
        </w:rPr>
        <w:t>:</w:t>
      </w:r>
    </w:p>
    <w:p w14:paraId="4085FAAB" w14:textId="4675E72D" w:rsidR="00321F46" w:rsidRPr="00D44BFB" w:rsidRDefault="00321F46" w:rsidP="00D5568E">
      <w:pPr>
        <w:tabs>
          <w:tab w:val="left" w:pos="-1985"/>
        </w:tabs>
        <w:spacing w:line="312" w:lineRule="auto"/>
        <w:rPr>
          <w:rFonts w:cs="Times New Roman"/>
          <w:szCs w:val="26"/>
        </w:rPr>
      </w:pPr>
      <w:bookmarkStart w:id="2646" w:name="_Hlk190420934"/>
      <w:r w:rsidRPr="00D44BFB">
        <w:rPr>
          <w:rFonts w:cs="Times New Roman"/>
          <w:szCs w:val="26"/>
        </w:rPr>
        <w:t>Hạn chế sử dụng các màu mạnh, đậm (có thể dùng tại những điểm nhấn). Màu sắc hoàn thiện phù hợp với cảnh quan đô thị.</w:t>
      </w:r>
    </w:p>
    <w:p w14:paraId="1418F974" w14:textId="7F5B18D6" w:rsidR="00321F46" w:rsidRPr="00D44BFB" w:rsidRDefault="00321F46" w:rsidP="00D5568E">
      <w:pPr>
        <w:tabs>
          <w:tab w:val="left" w:pos="-1985"/>
        </w:tabs>
        <w:spacing w:line="312" w:lineRule="auto"/>
        <w:rPr>
          <w:rFonts w:cs="Times New Roman"/>
          <w:b/>
          <w:bCs/>
          <w:szCs w:val="26"/>
        </w:rPr>
      </w:pPr>
      <w:bookmarkStart w:id="2647" w:name="_Toc362253079"/>
      <w:bookmarkEnd w:id="2646"/>
      <w:r w:rsidRPr="00D44BFB">
        <w:rPr>
          <w:rFonts w:cs="Times New Roman"/>
          <w:b/>
          <w:bCs/>
          <w:szCs w:val="26"/>
        </w:rPr>
        <w:t>* Ánh sáng</w:t>
      </w:r>
      <w:bookmarkEnd w:id="2647"/>
      <w:r w:rsidRPr="00D44BFB">
        <w:rPr>
          <w:rFonts w:cs="Times New Roman"/>
          <w:b/>
          <w:bCs/>
          <w:szCs w:val="26"/>
        </w:rPr>
        <w:t xml:space="preserve">: </w:t>
      </w:r>
    </w:p>
    <w:p w14:paraId="1D269A34" w14:textId="77777777" w:rsidR="00321F46" w:rsidRPr="00D44BFB" w:rsidRDefault="00321F46" w:rsidP="00D5568E">
      <w:pPr>
        <w:tabs>
          <w:tab w:val="left" w:pos="-1985"/>
        </w:tabs>
        <w:spacing w:line="312" w:lineRule="auto"/>
        <w:rPr>
          <w:rFonts w:cs="Times New Roman"/>
          <w:szCs w:val="26"/>
        </w:rPr>
      </w:pPr>
      <w:r w:rsidRPr="00D44BFB">
        <w:rPr>
          <w:rFonts w:cs="Times New Roman"/>
          <w:szCs w:val="26"/>
        </w:rPr>
        <w:t>Các công trình đều phải thiết kế chiếu sáng cho công trình về ban đêm, sử dụng ánh sáng đèn để tạo sự biến đổi cho hình thức kiến trúc công trình theo chu kỳ nhất định.</w:t>
      </w:r>
    </w:p>
    <w:p w14:paraId="0C840590" w14:textId="77777777" w:rsidR="00321F46" w:rsidRPr="00D44BFB" w:rsidRDefault="00321F46" w:rsidP="00D5568E">
      <w:pPr>
        <w:tabs>
          <w:tab w:val="left" w:pos="-1985"/>
        </w:tabs>
        <w:spacing w:line="312" w:lineRule="auto"/>
        <w:rPr>
          <w:rFonts w:cs="Times New Roman"/>
          <w:b/>
          <w:bCs/>
          <w:szCs w:val="26"/>
        </w:rPr>
      </w:pPr>
      <w:r w:rsidRPr="00D44BFB">
        <w:rPr>
          <w:rFonts w:cs="Times New Roman"/>
          <w:b/>
          <w:bCs/>
          <w:szCs w:val="26"/>
        </w:rPr>
        <w:t xml:space="preserve">* </w:t>
      </w:r>
      <w:bookmarkStart w:id="2648" w:name="_Toc362253080"/>
      <w:r w:rsidRPr="00D44BFB">
        <w:rPr>
          <w:rFonts w:cs="Times New Roman"/>
          <w:b/>
          <w:bCs/>
          <w:szCs w:val="26"/>
        </w:rPr>
        <w:t>Vật liệu xây dựng</w:t>
      </w:r>
      <w:bookmarkEnd w:id="2648"/>
      <w:r w:rsidRPr="00D44BFB">
        <w:rPr>
          <w:rFonts w:cs="Times New Roman"/>
          <w:b/>
          <w:bCs/>
          <w:szCs w:val="26"/>
        </w:rPr>
        <w:t>:</w:t>
      </w:r>
    </w:p>
    <w:p w14:paraId="3FD60B74" w14:textId="185D064D" w:rsidR="00321F46" w:rsidRPr="00D44BFB" w:rsidRDefault="00321F46" w:rsidP="00D5568E">
      <w:pPr>
        <w:pStyle w:val="Stylebulleted"/>
        <w:rPr>
          <w:lang w:val="pt-BR"/>
        </w:rPr>
      </w:pPr>
      <w:bookmarkStart w:id="2649" w:name="_Hlk190421167"/>
      <w:r w:rsidRPr="00D44BFB">
        <w:rPr>
          <w:lang w:val="pt-BR"/>
        </w:rPr>
        <w:t xml:space="preserve">Vật liệu xây dựng hiện đại, khuyến khích sử dụng chủ yếu là vật liệu địa phương. </w:t>
      </w:r>
    </w:p>
    <w:p w14:paraId="539A5626" w14:textId="77777777" w:rsidR="00321F46" w:rsidRPr="00D44BFB" w:rsidRDefault="00321F46" w:rsidP="00D5568E">
      <w:pPr>
        <w:pStyle w:val="Stylebulleted"/>
        <w:rPr>
          <w:lang w:val="pt-BR"/>
        </w:rPr>
      </w:pPr>
      <w:r w:rsidRPr="00D44BFB">
        <w:rPr>
          <w:lang w:val="pt-BR"/>
        </w:rPr>
        <w:t xml:space="preserve">Cấm sử dụng hàng rào dây thép gai hoặc hàng rào cắm các mảnh chai vỡ. </w:t>
      </w:r>
    </w:p>
    <w:p w14:paraId="46BBCC37" w14:textId="06EEFDAF" w:rsidR="00321F46" w:rsidRPr="00D44BFB" w:rsidRDefault="00321F46" w:rsidP="00D5568E">
      <w:pPr>
        <w:tabs>
          <w:tab w:val="left" w:pos="-1985"/>
        </w:tabs>
        <w:spacing w:line="312" w:lineRule="auto"/>
        <w:rPr>
          <w:rFonts w:cs="Times New Roman"/>
          <w:b/>
          <w:bCs/>
          <w:szCs w:val="26"/>
        </w:rPr>
      </w:pPr>
      <w:bookmarkStart w:id="2650" w:name="_Toc362253081"/>
      <w:bookmarkStart w:id="2651" w:name="_Hlk190421214"/>
      <w:bookmarkEnd w:id="2649"/>
      <w:r w:rsidRPr="00D44BFB">
        <w:rPr>
          <w:rFonts w:cs="Times New Roman"/>
          <w:b/>
          <w:bCs/>
          <w:szCs w:val="26"/>
        </w:rPr>
        <w:t>* Hàng rào bao quanh</w:t>
      </w:r>
      <w:bookmarkEnd w:id="2650"/>
      <w:r w:rsidRPr="00D44BFB">
        <w:rPr>
          <w:rFonts w:cs="Times New Roman"/>
          <w:b/>
          <w:bCs/>
          <w:szCs w:val="26"/>
        </w:rPr>
        <w:t xml:space="preserve"> (nếu có):</w:t>
      </w:r>
    </w:p>
    <w:p w14:paraId="2D9622E3" w14:textId="77777777" w:rsidR="00321F46" w:rsidRPr="00D44BFB" w:rsidRDefault="00321F46" w:rsidP="00D5568E">
      <w:pPr>
        <w:pStyle w:val="Stylebulleted"/>
        <w:rPr>
          <w:lang w:val="pt-BR"/>
        </w:rPr>
      </w:pPr>
      <w:r w:rsidRPr="00D44BFB">
        <w:rPr>
          <w:lang w:val="pt-BR"/>
        </w:rPr>
        <w:t xml:space="preserve">Hàng rào bao quanh công trình được phép xây dựng để đảm bảo thẩm mỹ cũng như bảo đảm an toàn, an ninh. </w:t>
      </w:r>
    </w:p>
    <w:p w14:paraId="73C52E30" w14:textId="77777777" w:rsidR="00321F46" w:rsidRPr="00D44BFB" w:rsidRDefault="00321F46" w:rsidP="00D5568E">
      <w:pPr>
        <w:pStyle w:val="Stylebulleted"/>
        <w:rPr>
          <w:lang w:val="pt-BR"/>
        </w:rPr>
      </w:pPr>
      <w:r w:rsidRPr="00D44BFB">
        <w:rPr>
          <w:lang w:val="pt-BR"/>
        </w:rPr>
        <w:t>Tất cả các tường rào bao quanh không vượt độ cao quy định tính từ mặt nền hè. Đối với mặt tiền của các công trình quay ra đường giao thông, tường rào sẽ là hàng rào thoáng.</w:t>
      </w:r>
    </w:p>
    <w:p w14:paraId="58E6DBA4" w14:textId="67A44957" w:rsidR="00321F46" w:rsidRPr="00D44BFB" w:rsidRDefault="00321F46" w:rsidP="00D5568E">
      <w:pPr>
        <w:tabs>
          <w:tab w:val="left" w:pos="-1985"/>
        </w:tabs>
        <w:spacing w:line="312" w:lineRule="auto"/>
        <w:rPr>
          <w:rFonts w:cs="Times New Roman"/>
          <w:b/>
          <w:bCs/>
          <w:szCs w:val="26"/>
        </w:rPr>
      </w:pPr>
      <w:bookmarkStart w:id="2652" w:name="_Hlk190421255"/>
      <w:bookmarkEnd w:id="2651"/>
      <w:r w:rsidRPr="00D44BFB">
        <w:rPr>
          <w:rFonts w:cs="Times New Roman"/>
          <w:b/>
          <w:bCs/>
          <w:szCs w:val="26"/>
        </w:rPr>
        <w:t>* Không gian trên mái công trình:</w:t>
      </w:r>
    </w:p>
    <w:p w14:paraId="2B850257" w14:textId="77777777" w:rsidR="00321F46" w:rsidRPr="00D44BFB" w:rsidRDefault="00321F46" w:rsidP="00D5568E">
      <w:pPr>
        <w:pStyle w:val="Stylebulleted"/>
        <w:rPr>
          <w:lang w:val="pt-BR"/>
        </w:rPr>
      </w:pPr>
      <w:r w:rsidRPr="00D44BFB">
        <w:rPr>
          <w:lang w:val="pt-BR"/>
        </w:rPr>
        <w:t xml:space="preserve">Tất cả các khu vực dịch vụ và các trang thiết bị máy móc cũng như bể nước dự phòng (nếu có) được lắp đặt tại tầng mái của các tòa nhà phải được che chắn đạt thẩm mỹ trên tất cả các mặt tại mặt trước của tòa nhà. Điều này có thể được thực hiện với các yếu tố kiến trúc </w:t>
      </w:r>
      <w:r w:rsidRPr="00D44BFB">
        <w:rPr>
          <w:lang w:val="pt-BR"/>
        </w:rPr>
        <w:lastRenderedPageBreak/>
        <w:t>như trang trí theo dàn điều tiết để hợp nhất với mái nhà và mặt tiền của tòa nhà.</w:t>
      </w:r>
    </w:p>
    <w:p w14:paraId="28B77C54" w14:textId="77777777" w:rsidR="00321F46" w:rsidRPr="00D44BFB" w:rsidRDefault="00321F46" w:rsidP="00D5568E">
      <w:pPr>
        <w:pStyle w:val="Stylebulleted"/>
        <w:rPr>
          <w:lang w:val="pt-BR"/>
        </w:rPr>
      </w:pPr>
      <w:r w:rsidRPr="00D44BFB">
        <w:rPr>
          <w:lang w:val="pt-BR"/>
        </w:rPr>
        <w:t>Khuyến khích các tầng mái của tòa nhà được sử dụng cho các mục đích làm vườn cảnh hoặc sân thượng</w:t>
      </w:r>
    </w:p>
    <w:bookmarkEnd w:id="2652"/>
    <w:p w14:paraId="50BADBE3" w14:textId="01C69751" w:rsidR="00321F46" w:rsidRPr="00D44BFB" w:rsidRDefault="00321F46" w:rsidP="003B2646">
      <w:pPr>
        <w:pStyle w:val="C6"/>
      </w:pPr>
      <w:r w:rsidRPr="00D44BFB">
        <w:t xml:space="preserve">Bãi để xe: </w:t>
      </w:r>
    </w:p>
    <w:p w14:paraId="2B927399" w14:textId="3A52477F" w:rsidR="00321F46" w:rsidRPr="00D44BFB" w:rsidRDefault="00321F46" w:rsidP="00D5568E">
      <w:r w:rsidRPr="00D44BFB">
        <w:t>Trong nội bộ các công trình phục vụ công cộng phải bố trí diện tích đảm bảo sức chứa, năng lực phục vụ của công trình. Phương án thiết kế công trình cụ thể có thể bố trí tầng để xe hoặc để xe ngoài trời (trong khuôn viên khu đất). Diện tích để xe trong các công trình tối thiểu tuân thủ tiêu chuẩn, Quy chuẩn xây dựng Việt Nam.</w:t>
      </w:r>
    </w:p>
    <w:p w14:paraId="51D00C1F" w14:textId="4318D733" w:rsidR="00321F46" w:rsidRPr="00D44BFB" w:rsidRDefault="00321F46" w:rsidP="003B2646">
      <w:pPr>
        <w:pStyle w:val="C6"/>
      </w:pPr>
      <w:r w:rsidRPr="00D44BFB">
        <w:t>Cổng ra vào, sân, chỗ đỗ xe, cổng khuôn viên cây xanh:</w:t>
      </w:r>
    </w:p>
    <w:p w14:paraId="5507C8C2" w14:textId="2AD74707" w:rsidR="00321F46" w:rsidRPr="00D44BFB" w:rsidRDefault="00321F46" w:rsidP="00D5568E">
      <w:r w:rsidRPr="00D44BFB">
        <w:t>Đảm bảo giao thông đường phố tại khu vực cổng ra vào công trình được an toàn và thông suốt, không bị tắc nghẽn, có diện tích tập kết người và xe trước cổng (còn gọi là vịnh đậu xe hoặc khu vực phân tán xe): Cổng và phần hàng rào giáp hai bên cổng lùi sâu khỏi ranh giới lô đất, tạo thành chỗ tập kết có chiều sâu tối thiểu 4m, chiều ngang tối thiểu bằng 2 lần chiều rộng của cổng.</w:t>
      </w:r>
    </w:p>
    <w:p w14:paraId="6787488E" w14:textId="0ED308F5" w:rsidR="00D5568E" w:rsidRPr="00D44BFB" w:rsidRDefault="00D5568E" w:rsidP="003B2646">
      <w:pPr>
        <w:pStyle w:val="C6"/>
      </w:pPr>
      <w:r w:rsidRPr="00D44BFB">
        <w:t>Cảnh quan các công trình giao thông</w:t>
      </w:r>
    </w:p>
    <w:p w14:paraId="2A88FF56" w14:textId="77777777" w:rsidR="00D5568E" w:rsidRPr="00D44BFB" w:rsidRDefault="00D5568E" w:rsidP="00D5568E">
      <w:pPr>
        <w:pStyle w:val="Stylebulleted"/>
        <w:rPr>
          <w:lang w:val="pt-BR"/>
        </w:rPr>
      </w:pPr>
      <w:r w:rsidRPr="00D44BFB">
        <w:rPr>
          <w:lang w:val="pt-BR"/>
        </w:rPr>
        <w:t>Chú trọng kiến trúc cảnh quan của các trục tuyến giao thông để kết hợp tạo cảnh và hình tư</w:t>
      </w:r>
      <w:r w:rsidRPr="00D44BFB">
        <w:rPr>
          <w:lang w:val="pt-BR"/>
        </w:rPr>
        <w:softHyphen/>
        <w:t>ợng kiến trúc - cảnh quan.</w:t>
      </w:r>
    </w:p>
    <w:p w14:paraId="64B8598F" w14:textId="77777777" w:rsidR="00D5568E" w:rsidRPr="00D44BFB" w:rsidRDefault="00D5568E" w:rsidP="00D5568E">
      <w:pPr>
        <w:pStyle w:val="Stylebulleted"/>
        <w:rPr>
          <w:lang w:val="pt-BR"/>
        </w:rPr>
      </w:pPr>
      <w:r w:rsidRPr="00D44BFB">
        <w:rPr>
          <w:lang w:val="pt-BR"/>
        </w:rPr>
        <w:t>Lựa chọn cây xanh hè đ</w:t>
      </w:r>
      <w:r w:rsidRPr="00D44BFB">
        <w:rPr>
          <w:lang w:val="pt-BR"/>
        </w:rPr>
        <w:softHyphen/>
        <w:t>ường, cây và hoa dải phân cách mang tính đặc trư</w:t>
      </w:r>
      <w:r w:rsidRPr="00D44BFB">
        <w:rPr>
          <w:lang w:val="pt-BR"/>
        </w:rPr>
        <w:softHyphen/>
        <w:t>ng cho khu vực.</w:t>
      </w:r>
    </w:p>
    <w:p w14:paraId="0F50C28E" w14:textId="77777777" w:rsidR="00D5568E" w:rsidRPr="00D44BFB" w:rsidRDefault="00D5568E" w:rsidP="00D5568E">
      <w:pPr>
        <w:pStyle w:val="Stylebulleted"/>
        <w:rPr>
          <w:lang w:val="pt-BR"/>
        </w:rPr>
      </w:pPr>
      <w:r w:rsidRPr="00D44BFB">
        <w:rPr>
          <w:lang w:val="pt-BR"/>
        </w:rPr>
        <w:t>Vật liệu lát hè và các trang bị kỹ thuật như đèn chiếu sáng nhân tạo, biển báo giao thông và chỉ dẫn... cần sử dụng loại hiện đại như</w:t>
      </w:r>
      <w:r w:rsidRPr="00D44BFB">
        <w:rPr>
          <w:lang w:val="pt-BR"/>
        </w:rPr>
        <w:softHyphen/>
        <w:t xml:space="preserve">ng cần thanh thoát, màu sắc nhẹ, những chỗ nhấn thì mầu sắc mạnh. </w:t>
      </w:r>
    </w:p>
    <w:p w14:paraId="284481E0" w14:textId="77777777" w:rsidR="00D5568E" w:rsidRPr="00D44BFB" w:rsidRDefault="00D5568E" w:rsidP="00D5568E">
      <w:pPr>
        <w:pStyle w:val="Stylebulleted"/>
        <w:rPr>
          <w:lang w:val="pt-BR"/>
        </w:rPr>
      </w:pPr>
      <w:r w:rsidRPr="00D44BFB">
        <w:rPr>
          <w:lang w:val="pt-BR"/>
        </w:rPr>
        <w:t>Các bãi đỗ xe công cộng cần tăng c</w:t>
      </w:r>
      <w:r w:rsidRPr="00D44BFB">
        <w:rPr>
          <w:lang w:val="pt-BR"/>
        </w:rPr>
        <w:softHyphen/>
        <w:t>ường cây xanh trang trí và bóng mát, tán rộng.</w:t>
      </w:r>
    </w:p>
    <w:p w14:paraId="6737425E" w14:textId="77777777" w:rsidR="00D5568E" w:rsidRPr="00D44BFB" w:rsidRDefault="00D5568E" w:rsidP="00D5568E">
      <w:pPr>
        <w:pStyle w:val="Stylebulleted"/>
        <w:rPr>
          <w:lang w:val="pt-BR"/>
        </w:rPr>
      </w:pPr>
      <w:r w:rsidRPr="00D44BFB">
        <w:rPr>
          <w:lang w:val="pt-BR"/>
        </w:rPr>
        <w:t xml:space="preserve">Giải pháp kết cấu mặt đường, vỉa hè và dải phân cách: </w:t>
      </w:r>
    </w:p>
    <w:p w14:paraId="4DFA01BD" w14:textId="77777777" w:rsidR="00D5568E" w:rsidRPr="00D44BFB" w:rsidRDefault="00D5568E" w:rsidP="004625D5">
      <w:pPr>
        <w:pStyle w:val="a"/>
        <w:rPr>
          <w:lang w:val="pt-BR"/>
        </w:rPr>
      </w:pPr>
      <w:r w:rsidRPr="00D44BFB">
        <w:rPr>
          <w:lang w:val="pt-BR"/>
        </w:rPr>
        <w:t xml:space="preserve">Kết cấu mặt đường là bê tông nhựa, đảm bảo đúng tiêu chuẩn kỹ thuật. </w:t>
      </w:r>
    </w:p>
    <w:p w14:paraId="22C12CDC" w14:textId="77777777" w:rsidR="00D5568E" w:rsidRPr="00D44BFB" w:rsidRDefault="00D5568E" w:rsidP="004625D5">
      <w:pPr>
        <w:pStyle w:val="a"/>
        <w:rPr>
          <w:lang w:val="pt-BR"/>
        </w:rPr>
      </w:pPr>
      <w:r w:rsidRPr="00D44BFB">
        <w:rPr>
          <w:lang w:val="pt-BR"/>
        </w:rPr>
        <w:t>Dải phân cách đường và đảo giao thông cần sơn phản quang để đảm bảo an toàn giao thông cho phương tiện lưu hành trên đường.</w:t>
      </w:r>
    </w:p>
    <w:p w14:paraId="67E2C5D1" w14:textId="77777777" w:rsidR="00D5568E" w:rsidRPr="00D44BFB" w:rsidRDefault="00D5568E" w:rsidP="004625D5">
      <w:pPr>
        <w:pStyle w:val="a"/>
        <w:rPr>
          <w:lang w:val="pt-BR"/>
        </w:rPr>
      </w:pPr>
      <w:r w:rsidRPr="00D44BFB">
        <w:rPr>
          <w:lang w:val="pt-BR"/>
        </w:rPr>
        <w:t>Các nút giao cắt cần bố trí dải sang đường cho người đi bộ, nếu cần thiết phải bố trí đèn tín hiệu điều khiển giao thông.</w:t>
      </w:r>
    </w:p>
    <w:p w14:paraId="4A76F5A7" w14:textId="22415918" w:rsidR="00321F46" w:rsidRPr="00D44BFB" w:rsidRDefault="00D5568E" w:rsidP="003B2646">
      <w:pPr>
        <w:pStyle w:val="C6"/>
      </w:pPr>
      <w:r w:rsidRPr="00D44BFB">
        <w:t>Hệ thống cây xanh</w:t>
      </w:r>
    </w:p>
    <w:p w14:paraId="607F59DE" w14:textId="77777777" w:rsidR="00D5568E" w:rsidRPr="00D44BFB" w:rsidRDefault="00D5568E" w:rsidP="00D5568E">
      <w:pPr>
        <w:spacing w:line="312" w:lineRule="auto"/>
        <w:ind w:firstLine="720"/>
        <w:rPr>
          <w:szCs w:val="28"/>
          <w:lang w:val="pt-BR"/>
        </w:rPr>
      </w:pPr>
      <w:r w:rsidRPr="00D44BFB">
        <w:rPr>
          <w:szCs w:val="28"/>
          <w:lang w:val="pt-BR"/>
        </w:rPr>
        <w:t xml:space="preserve">Bố cục quy hoạch công trình cần được nghiên cứu trên cơ sở phân tích về các điều kiện vi khí hậu của khu đất thiết kế, phải lựa chọn được giải pháp tối ưu về bố cục công trình để hạn chế tác động xấu của hướng nắng, hướng gió đối với điều kiện vi khí hậu trong công trình, hạn chế tối đa nhu cầu sử dụng năng lượng cho mục đích hạ nhiệt hoặc sưởi ấm trong công trình. </w:t>
      </w:r>
    </w:p>
    <w:p w14:paraId="10A793EF" w14:textId="77777777" w:rsidR="00D5568E" w:rsidRPr="00D44BFB" w:rsidRDefault="00D5568E" w:rsidP="00D5568E">
      <w:pPr>
        <w:spacing w:line="312" w:lineRule="auto"/>
        <w:ind w:firstLine="720"/>
        <w:rPr>
          <w:szCs w:val="28"/>
          <w:lang w:val="pt-BR"/>
        </w:rPr>
      </w:pPr>
      <w:r w:rsidRPr="00D44BFB">
        <w:rPr>
          <w:szCs w:val="28"/>
          <w:lang w:val="pt-BR"/>
        </w:rPr>
        <w:lastRenderedPageBreak/>
        <w:t>Tất cả các công trình tiện ích công cộng đều phải thiết kế sân vườn, chiếu sáng hoàn chỉnh đảm bảo các yêu cầu sử dụng cũng nh</w:t>
      </w:r>
      <w:r w:rsidRPr="00D44BFB">
        <w:rPr>
          <w:szCs w:val="28"/>
          <w:lang w:val="pt-BR"/>
        </w:rPr>
        <w:softHyphen/>
        <w:t xml:space="preserve">ư tạo cảnh và cải thiện môi trường khí hậu cho công trình.  </w:t>
      </w:r>
    </w:p>
    <w:p w14:paraId="07E2FC16" w14:textId="77777777" w:rsidR="00D5568E" w:rsidRPr="00D44BFB" w:rsidRDefault="00D5568E" w:rsidP="00BC4FE3">
      <w:pPr>
        <w:numPr>
          <w:ilvl w:val="2"/>
          <w:numId w:val="23"/>
        </w:numPr>
        <w:autoSpaceDE w:val="0"/>
        <w:autoSpaceDN w:val="0"/>
        <w:adjustRightInd w:val="0"/>
        <w:spacing w:before="0" w:after="120" w:line="288" w:lineRule="auto"/>
        <w:ind w:left="0" w:firstLine="425"/>
        <w:rPr>
          <w:szCs w:val="28"/>
          <w:lang w:val="pt-BR"/>
        </w:rPr>
      </w:pPr>
      <w:r w:rsidRPr="00D44BFB">
        <w:rPr>
          <w:szCs w:val="28"/>
          <w:lang w:val="pt-BR"/>
        </w:rPr>
        <w:t>Hệ thống cây xanh phải được trồng theo quy hoạch cây xanh, bao gồm 3 loại hình chính:</w:t>
      </w:r>
    </w:p>
    <w:p w14:paraId="29ED9DAD" w14:textId="77777777" w:rsidR="00D5568E" w:rsidRPr="00D44BFB" w:rsidRDefault="00D5568E" w:rsidP="004625D5">
      <w:pPr>
        <w:pStyle w:val="a"/>
        <w:rPr>
          <w:lang w:val="pt-BR"/>
        </w:rPr>
      </w:pPr>
      <w:r w:rsidRPr="00D44BFB">
        <w:rPr>
          <w:lang w:val="pt-BR"/>
        </w:rPr>
        <w:t>Cây xanh công cộng, cây xanh công viên cảnh quan: Là các khu cây xanh ở các khu vực công cộng như quảng trường, công viên, vườn hoa, vườn dạo…</w:t>
      </w:r>
    </w:p>
    <w:p w14:paraId="1BC6CCD8" w14:textId="77777777" w:rsidR="00D5568E" w:rsidRPr="00D44BFB" w:rsidRDefault="00D5568E" w:rsidP="004625D5">
      <w:pPr>
        <w:pStyle w:val="a"/>
        <w:rPr>
          <w:lang w:val="pt-BR"/>
        </w:rPr>
      </w:pPr>
      <w:r w:rsidRPr="00D44BFB">
        <w:rPr>
          <w:lang w:val="pt-BR"/>
        </w:rPr>
        <w:t>Cây xanh đường phố: Là các cây xanh, thảm cỏ trên vỉa hè và trong các dải phân cách (cây xanh, thảm cỏ trồng trong chỉ giới đường đỏ).</w:t>
      </w:r>
    </w:p>
    <w:p w14:paraId="34AD2986" w14:textId="77777777" w:rsidR="00D5568E" w:rsidRPr="00D44BFB" w:rsidRDefault="00D5568E" w:rsidP="004625D5">
      <w:pPr>
        <w:pStyle w:val="a"/>
        <w:rPr>
          <w:lang w:val="pt-BR"/>
        </w:rPr>
      </w:pPr>
      <w:r w:rsidRPr="00D44BFB">
        <w:rPr>
          <w:lang w:val="pt-BR"/>
        </w:rPr>
        <w:t>Cây xanh trong khuôn viên công trình: Là cây xanh, vườn cảnh quan trong ranh giới hàng rào của các công trình, do chủ đầu tư công trình đó tự đầu tư và quản lý.</w:t>
      </w:r>
    </w:p>
    <w:p w14:paraId="721ED637" w14:textId="77777777" w:rsidR="00D5568E" w:rsidRPr="00D44BFB" w:rsidRDefault="00D5568E" w:rsidP="00D5568E">
      <w:pPr>
        <w:rPr>
          <w:lang w:val="pt-BR"/>
        </w:rPr>
      </w:pPr>
      <w:r w:rsidRPr="00D44BFB">
        <w:rPr>
          <w:lang w:val="pt-BR"/>
        </w:rPr>
        <w:t>Những quy định này giúp cho khu vực quy hoạch có được những quỹ đất để xây dựng những khu công viên cây xanh, phục vụ tốt cho nhu cầu của người dân trong và ngoài khu vực, đồng thời tạo được sự đồng bộ trong cảnh quan và kỷ luật trong công tác quản lý.</w:t>
      </w:r>
    </w:p>
    <w:p w14:paraId="240CE256" w14:textId="77777777" w:rsidR="00D5568E" w:rsidRPr="00D44BFB" w:rsidRDefault="00D5568E" w:rsidP="00D5568E">
      <w:pPr>
        <w:pStyle w:val="Stylebulleted"/>
        <w:rPr>
          <w:lang w:val="pt-BR"/>
        </w:rPr>
      </w:pPr>
      <w:r w:rsidRPr="00D44BFB">
        <w:rPr>
          <w:lang w:val="pt-BR"/>
        </w:rPr>
        <w:t>Cây xanh công viên cảnh quan</w:t>
      </w:r>
    </w:p>
    <w:p w14:paraId="1D53B584" w14:textId="77777777" w:rsidR="00D5568E" w:rsidRPr="00D44BFB" w:rsidRDefault="00D5568E" w:rsidP="004625D5">
      <w:pPr>
        <w:pStyle w:val="a"/>
        <w:rPr>
          <w:lang w:val="pt-BR"/>
        </w:rPr>
      </w:pPr>
      <w:r w:rsidRPr="00D44BFB">
        <w:rPr>
          <w:lang w:val="pt-BR"/>
        </w:rPr>
        <w:t>Tổ chức thành hệ thống các quảng trư</w:t>
      </w:r>
      <w:r w:rsidRPr="00D44BFB">
        <w:rPr>
          <w:lang w:val="pt-BR"/>
        </w:rPr>
        <w:softHyphen/>
        <w:t>ờng và v</w:t>
      </w:r>
      <w:r w:rsidRPr="00D44BFB">
        <w:rPr>
          <w:lang w:val="pt-BR"/>
        </w:rPr>
        <w:softHyphen/>
        <w:t>ườn hoa công cộng, đảm  bảo phục vụ hoạt động nghỉ ngơi, thư giãn, giải trí thể dục thể thao người dân.</w:t>
      </w:r>
    </w:p>
    <w:p w14:paraId="2F674C3D" w14:textId="77777777" w:rsidR="00D5568E" w:rsidRPr="00D44BFB" w:rsidRDefault="00D5568E" w:rsidP="004625D5">
      <w:pPr>
        <w:pStyle w:val="a"/>
        <w:rPr>
          <w:lang w:val="pt-BR"/>
        </w:rPr>
      </w:pPr>
      <w:r w:rsidRPr="00D44BFB">
        <w:rPr>
          <w:lang w:val="pt-BR"/>
        </w:rPr>
        <w:t>Các quảng trư</w:t>
      </w:r>
      <w:r w:rsidRPr="00D44BFB">
        <w:rPr>
          <w:lang w:val="pt-BR"/>
        </w:rPr>
        <w:softHyphen/>
        <w:t>ờng và vườn hoa công cộng cần tổ chức theo chủ đề để  tạo lập các biểu tượng có bản sắc cho không gian kiến trúc - cảnh quan.</w:t>
      </w:r>
    </w:p>
    <w:p w14:paraId="28E49E59" w14:textId="77777777" w:rsidR="00D5568E" w:rsidRPr="00D44BFB" w:rsidRDefault="00D5568E" w:rsidP="004625D5">
      <w:pPr>
        <w:pStyle w:val="a"/>
        <w:rPr>
          <w:lang w:val="pt-BR"/>
        </w:rPr>
      </w:pPr>
      <w:r w:rsidRPr="00D44BFB">
        <w:rPr>
          <w:lang w:val="pt-BR"/>
        </w:rPr>
        <w:t>Tổ chức không gian lập thể (không đơn điệu). Sử dụng chất liệu, màu sắc phong phú sinh động, tạo sự sống động cho công trình và cảnh quan chung. Mật độ xây dựng công trình không quá 10%, các công trình dịch vụ chỉ được phép xây 1 tầng.</w:t>
      </w:r>
    </w:p>
    <w:p w14:paraId="659B7C2B" w14:textId="77777777" w:rsidR="00D5568E" w:rsidRPr="00D44BFB" w:rsidRDefault="00D5568E" w:rsidP="004625D5">
      <w:pPr>
        <w:pStyle w:val="a"/>
        <w:rPr>
          <w:lang w:val="pt-BR"/>
        </w:rPr>
      </w:pPr>
      <w:r w:rsidRPr="00D44BFB">
        <w:rPr>
          <w:lang w:val="pt-BR"/>
        </w:rPr>
        <w:t>Cây trồng phải được kết hợp giữa cây bóng và cây bụi thấp, phù hợp với điều kiện thời tiết.</w:t>
      </w:r>
    </w:p>
    <w:p w14:paraId="6AFB8545" w14:textId="34E4124F" w:rsidR="0042054F" w:rsidRPr="00D44BFB" w:rsidRDefault="0042054F" w:rsidP="004625D5">
      <w:pPr>
        <w:pStyle w:val="a"/>
      </w:pPr>
      <w:r w:rsidRPr="00D44BFB">
        <w:t>Cây xanh khu trung tâm phục vụ cho toàn khu vực, tạo không gian công cộng phục vụ cho các hoạt động cộng đồng. Sử dụng các loại cây xanh bóng mát lớn như cây nhãn, cây sưa trắng... và các loại cây mang tính trang trí cao như cây bằng lăng tím, cây phượng, cây giáng hương...</w:t>
      </w:r>
    </w:p>
    <w:p w14:paraId="18F77489" w14:textId="77777777" w:rsidR="00D5568E" w:rsidRPr="00D44BFB" w:rsidRDefault="00D5568E" w:rsidP="00D5568E">
      <w:pPr>
        <w:pStyle w:val="Stylebulleted"/>
        <w:rPr>
          <w:lang w:val="pt-BR"/>
        </w:rPr>
      </w:pPr>
      <w:r w:rsidRPr="00D44BFB">
        <w:rPr>
          <w:lang w:val="pt-BR"/>
        </w:rPr>
        <w:t>Cây xanh đường phố</w:t>
      </w:r>
    </w:p>
    <w:p w14:paraId="683E695C" w14:textId="77777777" w:rsidR="00D5568E" w:rsidRPr="00D44BFB" w:rsidRDefault="00D5568E" w:rsidP="004625D5">
      <w:pPr>
        <w:pStyle w:val="a"/>
        <w:rPr>
          <w:lang w:val="pt-BR"/>
        </w:rPr>
      </w:pPr>
      <w:r w:rsidRPr="00D44BFB">
        <w:rPr>
          <w:lang w:val="pt-BR"/>
        </w:rPr>
        <w:t xml:space="preserve">Cây xanh đường phố được tổ chức dưới dạng cây trồng thẳng hàng, nhóm cây, giải thảm cỏ phân cách, đảo cây xanh điều khiển giao thông.. . phải trồng ngay những cây có tán rộng để tạo bóng mát cũng như đóng góp cho môi trường đô thị. </w:t>
      </w:r>
    </w:p>
    <w:p w14:paraId="3D5CD41A" w14:textId="77777777" w:rsidR="00D5568E" w:rsidRPr="00D44BFB" w:rsidRDefault="00D5568E" w:rsidP="004625D5">
      <w:pPr>
        <w:pStyle w:val="a"/>
        <w:rPr>
          <w:lang w:val="pt-BR"/>
        </w:rPr>
      </w:pPr>
      <w:r w:rsidRPr="00D44BFB">
        <w:rPr>
          <w:lang w:val="pt-BR"/>
        </w:rPr>
        <w:t>Trồng các loại cây phù hợp với điều kiện thời tiết, khí hậu miền Đồng bằng Bắc bộ, có khả năng chống chịu được gió bão, không rụng toàn bộ lá vào mùa đông. Khuyến khích trồng các loại cây đặc trưng của địa phương . Gốc cây cần tạo thành những bồn hoa để làm đẹp và có thể trồng hoa theo chủ đề.</w:t>
      </w:r>
    </w:p>
    <w:p w14:paraId="2D41AF94" w14:textId="77777777" w:rsidR="00D5568E" w:rsidRPr="00D44BFB" w:rsidRDefault="00D5568E" w:rsidP="004625D5">
      <w:pPr>
        <w:pStyle w:val="a"/>
        <w:rPr>
          <w:lang w:val="pt-BR"/>
        </w:rPr>
      </w:pPr>
      <w:r w:rsidRPr="00D44BFB">
        <w:rPr>
          <w:lang w:val="pt-BR"/>
        </w:rPr>
        <w:lastRenderedPageBreak/>
        <w:t>Cây xanh cần được trồng theo hướng trục, tuyến, mảng. Nghiêm cấm trồng các loại cây dụ côn trùng có hại cho sức khỏe. Phải tỉa cành cây trước mùa mưa bão.</w:t>
      </w:r>
    </w:p>
    <w:p w14:paraId="4BF99B34" w14:textId="77777777" w:rsidR="00D5568E" w:rsidRPr="00D44BFB" w:rsidRDefault="00D5568E" w:rsidP="004625D5">
      <w:pPr>
        <w:pStyle w:val="a"/>
        <w:rPr>
          <w:lang w:val="pt-BR"/>
        </w:rPr>
      </w:pPr>
      <w:r w:rsidRPr="00D44BFB">
        <w:rPr>
          <w:lang w:val="pt-BR"/>
        </w:rPr>
        <w:t>Cây xanh ở dải phân cách phải được trồng kết hợp giữa thảm cỏ, mảng hoa tạo hình cách điệu (có thể thay thế, trang trí theo chủ đề các ngày lễ) và các cây bụi loại trung bình như trúc đào, cọ bụi thấp, liễu, hải đường, vạn tuế ..., các cây bụi này không được cao quá 2m và không được trồng quá dày.</w:t>
      </w:r>
    </w:p>
    <w:p w14:paraId="00950542" w14:textId="77777777" w:rsidR="0042054F" w:rsidRPr="00D44BFB" w:rsidRDefault="0042054F" w:rsidP="004625D5">
      <w:pPr>
        <w:pStyle w:val="a"/>
      </w:pPr>
      <w:r w:rsidRPr="00D44BFB">
        <w:t>Cây xanh được sử dụng cho đường phố khu vực nghiên cứu: loại cây bóng mát sử dụng cây phượng, cây giáng hương, cây bàng đài loan, cây bằng lăng tím. Dải phân cách trồng cây vạn tuế cùng với 1 số loại cây bụi, cỏ: hoa dã quỳ, hoa chuối mỏ két, chuỗi ngọc, cỏ lá gừng.</w:t>
      </w:r>
    </w:p>
    <w:p w14:paraId="3AA19861" w14:textId="722E3B0B" w:rsidR="0042054F" w:rsidRPr="00D44BFB" w:rsidRDefault="0042054F" w:rsidP="003B2646">
      <w:pPr>
        <w:pStyle w:val="C6"/>
      </w:pPr>
      <w:r w:rsidRPr="00D44BFB">
        <w:t>Biển quảng cáo và chỉ dẫn:</w:t>
      </w:r>
    </w:p>
    <w:p w14:paraId="645F98AD" w14:textId="77777777" w:rsidR="0042054F" w:rsidRPr="00D44BFB" w:rsidRDefault="0042054F" w:rsidP="0042054F">
      <w:pPr>
        <w:pStyle w:val="Stylebulleted"/>
        <w:rPr>
          <w:sz w:val="24"/>
          <w:szCs w:val="24"/>
        </w:rPr>
      </w:pPr>
      <w:r w:rsidRPr="00D44BFB">
        <w:t>Thông tin về văn hoá, xã hội, lịch sử, môi trường, thông tin về quảng cáo, thông tin đặc biệt, triển lãm đặc biệt..., thường được đặt ở những nơi ra vào chính, hướng chính.</w:t>
      </w:r>
    </w:p>
    <w:p w14:paraId="42712413" w14:textId="77777777" w:rsidR="0042054F" w:rsidRPr="00D44BFB" w:rsidRDefault="0042054F" w:rsidP="0042054F">
      <w:pPr>
        <w:pStyle w:val="Stylebulleted"/>
        <w:rPr>
          <w:sz w:val="24"/>
          <w:szCs w:val="24"/>
        </w:rPr>
      </w:pPr>
      <w:r w:rsidRPr="00D44BFB">
        <w:t>Biển hiệu phải được thiết kế có chất lượng, màu sắc kiểu dáng phải hoà đồng theo quy định chi tiết từng tuyến và phải tạo đặc trưng cho các tuyến phố. Biển hiệu đặt theo phân vị dọc các công trình không được cao hơn phân chân đế của công trình cao tầng và cao hơn chiều cao tầng cao nhất của công trình tháp tầng. Biển hiệu bố trí theo phân vị ngang của các toà nhà cung phải tạo tính liên tục của tuyên phố, các biển hiệu đứng dọc theo các tuyến phố phải có khối tích kiểu dáng phù hợp không che chắn tầm nhìn các phương tiện, khách bộ hành và người đi bộ.</w:t>
      </w:r>
    </w:p>
    <w:p w14:paraId="0981D714" w14:textId="77777777" w:rsidR="0042054F" w:rsidRPr="00D44BFB" w:rsidRDefault="0042054F" w:rsidP="0042054F">
      <w:pPr>
        <w:pStyle w:val="Stylebulleted"/>
        <w:rPr>
          <w:sz w:val="24"/>
          <w:szCs w:val="24"/>
        </w:rPr>
      </w:pPr>
      <w:r w:rsidRPr="00D44BFB">
        <w:t>Hệ thống biển chỉ đường nhiều khi lại gây rắc rối rất nhiều cho người tham gia giao thông. Thêm nữa, các biển chỉ đường, biển tên phố chỉ phục vụ cho các phương tiện cơ giới; Biển hiệu cho người đi bộ thì hoàn toàn không có. Để cải thiện tình trạng trên, cần:</w:t>
      </w:r>
    </w:p>
    <w:p w14:paraId="5524DC80" w14:textId="77777777" w:rsidR="0042054F" w:rsidRPr="00D44BFB" w:rsidRDefault="0042054F" w:rsidP="0042054F">
      <w:pPr>
        <w:pStyle w:val="Stylebulleted"/>
        <w:rPr>
          <w:sz w:val="24"/>
          <w:szCs w:val="24"/>
        </w:rPr>
      </w:pPr>
      <w:r w:rsidRPr="00D44BFB">
        <w:t>Thiết kế thống nhất và phối hợp hệ thống biển hiệu trên một phạm vi lớn.</w:t>
      </w:r>
    </w:p>
    <w:p w14:paraId="022C0A39" w14:textId="77777777" w:rsidR="0042054F" w:rsidRPr="00D44BFB" w:rsidRDefault="0042054F" w:rsidP="0042054F">
      <w:pPr>
        <w:pStyle w:val="Stylebulleted"/>
        <w:rPr>
          <w:sz w:val="24"/>
          <w:szCs w:val="24"/>
        </w:rPr>
      </w:pPr>
      <w:r w:rsidRPr="00D44BFB">
        <w:t>Ngay từ khâu tạo cấu trúc không gian, cần thiết kế không gian mạch lạc, sẽ giảm sự cần thiết các biển hiệu - đặc biệt là những biển hướng dẫn đường đi và hướng giao thông.</w:t>
      </w:r>
    </w:p>
    <w:p w14:paraId="6E90D983" w14:textId="77777777" w:rsidR="0042054F" w:rsidRPr="00D44BFB" w:rsidRDefault="0042054F" w:rsidP="0042054F">
      <w:pPr>
        <w:pStyle w:val="Stylebulleted"/>
        <w:rPr>
          <w:sz w:val="24"/>
          <w:szCs w:val="24"/>
        </w:rPr>
      </w:pPr>
      <w:r w:rsidRPr="00D44BFB">
        <w:t>Có thể dẫn hướng người đi bộ thông qua kiểu cách lát đường, đặt các biểu tượng nghệ thuật trên mặt đường, vỉa hè; và sử dụng các cách sáng tạo khác để giúp mọi người dễ dàng tìm hướng.</w:t>
      </w:r>
    </w:p>
    <w:p w14:paraId="27D475FC" w14:textId="77777777" w:rsidR="0042054F" w:rsidRPr="00D44BFB" w:rsidRDefault="0042054F" w:rsidP="004625D5">
      <w:pPr>
        <w:pStyle w:val="a"/>
        <w:numPr>
          <w:ilvl w:val="0"/>
          <w:numId w:val="0"/>
        </w:numPr>
        <w:rPr>
          <w:lang w:val="pt-BR"/>
        </w:rPr>
      </w:pPr>
    </w:p>
    <w:p w14:paraId="113C91EF" w14:textId="6D2C6242" w:rsidR="00D06F9F" w:rsidRPr="00D44BFB" w:rsidRDefault="00D5568E" w:rsidP="00D5568E">
      <w:pPr>
        <w:pStyle w:val="Stylebulleted"/>
        <w:numPr>
          <w:ilvl w:val="0"/>
          <w:numId w:val="0"/>
        </w:numPr>
        <w:ind w:left="567"/>
        <w:rPr>
          <w:lang w:val="pt-BR"/>
          <w:rPrChange w:id="2653" w:author="hoaban trinh" w:date="2025-06-24T14:23:00Z">
            <w:rPr>
              <w:color w:val="FF0000"/>
              <w:lang w:val="pt-BR"/>
            </w:rPr>
          </w:rPrChange>
        </w:rPr>
      </w:pPr>
      <w:r w:rsidRPr="00D44BFB">
        <w:rPr>
          <w:rPrChange w:id="2654" w:author="hoaban trinh" w:date="2025-06-24T14:23:00Z">
            <w:rPr>
              <w:color w:val="FF0000"/>
            </w:rPr>
          </w:rPrChange>
        </w:rPr>
        <w:br w:type="page"/>
      </w:r>
    </w:p>
    <w:p w14:paraId="48532326" w14:textId="582B551C" w:rsidR="00233B28" w:rsidRPr="00D44BFB" w:rsidRDefault="00233B28" w:rsidP="00233B28">
      <w:pPr>
        <w:pStyle w:val="C1"/>
      </w:pPr>
      <w:bookmarkStart w:id="2655" w:name="_Toc199141508"/>
      <w:r w:rsidRPr="00D44BFB">
        <w:lastRenderedPageBreak/>
        <w:t>QUY HOẠCH MẠNG LƯỚI HẠ TẦNG KỸ THUẬT</w:t>
      </w:r>
      <w:bookmarkEnd w:id="2655"/>
    </w:p>
    <w:p w14:paraId="5082C3D9" w14:textId="57AAB885" w:rsidR="00367B97" w:rsidRPr="00D44BFB" w:rsidRDefault="005401F3" w:rsidP="005600AF">
      <w:pPr>
        <w:pStyle w:val="C2"/>
      </w:pPr>
      <w:bookmarkStart w:id="2656" w:name="_Toc199141509"/>
      <w:r w:rsidRPr="00D44BFB">
        <w:t>Quy hoạch Giao thông</w:t>
      </w:r>
      <w:bookmarkStart w:id="2657" w:name="_Toc102001433"/>
      <w:bookmarkEnd w:id="2630"/>
      <w:bookmarkEnd w:id="2656"/>
    </w:p>
    <w:p w14:paraId="43A043C2" w14:textId="77777777" w:rsidR="00367B97" w:rsidRPr="00D44BFB" w:rsidRDefault="00367B97" w:rsidP="005600AF">
      <w:pPr>
        <w:pStyle w:val="C3"/>
      </w:pPr>
      <w:r w:rsidRPr="00D44BFB">
        <w:t>Nguy</w:t>
      </w:r>
      <w:r w:rsidRPr="00D44BFB">
        <w:rPr>
          <w:rFonts w:hint="eastAsia"/>
        </w:rPr>
        <w:t>ê</w:t>
      </w:r>
      <w:r w:rsidRPr="00D44BFB">
        <w:t>n tắc thiết kế</w:t>
      </w:r>
    </w:p>
    <w:p w14:paraId="765440D7" w14:textId="77777777" w:rsidR="00367B97" w:rsidRPr="00D44BFB" w:rsidRDefault="00367B97" w:rsidP="00367B97">
      <w:pPr>
        <w:rPr>
          <w:rFonts w:cs="Times New Roman"/>
          <w:lang w:val="nl-NL"/>
        </w:rPr>
      </w:pPr>
      <w:r w:rsidRPr="00D44BFB">
        <w:rPr>
          <w:rFonts w:cs="Times New Roman"/>
          <w:lang w:val="sv-SE"/>
        </w:rPr>
        <w:t>Hệ thống giao thông của khu ở mới được thiết kế trên nguyên tắc phân tầng gồm đường trục chính của khu vực và các tuyến đường nội bộ phục vụ nội khu, kết nối đồng bộ với hệ thống giao thông khu vực và các vùng lân cận.</w:t>
      </w:r>
    </w:p>
    <w:p w14:paraId="1948705E" w14:textId="77777777" w:rsidR="00367B97" w:rsidRPr="00D44BFB" w:rsidRDefault="00367B97" w:rsidP="00367B97">
      <w:pPr>
        <w:rPr>
          <w:rFonts w:cs="Times New Roman"/>
          <w:lang w:val="nl-NL"/>
        </w:rPr>
      </w:pPr>
      <w:r w:rsidRPr="00D44BFB">
        <w:rPr>
          <w:rFonts w:cs="Times New Roman"/>
          <w:lang w:val="sv-SE"/>
        </w:rPr>
        <w:t>Phát triển mạng lưới giao thông của khu dân cư gắn với mở rộng không gian công cộng của khu vực nhằm tạo điều kiện phát triển cho hệ thống hạ tầng đô thị nói chung, đặc biệt là phát triển các trung tâm công cộng và nhà ở.</w:t>
      </w:r>
    </w:p>
    <w:p w14:paraId="0B0B8E28" w14:textId="77777777" w:rsidR="00367B97" w:rsidRPr="00D44BFB" w:rsidRDefault="00367B97" w:rsidP="00367B97">
      <w:pPr>
        <w:rPr>
          <w:rFonts w:cs="Times New Roman"/>
          <w:lang w:val="sv-SE"/>
        </w:rPr>
      </w:pPr>
      <w:r w:rsidRPr="00D44BFB">
        <w:rPr>
          <w:rFonts w:cs="Times New Roman"/>
          <w:lang w:val="sv-SE"/>
        </w:rPr>
        <w:t>Thiết kế phù hợp với định hướng phát triển chung của xã, các chỉ tiêu kỹ thuật của hệ thống giao thông của khu ở mới áp dụng tiêu chuẩn thiết kế đường đô thị.</w:t>
      </w:r>
    </w:p>
    <w:p w14:paraId="55595D5C" w14:textId="77777777" w:rsidR="00367B97" w:rsidRPr="00D44BFB" w:rsidRDefault="00367B97" w:rsidP="00367B97">
      <w:pPr>
        <w:rPr>
          <w:rFonts w:cs="Times New Roman"/>
          <w:lang w:val="nl-NL"/>
        </w:rPr>
      </w:pPr>
      <w:r w:rsidRPr="00D44BFB">
        <w:rPr>
          <w:rFonts w:cs="Times New Roman"/>
          <w:lang w:val="nl-NL"/>
        </w:rPr>
        <w:t>Thiết kế quy hoạch mạng lưới giao thông trong khu vực đảm bảo liên hệ thuận tiện giữa các khu chức năng, đảm bảo mỹ quan đô thị và các tiêu chuẩn về kinh tế, kỹ thuật.</w:t>
      </w:r>
    </w:p>
    <w:p w14:paraId="605F818A" w14:textId="77777777" w:rsidR="00367B97" w:rsidRPr="00D44BFB" w:rsidRDefault="00367B97" w:rsidP="00367B97">
      <w:pPr>
        <w:rPr>
          <w:rFonts w:cs="Times New Roman"/>
          <w:lang w:val="nl-NL"/>
        </w:rPr>
      </w:pPr>
      <w:r w:rsidRPr="00D44BFB">
        <w:rPr>
          <w:rFonts w:cs="Times New Roman"/>
          <w:lang w:val="nl-NL"/>
        </w:rPr>
        <w:t>Quy mô mặt cắt ngang đường được xác định theo tỷ lệ đất giao thông trong đô thị và phù hợp với yêu cầu giao thông của đô thị trong tương lai.</w:t>
      </w:r>
    </w:p>
    <w:p w14:paraId="4AF97348" w14:textId="77777777" w:rsidR="00367B97" w:rsidRPr="00D44BFB" w:rsidRDefault="00367B97" w:rsidP="005600AF">
      <w:pPr>
        <w:pStyle w:val="C3"/>
      </w:pPr>
      <w:bookmarkStart w:id="2658" w:name="_Toc102001427"/>
      <w:r w:rsidRPr="00D44BFB">
        <w:t>C</w:t>
      </w:r>
      <w:r w:rsidRPr="00D44BFB">
        <w:rPr>
          <w:rFonts w:hint="eastAsia"/>
        </w:rPr>
        <w:t>ơ</w:t>
      </w:r>
      <w:r w:rsidRPr="00D44BFB">
        <w:t xml:space="preserve"> sở thiết kế</w:t>
      </w:r>
      <w:bookmarkEnd w:id="2658"/>
    </w:p>
    <w:p w14:paraId="574A97DB" w14:textId="77777777" w:rsidR="00385959" w:rsidRPr="00D44BFB" w:rsidRDefault="00385959" w:rsidP="00385959">
      <w:pPr>
        <w:pStyle w:val="Stylebulleted"/>
        <w:rPr>
          <w:lang w:val="sv-SE"/>
        </w:rPr>
      </w:pPr>
      <w:r w:rsidRPr="00D44BFB">
        <w:rPr>
          <w:lang w:val="sv-SE"/>
        </w:rPr>
        <w:t>QCXDVN 01:2021/BXD Quy chuẩn kỹ thuật Quốc gia về Quy hoạch Xây dựng;</w:t>
      </w:r>
    </w:p>
    <w:p w14:paraId="63B08678" w14:textId="77777777" w:rsidR="00385959" w:rsidRPr="00D44BFB" w:rsidRDefault="00385959" w:rsidP="00385959">
      <w:pPr>
        <w:pStyle w:val="Stylebulleted"/>
        <w:rPr>
          <w:lang w:val="sv-SE"/>
        </w:rPr>
      </w:pPr>
      <w:r w:rsidRPr="00D44BFB">
        <w:rPr>
          <w:lang w:val="sv-SE"/>
        </w:rPr>
        <w:t>QCVN 07:2023/BXD - Quy chuẩn kỹ thuật quốc gia về các công trình hạ tầng kỹ thuật;</w:t>
      </w:r>
    </w:p>
    <w:p w14:paraId="0623A89A" w14:textId="77777777" w:rsidR="00385959" w:rsidRPr="00D44BFB" w:rsidRDefault="00385959" w:rsidP="00385959">
      <w:pPr>
        <w:pStyle w:val="Stylebulleted"/>
        <w:rPr>
          <w:lang w:val="sv-SE"/>
        </w:rPr>
      </w:pPr>
      <w:r w:rsidRPr="00D44BFB">
        <w:rPr>
          <w:lang w:val="sv-SE"/>
        </w:rPr>
        <w:t>Dựa vào hiện trạng giao thông trong khu vực thiết kế;</w:t>
      </w:r>
    </w:p>
    <w:p w14:paraId="2107CADA" w14:textId="08CE0D36" w:rsidR="00385959" w:rsidRPr="00D44BFB" w:rsidRDefault="00385959" w:rsidP="00385959">
      <w:pPr>
        <w:pStyle w:val="Stylebulleted"/>
        <w:rPr>
          <w:lang w:val="sv-SE"/>
        </w:rPr>
      </w:pPr>
      <w:r w:rsidRPr="00D44BFB">
        <w:rPr>
          <w:lang w:val="sv-SE"/>
        </w:rPr>
        <w:t>Căn cứ vào quy mô và tính chất dự án Khu dân cư và chức năng từng tuyến giao thông trong quy hoạch;</w:t>
      </w:r>
    </w:p>
    <w:p w14:paraId="42FDDBCC" w14:textId="77777777" w:rsidR="00385959" w:rsidRPr="00D44BFB" w:rsidRDefault="00385959" w:rsidP="00385959">
      <w:pPr>
        <w:pStyle w:val="Stylebulleted"/>
        <w:rPr>
          <w:lang w:val="sv-SE"/>
        </w:rPr>
      </w:pPr>
      <w:r w:rsidRPr="00D44BFB">
        <w:rPr>
          <w:lang w:val="sv-SE"/>
        </w:rPr>
        <w:t>Bản đồ quy hoạch sử dụng đất và cảnh quan;</w:t>
      </w:r>
    </w:p>
    <w:p w14:paraId="1FE5E958" w14:textId="77777777" w:rsidR="00385959" w:rsidRPr="00D44BFB" w:rsidRDefault="00385959" w:rsidP="00385959">
      <w:pPr>
        <w:pStyle w:val="Stylebulleted"/>
        <w:rPr>
          <w:lang w:val="sv-SE"/>
        </w:rPr>
      </w:pPr>
      <w:r w:rsidRPr="00D44BFB">
        <w:t xml:space="preserve">TCVN 13592:2022 </w:t>
      </w:r>
      <w:r w:rsidRPr="00D44BFB">
        <w:rPr>
          <w:lang w:val="sv-SE"/>
        </w:rPr>
        <w:t>“Đường đô thị - Yêu cầu thiết kế”;</w:t>
      </w:r>
    </w:p>
    <w:p w14:paraId="52358C57" w14:textId="6A17C605" w:rsidR="00385959" w:rsidRPr="00D44BFB" w:rsidRDefault="00385959" w:rsidP="003B2646">
      <w:pPr>
        <w:pStyle w:val="Stylebulleted"/>
      </w:pPr>
      <w:r w:rsidRPr="00D44BFB">
        <w:t xml:space="preserve">TCVN 4054: 2005 “Đường ô tô </w:t>
      </w:r>
      <w:r w:rsidR="00533EBF" w:rsidRPr="00D44BFB">
        <w:t>-</w:t>
      </w:r>
      <w:r w:rsidRPr="00D44BFB">
        <w:t xml:space="preserve"> Yêu cầu thiết kế”;</w:t>
      </w:r>
    </w:p>
    <w:p w14:paraId="6B55C85C" w14:textId="3F716093" w:rsidR="00385959" w:rsidRPr="00D44BFB" w:rsidRDefault="00385959" w:rsidP="003B2646">
      <w:pPr>
        <w:pStyle w:val="Stylebulleted"/>
      </w:pPr>
      <w:r w:rsidRPr="00D44BFB">
        <w:t xml:space="preserve">Quy trình thiết kế áo đường mềm </w:t>
      </w:r>
      <w:r w:rsidR="003B2646" w:rsidRPr="00D44BFB">
        <w:t>TCCS 38:2022/TCĐBVN</w:t>
      </w:r>
      <w:r w:rsidRPr="00D44BFB">
        <w:t>;</w:t>
      </w:r>
    </w:p>
    <w:p w14:paraId="54F45AB2" w14:textId="25241062" w:rsidR="00385959" w:rsidRPr="00D44BFB" w:rsidRDefault="00385959" w:rsidP="003B2646">
      <w:pPr>
        <w:pStyle w:val="Stylebulleted"/>
      </w:pPr>
      <w:r w:rsidRPr="00D44BFB">
        <w:t>QCVN 41:20</w:t>
      </w:r>
      <w:r w:rsidR="003B2646" w:rsidRPr="00D44BFB">
        <w:t>24</w:t>
      </w:r>
      <w:r w:rsidRPr="00D44BFB">
        <w:t xml:space="preserve">/BGTVT </w:t>
      </w:r>
      <w:r w:rsidR="00533EBF" w:rsidRPr="00D44BFB">
        <w:t>-</w:t>
      </w:r>
      <w:r w:rsidRPr="00D44BFB">
        <w:t xml:space="preserve"> Quy chuẩn kỹ thuật quốc gia về báo hiệu đường bộ.</w:t>
      </w:r>
    </w:p>
    <w:p w14:paraId="3D484072" w14:textId="77777777" w:rsidR="00385959" w:rsidRPr="00D44BFB" w:rsidRDefault="00385959" w:rsidP="005600AF">
      <w:pPr>
        <w:pStyle w:val="C3"/>
      </w:pPr>
      <w:bookmarkStart w:id="2659" w:name="_Toc102001428"/>
      <w:r w:rsidRPr="00D44BFB">
        <w:t>Chỉ ti</w:t>
      </w:r>
      <w:r w:rsidRPr="00D44BFB">
        <w:rPr>
          <w:rFonts w:hint="eastAsia"/>
        </w:rPr>
        <w:t>ê</w:t>
      </w:r>
      <w:r w:rsidRPr="00D44BFB">
        <w:t>u kinh tế kỹ thuật</w:t>
      </w:r>
      <w:bookmarkEnd w:id="2659"/>
    </w:p>
    <w:p w14:paraId="17DD30D4" w14:textId="77777777" w:rsidR="00385959" w:rsidRPr="00D44BFB" w:rsidRDefault="00385959" w:rsidP="00385959">
      <w:pPr>
        <w:pStyle w:val="Stylebulleted"/>
      </w:pPr>
      <w:r w:rsidRPr="00D44BFB">
        <w:t>Độ dốc ngang mặt đường: 2 %;</w:t>
      </w:r>
    </w:p>
    <w:p w14:paraId="1BA6FF92" w14:textId="77777777" w:rsidR="00385959" w:rsidRPr="00D44BFB" w:rsidRDefault="00385959" w:rsidP="00385959">
      <w:pPr>
        <w:pStyle w:val="Stylebulleted"/>
      </w:pPr>
      <w:r w:rsidRPr="00D44BFB">
        <w:t>Độ dốc ngang vỉa hè: 2 %;</w:t>
      </w:r>
    </w:p>
    <w:p w14:paraId="70A7539C" w14:textId="77777777" w:rsidR="00385959" w:rsidRPr="00D44BFB" w:rsidRDefault="00385959" w:rsidP="00385959">
      <w:pPr>
        <w:pStyle w:val="Stylebulleted"/>
      </w:pPr>
      <w:r w:rsidRPr="00D44BFB">
        <w:t>Bán kính cong bó vỉa: R</w:t>
      </w:r>
      <w:r w:rsidRPr="00D44BFB">
        <w:rPr>
          <w:vertAlign w:val="subscript"/>
        </w:rPr>
        <w:t>min</w:t>
      </w:r>
      <w:r w:rsidRPr="00D44BFB">
        <w:t xml:space="preserve"> &gt;=8m.</w:t>
      </w:r>
    </w:p>
    <w:p w14:paraId="5E3F8420" w14:textId="77777777" w:rsidR="00385959" w:rsidRPr="00D44BFB" w:rsidRDefault="00385959" w:rsidP="005600AF">
      <w:pPr>
        <w:pStyle w:val="C3"/>
      </w:pPr>
      <w:bookmarkStart w:id="2660" w:name="_Toc102001429"/>
      <w:r w:rsidRPr="00D44BFB">
        <w:t>Quy hoạch hệ thống giao th</w:t>
      </w:r>
      <w:r w:rsidRPr="00D44BFB">
        <w:rPr>
          <w:rFonts w:hint="eastAsia"/>
        </w:rPr>
        <w:t>ô</w:t>
      </w:r>
      <w:r w:rsidRPr="00D44BFB">
        <w:t>ng</w:t>
      </w:r>
      <w:bookmarkEnd w:id="2660"/>
    </w:p>
    <w:p w14:paraId="45BCB497" w14:textId="77777777" w:rsidR="00385959" w:rsidRPr="00D44BFB" w:rsidRDefault="00385959" w:rsidP="003B2646">
      <w:pPr>
        <w:pStyle w:val="C6"/>
        <w:numPr>
          <w:ilvl w:val="0"/>
          <w:numId w:val="35"/>
        </w:numPr>
      </w:pPr>
      <w:r w:rsidRPr="00D44BFB">
        <w:t>Giao thông đối ngoại</w:t>
      </w:r>
    </w:p>
    <w:p w14:paraId="7368CD15" w14:textId="1C5D113E" w:rsidR="00385959" w:rsidRPr="00D44BFB" w:rsidRDefault="00F13060" w:rsidP="00385959">
      <w:pPr>
        <w:pStyle w:val="Stylebulleted"/>
        <w:rPr>
          <w:lang w:val="sv-SE"/>
        </w:rPr>
      </w:pPr>
      <w:r w:rsidRPr="00D44BFB">
        <w:rPr>
          <w:lang w:val="sv-SE"/>
        </w:rPr>
        <w:t>Tuyến đường phía Tây liên xã</w:t>
      </w:r>
      <w:r w:rsidR="00385959" w:rsidRPr="00D44BFB">
        <w:rPr>
          <w:lang w:val="sv-SE"/>
        </w:rPr>
        <w:t>;</w:t>
      </w:r>
    </w:p>
    <w:p w14:paraId="45BF9C67" w14:textId="77777777" w:rsidR="00385959" w:rsidRPr="00D44BFB" w:rsidRDefault="00385959" w:rsidP="003B2646">
      <w:pPr>
        <w:pStyle w:val="C6"/>
        <w:numPr>
          <w:ilvl w:val="0"/>
          <w:numId w:val="35"/>
        </w:numPr>
      </w:pPr>
      <w:r w:rsidRPr="00D44BFB">
        <w:t>Giao thông nội bộ</w:t>
      </w:r>
    </w:p>
    <w:p w14:paraId="62DFE54C" w14:textId="77777777" w:rsidR="00385959" w:rsidRPr="00D44BFB" w:rsidRDefault="00385959" w:rsidP="00385959">
      <w:pPr>
        <w:pStyle w:val="Stylebulleted"/>
        <w:rPr>
          <w:lang w:val="sv-SE"/>
        </w:rPr>
      </w:pPr>
      <w:bookmarkStart w:id="2661" w:name="_Hlk161083174"/>
      <w:r w:rsidRPr="00D44BFB">
        <w:rPr>
          <w:lang w:val="sv-SE"/>
        </w:rPr>
        <w:t>Mặt cắt 1-1:</w:t>
      </w:r>
    </w:p>
    <w:p w14:paraId="426C7232" w14:textId="6C587F2B" w:rsidR="00385959" w:rsidRPr="00D44BFB" w:rsidRDefault="00385959" w:rsidP="004625D5">
      <w:pPr>
        <w:pStyle w:val="a"/>
        <w:rPr>
          <w:lang w:val="sv-SE"/>
        </w:rPr>
      </w:pPr>
      <w:r w:rsidRPr="00D44BFB">
        <w:rPr>
          <w:lang w:val="sv-SE"/>
        </w:rPr>
        <w:lastRenderedPageBreak/>
        <w:t xml:space="preserve">Kích thước lộ giới </w:t>
      </w:r>
      <w:r w:rsidR="00F13060" w:rsidRPr="00D44BFB">
        <w:rPr>
          <w:lang w:val="sv-SE"/>
        </w:rPr>
        <w:t>30</w:t>
      </w:r>
      <w:r w:rsidRPr="00D44BFB">
        <w:rPr>
          <w:lang w:val="sv-SE"/>
        </w:rPr>
        <w:t>m;</w:t>
      </w:r>
    </w:p>
    <w:p w14:paraId="5565BCFB" w14:textId="77777777" w:rsidR="00385959" w:rsidRPr="00D44BFB" w:rsidRDefault="00385959" w:rsidP="004625D5">
      <w:pPr>
        <w:pStyle w:val="a"/>
        <w:rPr>
          <w:lang w:val="sv-SE"/>
        </w:rPr>
      </w:pPr>
      <w:r w:rsidRPr="00D44BFB">
        <w:rPr>
          <w:lang w:val="sv-SE"/>
        </w:rPr>
        <w:t>Bề rộng lòng đường 2x7,5m=15,0m;</w:t>
      </w:r>
    </w:p>
    <w:p w14:paraId="3B0FDAB3" w14:textId="7BEAF847" w:rsidR="00385959" w:rsidRPr="00D44BFB" w:rsidRDefault="00385959" w:rsidP="004625D5">
      <w:pPr>
        <w:pStyle w:val="a"/>
        <w:rPr>
          <w:lang w:val="sv-SE"/>
        </w:rPr>
      </w:pPr>
      <w:r w:rsidRPr="00D44BFB">
        <w:rPr>
          <w:lang w:val="sv-SE"/>
        </w:rPr>
        <w:t xml:space="preserve">Giải phân cách </w:t>
      </w:r>
      <w:r w:rsidR="00F13060" w:rsidRPr="00D44BFB">
        <w:rPr>
          <w:lang w:val="sv-SE"/>
        </w:rPr>
        <w:t>7</w:t>
      </w:r>
      <w:r w:rsidRPr="00D44BFB">
        <w:rPr>
          <w:lang w:val="sv-SE"/>
        </w:rPr>
        <w:t>m;</w:t>
      </w:r>
    </w:p>
    <w:p w14:paraId="6A45E5FB" w14:textId="27D6BEE9" w:rsidR="00385959" w:rsidRPr="00D44BFB" w:rsidRDefault="00385959" w:rsidP="004625D5">
      <w:pPr>
        <w:pStyle w:val="a"/>
        <w:rPr>
          <w:lang w:val="sv-SE"/>
        </w:rPr>
      </w:pPr>
      <w:r w:rsidRPr="00D44BFB">
        <w:rPr>
          <w:lang w:val="sv-SE"/>
        </w:rPr>
        <w:t>Bề rộng vỉa hè: 2x</w:t>
      </w:r>
      <w:r w:rsidR="00F13060" w:rsidRPr="00D44BFB">
        <w:rPr>
          <w:lang w:val="sv-SE"/>
        </w:rPr>
        <w:t>4</w:t>
      </w:r>
      <w:r w:rsidRPr="00D44BFB">
        <w:rPr>
          <w:lang w:val="sv-SE"/>
        </w:rPr>
        <w:t xml:space="preserve">m = </w:t>
      </w:r>
      <w:r w:rsidR="00F13060" w:rsidRPr="00D44BFB">
        <w:rPr>
          <w:lang w:val="sv-SE"/>
        </w:rPr>
        <w:t>8</w:t>
      </w:r>
      <w:r w:rsidRPr="00D44BFB">
        <w:rPr>
          <w:lang w:val="sv-SE"/>
        </w:rPr>
        <w:t>m.</w:t>
      </w:r>
    </w:p>
    <w:p w14:paraId="1694D00A" w14:textId="77777777" w:rsidR="00385959" w:rsidRPr="00D44BFB" w:rsidRDefault="00385959" w:rsidP="00385959">
      <w:pPr>
        <w:pStyle w:val="Stylebulleted"/>
        <w:rPr>
          <w:lang w:val="sv-SE"/>
        </w:rPr>
      </w:pPr>
      <w:r w:rsidRPr="00D44BFB">
        <w:rPr>
          <w:lang w:val="sv-SE"/>
        </w:rPr>
        <w:t>Mặt cắt 2-2:</w:t>
      </w:r>
    </w:p>
    <w:p w14:paraId="65FDBACA" w14:textId="5C39B685" w:rsidR="00385959" w:rsidRPr="00D44BFB" w:rsidRDefault="00385959" w:rsidP="004625D5">
      <w:pPr>
        <w:pStyle w:val="a"/>
        <w:rPr>
          <w:lang w:val="sv-SE"/>
        </w:rPr>
      </w:pPr>
      <w:r w:rsidRPr="00D44BFB">
        <w:rPr>
          <w:lang w:val="sv-SE"/>
        </w:rPr>
        <w:t>Kích thước lộ giới 1</w:t>
      </w:r>
      <w:r w:rsidR="000723DC" w:rsidRPr="00D44BFB">
        <w:rPr>
          <w:lang w:val="sv-SE"/>
        </w:rPr>
        <w:t>5,5</w:t>
      </w:r>
      <w:r w:rsidRPr="00D44BFB">
        <w:rPr>
          <w:lang w:val="sv-SE"/>
        </w:rPr>
        <w:t>m;</w:t>
      </w:r>
    </w:p>
    <w:p w14:paraId="51F3C933" w14:textId="30F94672" w:rsidR="00385959" w:rsidRPr="00D44BFB" w:rsidRDefault="00385959" w:rsidP="004625D5">
      <w:pPr>
        <w:pStyle w:val="a"/>
        <w:rPr>
          <w:lang w:val="sv-SE"/>
        </w:rPr>
      </w:pPr>
      <w:r w:rsidRPr="00D44BFB">
        <w:rPr>
          <w:lang w:val="sv-SE"/>
        </w:rPr>
        <w:t xml:space="preserve">Bề rộng lòng đường </w:t>
      </w:r>
      <w:del w:id="2662" w:author="Ngô Trí Anh" w:date="2025-06-24T13:45:00Z">
        <w:r w:rsidRPr="00D44BFB" w:rsidDel="008F69FC">
          <w:rPr>
            <w:lang w:val="sv-SE"/>
          </w:rPr>
          <w:delText>2x4,</w:delText>
        </w:r>
        <w:r w:rsidR="000723DC" w:rsidRPr="00D44BFB" w:rsidDel="008F69FC">
          <w:rPr>
            <w:lang w:val="sv-SE"/>
          </w:rPr>
          <w:delText>0</w:delText>
        </w:r>
        <w:r w:rsidRPr="00D44BFB" w:rsidDel="008F69FC">
          <w:rPr>
            <w:lang w:val="sv-SE"/>
          </w:rPr>
          <w:delText>m=</w:delText>
        </w:r>
        <w:r w:rsidR="000723DC" w:rsidRPr="00D44BFB" w:rsidDel="008F69FC">
          <w:rPr>
            <w:lang w:val="sv-SE"/>
          </w:rPr>
          <w:delText>8</w:delText>
        </w:r>
        <w:r w:rsidRPr="00D44BFB" w:rsidDel="008F69FC">
          <w:rPr>
            <w:lang w:val="sv-SE"/>
          </w:rPr>
          <w:delText>,0m</w:delText>
        </w:r>
      </w:del>
      <w:ins w:id="2663" w:author="Ngô Trí Anh" w:date="2025-06-24T13:45:00Z">
        <w:r w:rsidR="008F69FC" w:rsidRPr="00D44BFB">
          <w:rPr>
            <w:lang w:val="sv-SE"/>
          </w:rPr>
          <w:t>7,5m</w:t>
        </w:r>
      </w:ins>
      <w:r w:rsidRPr="00D44BFB">
        <w:rPr>
          <w:lang w:val="sv-SE"/>
        </w:rPr>
        <w:t>;</w:t>
      </w:r>
    </w:p>
    <w:p w14:paraId="107A7FFF" w14:textId="77777777" w:rsidR="00385959" w:rsidRPr="00D44BFB" w:rsidRDefault="00385959" w:rsidP="004625D5">
      <w:pPr>
        <w:pStyle w:val="a"/>
        <w:rPr>
          <w:lang w:val="sv-SE"/>
        </w:rPr>
      </w:pPr>
      <w:r w:rsidRPr="00D44BFB">
        <w:rPr>
          <w:lang w:val="sv-SE"/>
        </w:rPr>
        <w:t>Giải phân cách 0m;</w:t>
      </w:r>
    </w:p>
    <w:p w14:paraId="468D24A4" w14:textId="77777777" w:rsidR="00385959" w:rsidRPr="00D44BFB" w:rsidRDefault="00385959" w:rsidP="004625D5">
      <w:pPr>
        <w:pStyle w:val="a"/>
        <w:rPr>
          <w:lang w:val="sv-SE"/>
        </w:rPr>
      </w:pPr>
      <w:r w:rsidRPr="00D44BFB">
        <w:rPr>
          <w:lang w:val="sv-SE"/>
        </w:rPr>
        <w:t>Bề rộng vỉa hè: 2x4m = 8m.</w:t>
      </w:r>
    </w:p>
    <w:p w14:paraId="2FC37A9A" w14:textId="77777777" w:rsidR="00385959" w:rsidRPr="00D44BFB" w:rsidRDefault="00385959" w:rsidP="00385959">
      <w:pPr>
        <w:pStyle w:val="Stylebulleted"/>
        <w:rPr>
          <w:lang w:val="sv-SE"/>
        </w:rPr>
      </w:pPr>
      <w:r w:rsidRPr="00D44BFB">
        <w:rPr>
          <w:lang w:val="sv-SE"/>
        </w:rPr>
        <w:t>Mặt cắt 3-3:</w:t>
      </w:r>
    </w:p>
    <w:p w14:paraId="7943234F" w14:textId="2D08A8CD" w:rsidR="00385959" w:rsidRPr="00D44BFB" w:rsidRDefault="00385959" w:rsidP="004625D5">
      <w:pPr>
        <w:pStyle w:val="a"/>
        <w:rPr>
          <w:lang w:val="sv-SE"/>
        </w:rPr>
      </w:pPr>
      <w:r w:rsidRPr="00D44BFB">
        <w:rPr>
          <w:lang w:val="sv-SE"/>
        </w:rPr>
        <w:t>Kích thước lộ giới 1</w:t>
      </w:r>
      <w:r w:rsidR="007A32FF" w:rsidRPr="00D44BFB">
        <w:rPr>
          <w:lang w:val="sv-SE"/>
        </w:rPr>
        <w:t>6</w:t>
      </w:r>
      <w:r w:rsidRPr="00D44BFB">
        <w:rPr>
          <w:lang w:val="sv-SE"/>
        </w:rPr>
        <w:t>,5m;</w:t>
      </w:r>
    </w:p>
    <w:p w14:paraId="1FAE84D6" w14:textId="7F59BCC2" w:rsidR="00385959" w:rsidRPr="00D44BFB" w:rsidRDefault="00385959" w:rsidP="004625D5">
      <w:pPr>
        <w:pStyle w:val="a"/>
        <w:rPr>
          <w:lang w:val="sv-SE"/>
        </w:rPr>
      </w:pPr>
      <w:r w:rsidRPr="00D44BFB">
        <w:rPr>
          <w:lang w:val="sv-SE"/>
        </w:rPr>
        <w:t xml:space="preserve">Bề rộng lòng đường </w:t>
      </w:r>
      <w:r w:rsidR="007A32FF" w:rsidRPr="00D44BFB">
        <w:rPr>
          <w:lang w:val="sv-SE"/>
        </w:rPr>
        <w:t>7,5</w:t>
      </w:r>
      <w:r w:rsidRPr="00D44BFB">
        <w:rPr>
          <w:lang w:val="sv-SE"/>
        </w:rPr>
        <w:t>m;</w:t>
      </w:r>
    </w:p>
    <w:p w14:paraId="052AD864" w14:textId="77777777" w:rsidR="00385959" w:rsidRPr="00D44BFB" w:rsidRDefault="00385959" w:rsidP="004625D5">
      <w:pPr>
        <w:pStyle w:val="a"/>
        <w:rPr>
          <w:lang w:val="sv-SE"/>
        </w:rPr>
      </w:pPr>
      <w:r w:rsidRPr="00D44BFB">
        <w:rPr>
          <w:lang w:val="sv-SE"/>
        </w:rPr>
        <w:t>Giải phân cách 0m;</w:t>
      </w:r>
    </w:p>
    <w:p w14:paraId="57BC3537" w14:textId="1E4CAAB9" w:rsidR="00385959" w:rsidRPr="00D44BFB" w:rsidRDefault="00385959" w:rsidP="004625D5">
      <w:pPr>
        <w:pStyle w:val="a"/>
        <w:rPr>
          <w:lang w:val="sv-SE"/>
        </w:rPr>
      </w:pPr>
      <w:r w:rsidRPr="00D44BFB">
        <w:rPr>
          <w:lang w:val="sv-SE"/>
        </w:rPr>
        <w:t>Bề rộng vỉa hè: 2x</w:t>
      </w:r>
      <w:r w:rsidR="007A32FF" w:rsidRPr="00D44BFB">
        <w:rPr>
          <w:lang w:val="sv-SE"/>
        </w:rPr>
        <w:t>4,5</w:t>
      </w:r>
      <w:r w:rsidRPr="00D44BFB">
        <w:rPr>
          <w:lang w:val="sv-SE"/>
        </w:rPr>
        <w:t xml:space="preserve">m = </w:t>
      </w:r>
      <w:r w:rsidR="007A32FF" w:rsidRPr="00D44BFB">
        <w:rPr>
          <w:lang w:val="sv-SE"/>
        </w:rPr>
        <w:t>9</w:t>
      </w:r>
      <w:r w:rsidRPr="00D44BFB">
        <w:rPr>
          <w:lang w:val="sv-SE"/>
        </w:rPr>
        <w:t>m.</w:t>
      </w:r>
    </w:p>
    <w:p w14:paraId="5BFDD582" w14:textId="31F75BFB" w:rsidR="007A32FF" w:rsidRPr="00D44BFB" w:rsidRDefault="007A32FF" w:rsidP="007A32FF">
      <w:pPr>
        <w:pStyle w:val="Stylebulleted"/>
        <w:rPr>
          <w:lang w:val="sv-SE"/>
        </w:rPr>
      </w:pPr>
      <w:r w:rsidRPr="00D44BFB">
        <w:rPr>
          <w:lang w:val="sv-SE"/>
        </w:rPr>
        <w:t>Mặt cắt 4-4:</w:t>
      </w:r>
    </w:p>
    <w:p w14:paraId="33F4C979" w14:textId="70D312E5" w:rsidR="007A32FF" w:rsidRPr="00D44BFB" w:rsidRDefault="007A32FF" w:rsidP="007A32FF">
      <w:pPr>
        <w:pStyle w:val="a"/>
        <w:rPr>
          <w:lang w:val="sv-SE"/>
        </w:rPr>
      </w:pPr>
      <w:r w:rsidRPr="00D44BFB">
        <w:rPr>
          <w:lang w:val="sv-SE"/>
        </w:rPr>
        <w:t>Kích thước lộ giới 14,0m;</w:t>
      </w:r>
    </w:p>
    <w:p w14:paraId="50E1FA5A" w14:textId="77777777" w:rsidR="007A32FF" w:rsidRPr="00D44BFB" w:rsidRDefault="007A32FF" w:rsidP="007A32FF">
      <w:pPr>
        <w:pStyle w:val="a"/>
        <w:rPr>
          <w:lang w:val="sv-SE"/>
        </w:rPr>
      </w:pPr>
      <w:r w:rsidRPr="00D44BFB">
        <w:rPr>
          <w:lang w:val="sv-SE"/>
        </w:rPr>
        <w:t>Bề rộng lòng đường 7,5m;</w:t>
      </w:r>
    </w:p>
    <w:p w14:paraId="084E2EE8" w14:textId="77777777" w:rsidR="007A32FF" w:rsidRPr="00D44BFB" w:rsidRDefault="007A32FF" w:rsidP="007A32FF">
      <w:pPr>
        <w:pStyle w:val="a"/>
        <w:rPr>
          <w:lang w:val="sv-SE"/>
        </w:rPr>
      </w:pPr>
      <w:r w:rsidRPr="00D44BFB">
        <w:rPr>
          <w:lang w:val="sv-SE"/>
        </w:rPr>
        <w:t>Giải phân cách 0m;</w:t>
      </w:r>
    </w:p>
    <w:p w14:paraId="3A6A3673" w14:textId="2F517436" w:rsidR="007A32FF" w:rsidRPr="00D44BFB" w:rsidRDefault="007A32FF" w:rsidP="007A32FF">
      <w:pPr>
        <w:pStyle w:val="a"/>
        <w:rPr>
          <w:lang w:val="sv-SE"/>
        </w:rPr>
      </w:pPr>
      <w:r w:rsidRPr="00D44BFB">
        <w:rPr>
          <w:lang w:val="sv-SE"/>
        </w:rPr>
        <w:t>Bề rộng vỉa hè: 2x3,25m = 6,5m.</w:t>
      </w:r>
    </w:p>
    <w:p w14:paraId="62E40AE4" w14:textId="65CAF75C" w:rsidR="007A32FF" w:rsidRPr="00D44BFB" w:rsidRDefault="007A32FF" w:rsidP="007A32FF">
      <w:pPr>
        <w:pStyle w:val="Stylebulleted"/>
        <w:rPr>
          <w:lang w:val="sv-SE"/>
        </w:rPr>
      </w:pPr>
      <w:r w:rsidRPr="00D44BFB">
        <w:rPr>
          <w:lang w:val="sv-SE"/>
        </w:rPr>
        <w:t>Mặt cắt 5-5:</w:t>
      </w:r>
    </w:p>
    <w:p w14:paraId="6182AD69" w14:textId="0415B8F3" w:rsidR="007A32FF" w:rsidRPr="00D44BFB" w:rsidRDefault="007A32FF" w:rsidP="007A32FF">
      <w:pPr>
        <w:pStyle w:val="a"/>
        <w:rPr>
          <w:lang w:val="sv-SE"/>
        </w:rPr>
      </w:pPr>
      <w:r w:rsidRPr="00D44BFB">
        <w:rPr>
          <w:lang w:val="sv-SE"/>
        </w:rPr>
        <w:t xml:space="preserve">Kích thước lộ giới </w:t>
      </w:r>
      <w:del w:id="2664" w:author="Ngô Trí Anh" w:date="2025-06-24T13:46:00Z">
        <w:r w:rsidR="00501F76" w:rsidRPr="00D44BFB" w:rsidDel="00A4303D">
          <w:rPr>
            <w:lang w:val="sv-SE"/>
          </w:rPr>
          <w:delText>(</w:delText>
        </w:r>
        <w:r w:rsidRPr="00D44BFB" w:rsidDel="00A4303D">
          <w:rPr>
            <w:lang w:val="sv-SE"/>
          </w:rPr>
          <w:delText>1</w:delText>
        </w:r>
        <w:r w:rsidR="00501F76" w:rsidRPr="00D44BFB" w:rsidDel="00A4303D">
          <w:rPr>
            <w:lang w:val="sv-SE"/>
          </w:rPr>
          <w:delText>4</w:delText>
        </w:r>
        <w:r w:rsidRPr="00D44BFB" w:rsidDel="00A4303D">
          <w:rPr>
            <w:lang w:val="sv-SE"/>
          </w:rPr>
          <w:delText>,5</w:delText>
        </w:r>
        <w:r w:rsidR="00501F76" w:rsidRPr="00D44BFB" w:rsidDel="00A4303D">
          <w:rPr>
            <w:lang w:val="sv-SE"/>
          </w:rPr>
          <w:delText xml:space="preserve"> – 15,5)</w:delText>
        </w:r>
      </w:del>
      <w:ins w:id="2665" w:author="Ngô Trí Anh" w:date="2025-06-24T13:46:00Z">
        <w:r w:rsidR="00A4303D" w:rsidRPr="00D44BFB">
          <w:rPr>
            <w:lang w:val="sv-SE"/>
          </w:rPr>
          <w:t>16,5</w:t>
        </w:r>
      </w:ins>
      <w:r w:rsidRPr="00D44BFB">
        <w:rPr>
          <w:lang w:val="sv-SE"/>
        </w:rPr>
        <w:t>m;</w:t>
      </w:r>
    </w:p>
    <w:p w14:paraId="6D437427" w14:textId="77777777" w:rsidR="007A32FF" w:rsidRPr="00D44BFB" w:rsidRDefault="007A32FF" w:rsidP="007A32FF">
      <w:pPr>
        <w:pStyle w:val="a"/>
        <w:rPr>
          <w:lang w:val="sv-SE"/>
        </w:rPr>
      </w:pPr>
      <w:r w:rsidRPr="00D44BFB">
        <w:rPr>
          <w:lang w:val="sv-SE"/>
        </w:rPr>
        <w:t>Bề rộng lòng đường 7,5m;</w:t>
      </w:r>
    </w:p>
    <w:p w14:paraId="4FCBE24B" w14:textId="77777777" w:rsidR="007A32FF" w:rsidRPr="00D44BFB" w:rsidRDefault="007A32FF" w:rsidP="007A32FF">
      <w:pPr>
        <w:pStyle w:val="a"/>
        <w:rPr>
          <w:lang w:val="sv-SE"/>
        </w:rPr>
      </w:pPr>
      <w:r w:rsidRPr="00D44BFB">
        <w:rPr>
          <w:lang w:val="sv-SE"/>
        </w:rPr>
        <w:t>Giải phân cách 0m;</w:t>
      </w:r>
    </w:p>
    <w:p w14:paraId="022DCDFA" w14:textId="47D84CA4" w:rsidR="00A4303D" w:rsidRPr="00D44BFB" w:rsidRDefault="00A4303D" w:rsidP="00A4303D">
      <w:pPr>
        <w:pStyle w:val="a"/>
        <w:rPr>
          <w:ins w:id="2666" w:author="Ngô Trí Anh" w:date="2025-06-24T13:47:00Z"/>
          <w:lang w:val="sv-SE"/>
        </w:rPr>
      </w:pPr>
      <w:ins w:id="2667" w:author="Ngô Trí Anh" w:date="2025-06-24T13:47:00Z">
        <w:r w:rsidRPr="00D44BFB">
          <w:rPr>
            <w:lang w:val="sv-SE"/>
          </w:rPr>
          <w:t>Bề rộng vỉa hè: 2x4,5m = 9m</w:t>
        </w:r>
      </w:ins>
      <w:ins w:id="2668" w:author="Ngô Trí Anh" w:date="2025-06-24T13:50:00Z">
        <w:r w:rsidR="00526EBE" w:rsidRPr="00D44BFB">
          <w:rPr>
            <w:lang w:val="sv-SE"/>
          </w:rPr>
          <w:t xml:space="preserve"> và tường chắn</w:t>
        </w:r>
        <w:r w:rsidR="00832B46" w:rsidRPr="00D44BFB">
          <w:rPr>
            <w:lang w:val="sv-SE"/>
          </w:rPr>
          <w:t>.</w:t>
        </w:r>
      </w:ins>
    </w:p>
    <w:p w14:paraId="7E3E3C17" w14:textId="07632923" w:rsidR="007A32FF" w:rsidRPr="00D44BFB" w:rsidDel="00A4303D" w:rsidRDefault="007A32FF" w:rsidP="00501F76">
      <w:pPr>
        <w:pStyle w:val="a"/>
        <w:rPr>
          <w:del w:id="2669" w:author="Ngô Trí Anh" w:date="2025-06-24T13:47:00Z"/>
          <w:lang w:val="sv-SE"/>
        </w:rPr>
      </w:pPr>
      <w:del w:id="2670" w:author="Ngô Trí Anh" w:date="2025-06-24T13:47:00Z">
        <w:r w:rsidRPr="00D44BFB" w:rsidDel="00A4303D">
          <w:rPr>
            <w:lang w:val="sv-SE"/>
          </w:rPr>
          <w:delText>Bề rộng vỉa hè:</w:delText>
        </w:r>
        <w:r w:rsidR="00501F76" w:rsidRPr="00D44BFB" w:rsidDel="00A4303D">
          <w:rPr>
            <w:lang w:val="sv-SE"/>
          </w:rPr>
          <w:delText xml:space="preserve"> (3,0-4,0)m + </w:delText>
        </w:r>
        <w:r w:rsidRPr="00D44BFB" w:rsidDel="00A4303D">
          <w:rPr>
            <w:lang w:val="sv-SE"/>
          </w:rPr>
          <w:delText>4,</w:delText>
        </w:r>
        <w:r w:rsidR="00501F76" w:rsidRPr="00D44BFB" w:rsidDel="00A4303D">
          <w:rPr>
            <w:lang w:val="sv-SE"/>
          </w:rPr>
          <w:delText>0</w:delText>
        </w:r>
        <w:r w:rsidRPr="00D44BFB" w:rsidDel="00A4303D">
          <w:rPr>
            <w:lang w:val="sv-SE"/>
          </w:rPr>
          <w:delText>m.</w:delText>
        </w:r>
      </w:del>
    </w:p>
    <w:p w14:paraId="5C68E537" w14:textId="77777777" w:rsidR="00173D02" w:rsidRPr="00D44BFB" w:rsidRDefault="00173D02" w:rsidP="00173D02">
      <w:pPr>
        <w:pStyle w:val="Stylebulleted"/>
        <w:rPr>
          <w:lang w:val="sv-SE"/>
        </w:rPr>
      </w:pPr>
      <w:r w:rsidRPr="00D44BFB">
        <w:rPr>
          <w:lang w:val="sv-SE"/>
        </w:rPr>
        <w:t>Mặt cắt 6-6:</w:t>
      </w:r>
    </w:p>
    <w:p w14:paraId="465D8B2F" w14:textId="1607380B" w:rsidR="00173D02" w:rsidRPr="00D44BFB" w:rsidRDefault="00173D02" w:rsidP="00173D02">
      <w:pPr>
        <w:pStyle w:val="a"/>
        <w:rPr>
          <w:lang w:val="sv-SE"/>
        </w:rPr>
      </w:pPr>
      <w:r w:rsidRPr="00D44BFB">
        <w:rPr>
          <w:lang w:val="sv-SE"/>
        </w:rPr>
        <w:t>Kích thước lộ giới (7,5)m;</w:t>
      </w:r>
    </w:p>
    <w:p w14:paraId="6A52645B" w14:textId="77777777" w:rsidR="00385959" w:rsidRPr="00D44BFB" w:rsidRDefault="00385959" w:rsidP="005600AF">
      <w:pPr>
        <w:pStyle w:val="C3"/>
      </w:pPr>
      <w:bookmarkStart w:id="2671" w:name="_Toc102001430"/>
      <w:bookmarkEnd w:id="2661"/>
      <w:r w:rsidRPr="00D44BFB">
        <w:t>B</w:t>
      </w:r>
      <w:r w:rsidRPr="00D44BFB">
        <w:rPr>
          <w:rFonts w:hint="eastAsia"/>
        </w:rPr>
        <w:t>ã</w:t>
      </w:r>
      <w:r w:rsidRPr="00D44BFB">
        <w:t xml:space="preserve">i </w:t>
      </w:r>
      <w:r w:rsidRPr="00D44BFB">
        <w:rPr>
          <w:rFonts w:hint="eastAsia"/>
        </w:rPr>
        <w:t>đ</w:t>
      </w:r>
      <w:r w:rsidRPr="00D44BFB">
        <w:t>ỗ xe</w:t>
      </w:r>
      <w:bookmarkEnd w:id="2671"/>
    </w:p>
    <w:p w14:paraId="75E0EE0B" w14:textId="77777777" w:rsidR="00385959" w:rsidRPr="00D44BFB" w:rsidRDefault="00385959" w:rsidP="00385959">
      <w:pPr>
        <w:rPr>
          <w:rFonts w:cs="Times New Roman"/>
          <w:lang w:val="nl-NL"/>
        </w:rPr>
      </w:pPr>
      <w:bookmarkStart w:id="2672" w:name="_Hlk161083390"/>
      <w:r w:rsidRPr="00D44BFB">
        <w:rPr>
          <w:rFonts w:cs="Times New Roman"/>
        </w:rPr>
        <w:t xml:space="preserve">Tính toán chu cầu bãi đỗ xe công cộng cho khu vực nghiên cứu được xác định trên nguyên tắc </w:t>
      </w:r>
      <w:r w:rsidRPr="00D44BFB">
        <w:rPr>
          <w:rFonts w:cs="Times New Roman"/>
          <w:lang w:val="nl-NL"/>
        </w:rPr>
        <w:t xml:space="preserve">an toàn, thuận tiện cho xe ra vào, kết nối thuận lợi với mạng lưới giao thông khu dân cư mới và khu dân cư hiện hữu. </w:t>
      </w:r>
      <w:bookmarkEnd w:id="2672"/>
    </w:p>
    <w:p w14:paraId="511906EB" w14:textId="77777777" w:rsidR="00385959" w:rsidRPr="00D44BFB" w:rsidRDefault="00385959" w:rsidP="00385959">
      <w:pPr>
        <w:rPr>
          <w:rFonts w:cs="Times New Roman"/>
          <w:lang w:val="nl-NL"/>
        </w:rPr>
      </w:pPr>
      <w:r w:rsidRPr="00D44BFB">
        <w:rPr>
          <w:rFonts w:cs="Times New Roman"/>
          <w:lang w:val="nl-NL"/>
        </w:rPr>
        <w:t>Đối với các công trình nhà ở thấp tầng trong quá trình thiết kế phải đảm bảo nhu cầu đỗ xe cho bản thân các công trình này với tiêu chuẩn phù hợp với quy định hiện hành.</w:t>
      </w:r>
    </w:p>
    <w:p w14:paraId="482B4701" w14:textId="77777777" w:rsidR="00385959" w:rsidRPr="00D44BFB" w:rsidRDefault="00385959" w:rsidP="00385959">
      <w:pPr>
        <w:rPr>
          <w:rFonts w:cs="Times New Roman"/>
          <w:lang w:val="nl-NL"/>
        </w:rPr>
      </w:pPr>
      <w:r w:rsidRPr="00D44BFB">
        <w:rPr>
          <w:rFonts w:cs="Times New Roman"/>
          <w:lang w:val="nl-NL"/>
        </w:rPr>
        <w:lastRenderedPageBreak/>
        <w:t>Đối với nhu cầu đỗ xe công cộng từ nơi khác đến (với thời gian đỗ &lt; 6 tiếng) dự kiến bố trí trong các công trình dịch có bố trí xây dựng điểm đỗ xe tập trung (P).</w:t>
      </w:r>
    </w:p>
    <w:p w14:paraId="3F4FBED7" w14:textId="6F2D7225" w:rsidR="00385959" w:rsidRPr="00D44BFB" w:rsidRDefault="00385959" w:rsidP="00385959">
      <w:pPr>
        <w:rPr>
          <w:rFonts w:cs="Times New Roman"/>
          <w:lang w:val="nl-NL"/>
        </w:rPr>
      </w:pPr>
      <w:r w:rsidRPr="00D44BFB">
        <w:rPr>
          <w:rFonts w:cs="Times New Roman"/>
          <w:lang w:val="nl-NL"/>
        </w:rPr>
        <w:t>Quy hoạch tổng cộng 0</w:t>
      </w:r>
      <w:r w:rsidR="00421909" w:rsidRPr="00D44BFB">
        <w:rPr>
          <w:rFonts w:cs="Times New Roman"/>
          <w:lang w:val="nl-NL"/>
        </w:rPr>
        <w:t>1</w:t>
      </w:r>
      <w:r w:rsidRPr="00D44BFB">
        <w:rPr>
          <w:rFonts w:cs="Times New Roman"/>
          <w:lang w:val="nl-NL"/>
        </w:rPr>
        <w:t xml:space="preserve"> bãi đỗ xe với tổng diện tích: </w:t>
      </w:r>
      <w:r w:rsidR="00655F73" w:rsidRPr="00D44BFB">
        <w:rPr>
          <w:rFonts w:cs="Times New Roman"/>
          <w:lang w:val="nl-NL"/>
        </w:rPr>
        <w:t>15.653,73m</w:t>
      </w:r>
      <w:r w:rsidR="00655F73" w:rsidRPr="00D44BFB">
        <w:rPr>
          <w:rFonts w:cs="Times New Roman"/>
          <w:vertAlign w:val="superscript"/>
          <w:lang w:val="vi-VN"/>
        </w:rPr>
        <w:t>2</w:t>
      </w:r>
      <w:r w:rsidRPr="00D44BFB">
        <w:rPr>
          <w:rFonts w:cs="Times New Roman"/>
          <w:lang w:val="nl-NL"/>
        </w:rPr>
        <w:t>.</w:t>
      </w:r>
    </w:p>
    <w:p w14:paraId="715910E6" w14:textId="77777777" w:rsidR="00385959" w:rsidRPr="00D44BFB" w:rsidRDefault="00385959" w:rsidP="005600AF">
      <w:pPr>
        <w:pStyle w:val="C2"/>
      </w:pPr>
      <w:bookmarkStart w:id="2673" w:name="_Toc102001431"/>
      <w:bookmarkStart w:id="2674" w:name="_Toc199141510"/>
      <w:r w:rsidRPr="00D44BFB">
        <w:t>Quy hoạch Chỉ giới đường đỏ, Chỉ giới xây dựng</w:t>
      </w:r>
      <w:bookmarkEnd w:id="2673"/>
      <w:bookmarkEnd w:id="2674"/>
    </w:p>
    <w:p w14:paraId="196F209A" w14:textId="2E616914" w:rsidR="000B6014" w:rsidRPr="00D44BFB" w:rsidRDefault="00385959" w:rsidP="00385959">
      <w:pPr>
        <w:rPr>
          <w:rFonts w:cs="Times New Roman"/>
          <w:lang w:val="sv-SE"/>
        </w:rPr>
      </w:pPr>
      <w:r w:rsidRPr="00D44BFB">
        <w:rPr>
          <w:rFonts w:cs="Times New Roman"/>
        </w:rPr>
        <w:t>Chỉ giới xây dựng tuân thủ theo mật độ xây dựng được quy định và cho phép trong hồ sơ bản vẽ chỉ giới xây dựng, chỉ giới đường đỏ và hành lang bảo vệ các công trình hạ tầng kỹ thuật.</w:t>
      </w:r>
    </w:p>
    <w:p w14:paraId="35292229" w14:textId="77777777" w:rsidR="00385959" w:rsidRPr="00D44BFB" w:rsidRDefault="00385959" w:rsidP="005600AF">
      <w:pPr>
        <w:pStyle w:val="C2"/>
      </w:pPr>
      <w:bookmarkStart w:id="2675" w:name="_Toc102001432"/>
      <w:bookmarkStart w:id="2676" w:name="_Toc199141511"/>
      <w:r w:rsidRPr="00D44BFB">
        <w:t>Quy hoạch San nền</w:t>
      </w:r>
      <w:bookmarkEnd w:id="2675"/>
      <w:bookmarkEnd w:id="2676"/>
    </w:p>
    <w:p w14:paraId="06105046" w14:textId="77777777" w:rsidR="00385959" w:rsidRPr="00D44BFB" w:rsidRDefault="00385959" w:rsidP="003B2646">
      <w:pPr>
        <w:pStyle w:val="C6"/>
        <w:numPr>
          <w:ilvl w:val="0"/>
          <w:numId w:val="37"/>
        </w:numPr>
      </w:pPr>
      <w:r w:rsidRPr="00D44BFB">
        <w:t>Căn cứ thiết kế</w:t>
      </w:r>
    </w:p>
    <w:p w14:paraId="3AE43016" w14:textId="77777777" w:rsidR="00385959" w:rsidRPr="00D44BFB" w:rsidRDefault="00385959" w:rsidP="00385959">
      <w:pPr>
        <w:pStyle w:val="Stylebulleted"/>
        <w:rPr>
          <w:lang w:val="sv-SE"/>
        </w:rPr>
      </w:pPr>
      <w:r w:rsidRPr="00D44BFB">
        <w:rPr>
          <w:lang w:val="sv-SE"/>
        </w:rPr>
        <w:t>Bản đồ đo đạch địa hình tỷ lệ 1/500 khu vực lập quy hoạch;</w:t>
      </w:r>
    </w:p>
    <w:p w14:paraId="5F1582FC" w14:textId="77777777" w:rsidR="00385959" w:rsidRPr="00D44BFB" w:rsidRDefault="00385959" w:rsidP="00385959">
      <w:pPr>
        <w:pStyle w:val="Stylebulleted"/>
        <w:rPr>
          <w:lang w:val="sv-SE"/>
        </w:rPr>
      </w:pPr>
      <w:r w:rsidRPr="00D44BFB">
        <w:rPr>
          <w:lang w:val="sv-SE"/>
        </w:rPr>
        <w:t>Căn cứ quy hoạch không gian và sử dụng đất;</w:t>
      </w:r>
    </w:p>
    <w:p w14:paraId="574EEE8A" w14:textId="6E44D086" w:rsidR="00385959" w:rsidRPr="00D44BFB" w:rsidRDefault="00385959" w:rsidP="00385959">
      <w:pPr>
        <w:pStyle w:val="Stylebulleted"/>
        <w:rPr>
          <w:lang w:val="sv-SE"/>
        </w:rPr>
      </w:pPr>
      <w:r w:rsidRPr="00D44BFB">
        <w:rPr>
          <w:lang w:val="sv-SE"/>
        </w:rPr>
        <w:t xml:space="preserve">Căn cứ điều kiện kết nối với đường đô thị ở các hướng, các hướng tiếp nhận nước mưa, nước thải cũng như các công trình dân cư hiện hữu phía dưới và quy hoạch các công trình dự án </w:t>
      </w:r>
      <w:r w:rsidR="00835BC5" w:rsidRPr="00D44BFB">
        <w:rPr>
          <w:lang w:val="sv-SE"/>
        </w:rPr>
        <w:t>liền kề</w:t>
      </w:r>
      <w:r w:rsidRPr="00D44BFB">
        <w:rPr>
          <w:lang w:val="sv-SE"/>
        </w:rPr>
        <w:t xml:space="preserve"> đã được phê duyệt;</w:t>
      </w:r>
    </w:p>
    <w:p w14:paraId="0A21FAAE" w14:textId="77777777" w:rsidR="00385959" w:rsidRPr="00D44BFB" w:rsidRDefault="00385959" w:rsidP="00385959">
      <w:pPr>
        <w:pStyle w:val="Stylebulleted"/>
        <w:rPr>
          <w:lang w:val="sv-SE"/>
        </w:rPr>
      </w:pPr>
      <w:r w:rsidRPr="00D44BFB">
        <w:rPr>
          <w:lang w:val="sv-SE"/>
        </w:rPr>
        <w:t>Các tài liệu tham khảo khác có liên quan;</w:t>
      </w:r>
    </w:p>
    <w:p w14:paraId="549A90D1" w14:textId="77777777" w:rsidR="00385959" w:rsidRPr="00D44BFB" w:rsidRDefault="00385959" w:rsidP="00385959">
      <w:pPr>
        <w:pStyle w:val="Stylebulleted"/>
        <w:rPr>
          <w:lang w:val="sv-SE"/>
        </w:rPr>
      </w:pPr>
      <w:r w:rsidRPr="00D44BFB">
        <w:rPr>
          <w:lang w:val="sv-SE"/>
        </w:rPr>
        <w:t>Tiêu chuẩn ngành.</w:t>
      </w:r>
    </w:p>
    <w:p w14:paraId="48B29730" w14:textId="77777777" w:rsidR="00385959" w:rsidRPr="00D44BFB" w:rsidRDefault="00385959" w:rsidP="003B2646">
      <w:pPr>
        <w:pStyle w:val="C6"/>
      </w:pPr>
      <w:r w:rsidRPr="00D44BFB">
        <w:t>Nguyên tắc thiết kế</w:t>
      </w:r>
    </w:p>
    <w:p w14:paraId="065EF08C" w14:textId="42D64F48" w:rsidR="00385959" w:rsidRPr="00D44BFB" w:rsidRDefault="00385959" w:rsidP="00385959">
      <w:pPr>
        <w:pStyle w:val="Stylebulleted"/>
        <w:rPr>
          <w:sz w:val="24"/>
          <w:szCs w:val="24"/>
        </w:rPr>
      </w:pPr>
      <w:r w:rsidRPr="00D44BFB">
        <w:t>San nền theo nguyên tắc đảm bảo thoát nước tự chảy được thuận lợi nhất và khối lượng đào đắp đất nhỏ nhất có thể để tạo quỹ đất đáp ứng với diện tích các lô quy hoạch. Đảm bảo kết nối giao thông giữa các đường kết nối hợp lý nhất và đảm bảo điều kiện ổn định cho toàn bộ nền đất của Dự án và các công trình liền kề.</w:t>
      </w:r>
    </w:p>
    <w:p w14:paraId="033ED1C0" w14:textId="52DF743C" w:rsidR="00385959" w:rsidRPr="00D44BFB" w:rsidRDefault="00385959" w:rsidP="00385959">
      <w:pPr>
        <w:pStyle w:val="Stylebulleted"/>
        <w:rPr>
          <w:sz w:val="24"/>
          <w:szCs w:val="24"/>
        </w:rPr>
      </w:pPr>
      <w:r w:rsidRPr="00D44BFB">
        <w:t xml:space="preserve">Cao độ san nền các </w:t>
      </w:r>
      <w:r w:rsidR="008D632B" w:rsidRPr="00D44BFB">
        <w:t>ô</w:t>
      </w:r>
      <w:r w:rsidRPr="00D44BFB">
        <w:t xml:space="preserve"> được san bằng với cao độ mép hè. Độ dốc nền xây dựng trong các lộ dốc dần về phía đường giao thông và hệ thống thoát nước.</w:t>
      </w:r>
    </w:p>
    <w:p w14:paraId="1C0170A5" w14:textId="77777777" w:rsidR="00385959" w:rsidRPr="00D44BFB" w:rsidRDefault="00385959" w:rsidP="00385959">
      <w:pPr>
        <w:pStyle w:val="Stylebulleted"/>
        <w:rPr>
          <w:sz w:val="24"/>
          <w:szCs w:val="24"/>
        </w:rPr>
      </w:pPr>
      <w:r w:rsidRPr="00D44BFB">
        <w:t>Thiết kế san nền đảm bảo thoát nước triệt để theo nguyên tắc tự chảy về các điểm tiếp nhận của hệ thống thoát nước đô thị.</w:t>
      </w:r>
    </w:p>
    <w:p w14:paraId="22E83838" w14:textId="77777777" w:rsidR="00385959" w:rsidRPr="00D44BFB" w:rsidRDefault="00385959" w:rsidP="003B2646">
      <w:pPr>
        <w:pStyle w:val="C6"/>
      </w:pPr>
      <w:r w:rsidRPr="00D44BFB">
        <w:t>Giải pháp thiết kế</w:t>
      </w:r>
    </w:p>
    <w:p w14:paraId="39A2E6A5" w14:textId="20BB31A8" w:rsidR="00385959" w:rsidRPr="00D44BFB" w:rsidRDefault="00385959" w:rsidP="008D632B">
      <w:pPr>
        <w:rPr>
          <w:rFonts w:eastAsia="Times New Roman" w:cs="Times New Roman"/>
          <w:sz w:val="24"/>
          <w:szCs w:val="24"/>
        </w:rPr>
      </w:pPr>
      <w:r w:rsidRPr="00D44BFB">
        <w:rPr>
          <w:rFonts w:eastAsia="Times New Roman" w:cs="Times New Roman"/>
        </w:rPr>
        <w:t>- Nền xây dựng các khu vực mới khớp nối với khu vực hiện trạng xung quanh dự án, đảm bảo tạo quỹ đất phù hợp để bố trí các lỗ nhà và công trình, đường giao thông nội bộ, đường giao thông kết nối hợp lý, an toàn cho dân cư tham gia giao thông ở các dốc đường đấu nối đảm bảo điều kiện kinh tế, kỹ thuật tốt nhất.</w:t>
      </w:r>
    </w:p>
    <w:p w14:paraId="39771CD6" w14:textId="0CEF8620" w:rsidR="00385959" w:rsidRPr="00D44BFB" w:rsidRDefault="00385959" w:rsidP="00385959">
      <w:pPr>
        <w:rPr>
          <w:rFonts w:eastAsia="Times New Roman" w:cs="Times New Roman"/>
        </w:rPr>
      </w:pPr>
      <w:r w:rsidRPr="00D44BFB">
        <w:rPr>
          <w:rFonts w:eastAsia="Times New Roman" w:cs="Times New Roman"/>
        </w:rPr>
        <w:t>- Thiết kế san nền đảm bảo thoát nước triệt để theo nguyên tắc tự chảy. Đảm bảo hướng tiêu nước mưa, nước thải phù hợp nhất</w:t>
      </w:r>
      <w:r w:rsidR="008D632B" w:rsidRPr="00D44BFB">
        <w:rPr>
          <w:rFonts w:eastAsia="Times New Roman" w:cs="Times New Roman"/>
        </w:rPr>
        <w:t>.</w:t>
      </w:r>
    </w:p>
    <w:p w14:paraId="6610771F" w14:textId="4AD177A8" w:rsidR="00385959" w:rsidRPr="00D44BFB" w:rsidRDefault="00385959" w:rsidP="008D632B">
      <w:pPr>
        <w:rPr>
          <w:rFonts w:eastAsia="Times New Roman" w:cs="Times New Roman"/>
        </w:rPr>
      </w:pPr>
      <w:r w:rsidRPr="00D44BFB">
        <w:rPr>
          <w:rFonts w:eastAsia="Times New Roman" w:cs="Times New Roman"/>
        </w:rPr>
        <w:t>- Thiết kế cao độ đường và nền theo phương pháp đường đồng mức đỏ chênh cao hai đường đồng mức 0,</w:t>
      </w:r>
      <w:r w:rsidR="008D632B" w:rsidRPr="00D44BFB">
        <w:rPr>
          <w:rFonts w:eastAsia="Times New Roman" w:cs="Times New Roman"/>
        </w:rPr>
        <w:t>0</w:t>
      </w:r>
      <w:r w:rsidRPr="00D44BFB">
        <w:rPr>
          <w:rFonts w:eastAsia="Times New Roman" w:cs="Times New Roman"/>
        </w:rPr>
        <w:t>5m. Cao độ trên đường và các lỗ nền xây dựng công trình đảm bảo hài hòa trong quá trình triển khai san tạo mặt bằng và trong quá trình xây dựng hoàn thiện với các mái dốc nền, đường có hướng tiêu thoát nước mặt và nức thải hợp lý nhất</w:t>
      </w:r>
      <w:r w:rsidR="008D632B" w:rsidRPr="00D44BFB">
        <w:rPr>
          <w:rFonts w:eastAsia="Times New Roman" w:cs="Times New Roman"/>
        </w:rPr>
        <w:t>.</w:t>
      </w:r>
    </w:p>
    <w:p w14:paraId="4A413ED9" w14:textId="35FE451C" w:rsidR="00EC0AF2" w:rsidRPr="00D44BFB" w:rsidRDefault="00385959" w:rsidP="00385959">
      <w:pPr>
        <w:rPr>
          <w:rFonts w:eastAsia="Times New Roman" w:cs="Times New Roman"/>
          <w:rPrChange w:id="2677" w:author="hoaban trinh" w:date="2025-06-24T14:23:00Z">
            <w:rPr>
              <w:rFonts w:eastAsia="Times New Roman" w:cs="Times New Roman"/>
              <w:color w:val="FF0000"/>
            </w:rPr>
          </w:rPrChange>
        </w:rPr>
      </w:pPr>
      <w:r w:rsidRPr="00D44BFB">
        <w:rPr>
          <w:rFonts w:eastAsia="Times New Roman" w:cs="Times New Roman"/>
          <w:rPrChange w:id="2678" w:author="hoaban trinh" w:date="2025-06-24T14:23:00Z">
            <w:rPr>
              <w:rFonts w:eastAsia="Times New Roman" w:cs="Times New Roman"/>
              <w:color w:val="FF0000"/>
            </w:rPr>
          </w:rPrChange>
        </w:rPr>
        <w:t>- Cao độ san nền lớn nhất: +</w:t>
      </w:r>
      <w:r w:rsidR="003E1CAF" w:rsidRPr="00D44BFB">
        <w:rPr>
          <w:rFonts w:eastAsia="Times New Roman" w:cs="Times New Roman"/>
          <w:rPrChange w:id="2679" w:author="hoaban trinh" w:date="2025-06-24T14:23:00Z">
            <w:rPr>
              <w:rFonts w:eastAsia="Times New Roman" w:cs="Times New Roman"/>
              <w:color w:val="FF0000"/>
            </w:rPr>
          </w:rPrChange>
        </w:rPr>
        <w:t>3,</w:t>
      </w:r>
      <w:del w:id="2680" w:author="Ngô Trí Anh" w:date="2025-06-24T13:51:00Z">
        <w:r w:rsidR="009D6BA9" w:rsidRPr="00D44BFB" w:rsidDel="00124E97">
          <w:rPr>
            <w:rFonts w:eastAsia="Times New Roman" w:cs="Times New Roman"/>
            <w:rPrChange w:id="2681" w:author="hoaban trinh" w:date="2025-06-24T14:23:00Z">
              <w:rPr>
                <w:rFonts w:eastAsia="Times New Roman" w:cs="Times New Roman"/>
                <w:color w:val="FF0000"/>
              </w:rPr>
            </w:rPrChange>
          </w:rPr>
          <w:delText>25</w:delText>
        </w:r>
        <w:r w:rsidRPr="00D44BFB" w:rsidDel="00124E97">
          <w:rPr>
            <w:rFonts w:eastAsia="Times New Roman" w:cs="Times New Roman"/>
            <w:rPrChange w:id="2682" w:author="hoaban trinh" w:date="2025-06-24T14:23:00Z">
              <w:rPr>
                <w:rFonts w:eastAsia="Times New Roman" w:cs="Times New Roman"/>
                <w:color w:val="FF0000"/>
              </w:rPr>
            </w:rPrChange>
          </w:rPr>
          <w:delText>m</w:delText>
        </w:r>
      </w:del>
      <w:ins w:id="2683" w:author="Ngô Trí Anh" w:date="2025-06-24T13:51:00Z">
        <w:r w:rsidR="00124E97" w:rsidRPr="00D44BFB">
          <w:rPr>
            <w:rFonts w:eastAsia="Times New Roman" w:cs="Times New Roman"/>
            <w:rPrChange w:id="2684" w:author="hoaban trinh" w:date="2025-06-24T14:23:00Z">
              <w:rPr>
                <w:rFonts w:eastAsia="Times New Roman" w:cs="Times New Roman"/>
                <w:color w:val="FF0000"/>
              </w:rPr>
            </w:rPrChange>
          </w:rPr>
          <w:t>30m</w:t>
        </w:r>
      </w:ins>
      <w:r w:rsidRPr="00D44BFB">
        <w:rPr>
          <w:rFonts w:eastAsia="Times New Roman" w:cs="Times New Roman"/>
          <w:rPrChange w:id="2685" w:author="hoaban trinh" w:date="2025-06-24T14:23:00Z">
            <w:rPr>
              <w:rFonts w:eastAsia="Times New Roman" w:cs="Times New Roman"/>
              <w:color w:val="FF0000"/>
            </w:rPr>
          </w:rPrChange>
        </w:rPr>
        <w:t xml:space="preserve">; </w:t>
      </w:r>
    </w:p>
    <w:p w14:paraId="20B6D4A1" w14:textId="4A138F1E" w:rsidR="00385959" w:rsidRPr="00D44BFB" w:rsidRDefault="00385959" w:rsidP="00385959">
      <w:pPr>
        <w:rPr>
          <w:rFonts w:eastAsia="Times New Roman" w:cs="Times New Roman"/>
          <w:rPrChange w:id="2686" w:author="hoaban trinh" w:date="2025-06-24T14:23:00Z">
            <w:rPr>
              <w:rFonts w:eastAsia="Times New Roman" w:cs="Times New Roman"/>
              <w:color w:val="FF0000"/>
            </w:rPr>
          </w:rPrChange>
        </w:rPr>
      </w:pPr>
      <w:r w:rsidRPr="00D44BFB">
        <w:rPr>
          <w:rFonts w:eastAsia="Times New Roman" w:cs="Times New Roman"/>
          <w:rPrChange w:id="2687" w:author="hoaban trinh" w:date="2025-06-24T14:23:00Z">
            <w:rPr>
              <w:rFonts w:eastAsia="Times New Roman" w:cs="Times New Roman"/>
              <w:color w:val="FF0000"/>
            </w:rPr>
          </w:rPrChange>
        </w:rPr>
        <w:t>- Cao độ san nền nhỏ nhất: +</w:t>
      </w:r>
      <w:r w:rsidR="003E1CAF" w:rsidRPr="00D44BFB">
        <w:rPr>
          <w:rFonts w:eastAsia="Times New Roman" w:cs="Times New Roman"/>
          <w:rPrChange w:id="2688" w:author="hoaban trinh" w:date="2025-06-24T14:23:00Z">
            <w:rPr>
              <w:rFonts w:eastAsia="Times New Roman" w:cs="Times New Roman"/>
              <w:color w:val="FF0000"/>
            </w:rPr>
          </w:rPrChange>
        </w:rPr>
        <w:t>2,90</w:t>
      </w:r>
      <w:r w:rsidRPr="00D44BFB">
        <w:rPr>
          <w:rFonts w:eastAsia="Times New Roman" w:cs="Times New Roman"/>
          <w:rPrChange w:id="2689" w:author="hoaban trinh" w:date="2025-06-24T14:23:00Z">
            <w:rPr>
              <w:rFonts w:eastAsia="Times New Roman" w:cs="Times New Roman"/>
              <w:color w:val="FF0000"/>
            </w:rPr>
          </w:rPrChange>
        </w:rPr>
        <w:t>m;</w:t>
      </w:r>
    </w:p>
    <w:p w14:paraId="74F29B04" w14:textId="77777777" w:rsidR="00BA4929" w:rsidRPr="00D44BFB" w:rsidRDefault="00BA4929" w:rsidP="005600AF">
      <w:pPr>
        <w:pStyle w:val="C2"/>
      </w:pPr>
      <w:bookmarkStart w:id="2690" w:name="_Toc199141512"/>
      <w:bookmarkStart w:id="2691" w:name="_Toc9674530"/>
      <w:bookmarkStart w:id="2692" w:name="_Toc102001458"/>
      <w:bookmarkEnd w:id="1273"/>
      <w:bookmarkEnd w:id="2657"/>
      <w:r w:rsidRPr="00D44BFB">
        <w:lastRenderedPageBreak/>
        <w:t>Quy hoạch Thoát nước mưa</w:t>
      </w:r>
      <w:bookmarkEnd w:id="2690"/>
    </w:p>
    <w:p w14:paraId="1A31E6DC" w14:textId="77777777" w:rsidR="00BA4929" w:rsidRPr="00D44BFB" w:rsidRDefault="00BA4929" w:rsidP="005600AF">
      <w:pPr>
        <w:pStyle w:val="C3"/>
      </w:pPr>
      <w:bookmarkStart w:id="2693" w:name="_Toc102001435"/>
      <w:r w:rsidRPr="00D44BFB">
        <w:t>C</w:t>
      </w:r>
      <w:r w:rsidRPr="00D44BFB">
        <w:rPr>
          <w:rFonts w:hint="eastAsia"/>
        </w:rPr>
        <w:t>ơ</w:t>
      </w:r>
      <w:r w:rsidRPr="00D44BFB">
        <w:t xml:space="preserve"> sở thiết kế:</w:t>
      </w:r>
      <w:bookmarkEnd w:id="2693"/>
    </w:p>
    <w:p w14:paraId="077249E3" w14:textId="77777777" w:rsidR="00BA4929" w:rsidRPr="00D44BFB" w:rsidRDefault="00BA4929" w:rsidP="00BA4929">
      <w:pPr>
        <w:pStyle w:val="Stylebulleted"/>
        <w:rPr>
          <w:bCs/>
          <w:lang w:val="sv-SE"/>
        </w:rPr>
      </w:pPr>
      <w:r w:rsidRPr="00D44BFB">
        <w:rPr>
          <w:lang w:val="sv-SE"/>
        </w:rPr>
        <w:t>Quy chuẩn xây dựng việt nam, Nhà xuất bản xây dựng, 1997;</w:t>
      </w:r>
    </w:p>
    <w:p w14:paraId="46893346" w14:textId="298A091C" w:rsidR="00BA4929" w:rsidRPr="00D44BFB" w:rsidRDefault="00BA4929" w:rsidP="00BA4929">
      <w:pPr>
        <w:pStyle w:val="Stylebulleted"/>
        <w:rPr>
          <w:lang w:val="sv-SE"/>
        </w:rPr>
      </w:pPr>
      <w:r w:rsidRPr="00D44BFB">
        <w:rPr>
          <w:lang w:val="sv-SE"/>
        </w:rPr>
        <w:t xml:space="preserve">Tuyển tập tiêu chuẩn Xây dựng Việt Nam </w:t>
      </w:r>
      <w:r w:rsidR="00396AAD" w:rsidRPr="00D44BFB">
        <w:rPr>
          <w:lang w:val="sv-SE"/>
        </w:rPr>
        <w:t>-</w:t>
      </w:r>
      <w:r w:rsidRPr="00D44BFB">
        <w:rPr>
          <w:lang w:val="sv-SE"/>
        </w:rPr>
        <w:t xml:space="preserve"> Tập VI;</w:t>
      </w:r>
    </w:p>
    <w:p w14:paraId="1880EBE9" w14:textId="77777777" w:rsidR="00BA4929" w:rsidRPr="00D44BFB" w:rsidRDefault="00BA4929" w:rsidP="00BA4929">
      <w:pPr>
        <w:pStyle w:val="Stylebulleted"/>
        <w:rPr>
          <w:lang w:val="sv-SE"/>
        </w:rPr>
      </w:pPr>
      <w:r w:rsidRPr="00D44BFB">
        <w:rPr>
          <w:lang w:val="sv-SE"/>
        </w:rPr>
        <w:t>Quy chuẩn hệ thống cấp thoát nước trong nhà và công trình,Nhà xuất bản xây dựng năm 2000;</w:t>
      </w:r>
    </w:p>
    <w:p w14:paraId="24E6F734" w14:textId="77777777" w:rsidR="00BA4929" w:rsidRPr="00D44BFB" w:rsidRDefault="00BA4929" w:rsidP="00BA4929">
      <w:pPr>
        <w:pStyle w:val="Stylebulleted"/>
        <w:rPr>
          <w:lang w:val="sv-SE"/>
        </w:rPr>
      </w:pPr>
      <w:r w:rsidRPr="00D44BFB">
        <w:rPr>
          <w:lang w:val="sv-SE"/>
        </w:rPr>
        <w:t>Quy chuẩn hệ thống thoát nước QCVN 07-2 :2023/BXD;</w:t>
      </w:r>
    </w:p>
    <w:p w14:paraId="4BA64A26" w14:textId="77777777" w:rsidR="00BA4929" w:rsidRPr="00D44BFB" w:rsidRDefault="00BA4929" w:rsidP="00BA4929">
      <w:pPr>
        <w:pStyle w:val="Stylebulleted"/>
        <w:rPr>
          <w:bCs/>
          <w:lang w:val="sv-SE"/>
        </w:rPr>
      </w:pPr>
      <w:r w:rsidRPr="00D44BFB">
        <w:rPr>
          <w:lang w:val="sv-SE"/>
        </w:rPr>
        <w:t>Thoát nước. Mạng lưới bên ngoài và công trình - Tiêu chuẩn thiết kế TCXD 51-2006;</w:t>
      </w:r>
    </w:p>
    <w:p w14:paraId="45777FDA" w14:textId="77777777" w:rsidR="00BA4929" w:rsidRPr="00D44BFB" w:rsidRDefault="00BA4929" w:rsidP="00BA4929">
      <w:pPr>
        <w:pStyle w:val="Stylebulleted"/>
        <w:rPr>
          <w:bCs/>
          <w:lang w:val="sv-SE"/>
        </w:rPr>
      </w:pPr>
      <w:r w:rsidRPr="00D44BFB">
        <w:rPr>
          <w:lang w:val="sv-SE"/>
        </w:rPr>
        <w:t>TCXDVN 7957-2008: Thoát nước, mạng lưới đường ống và công trình -Tiêu chuẩn thiết kế;</w:t>
      </w:r>
    </w:p>
    <w:p w14:paraId="1470A531" w14:textId="78CE6DC5" w:rsidR="00BA4929" w:rsidRPr="00D44BFB" w:rsidRDefault="00BA4929" w:rsidP="00BA4929">
      <w:pPr>
        <w:pStyle w:val="Stylebulleted"/>
        <w:rPr>
          <w:bCs/>
          <w:lang w:val="sv-SE"/>
        </w:rPr>
      </w:pPr>
      <w:r w:rsidRPr="00D44BFB">
        <w:rPr>
          <w:lang w:val="sv-SE"/>
        </w:rPr>
        <w:t>TCVN 4474</w:t>
      </w:r>
      <w:r w:rsidR="00396AAD" w:rsidRPr="00D44BFB">
        <w:rPr>
          <w:lang w:val="sv-SE"/>
        </w:rPr>
        <w:t>:</w:t>
      </w:r>
      <w:r w:rsidRPr="00D44BFB">
        <w:rPr>
          <w:lang w:val="sv-SE"/>
        </w:rPr>
        <w:t>1987</w:t>
      </w:r>
      <w:r w:rsidR="00396AAD" w:rsidRPr="00D44BFB">
        <w:rPr>
          <w:lang w:val="sv-SE"/>
        </w:rPr>
        <w:t xml:space="preserve"> </w:t>
      </w:r>
      <w:r w:rsidRPr="00D44BFB">
        <w:rPr>
          <w:lang w:val="sv-SE"/>
        </w:rPr>
        <w:t>Tiêu chuẩn Việt Nam thoát nước bên trong công trình;</w:t>
      </w:r>
    </w:p>
    <w:p w14:paraId="407DF7DB" w14:textId="6EDC9273" w:rsidR="00BA4929" w:rsidRPr="00D44BFB" w:rsidRDefault="00BA4929" w:rsidP="00BA4929">
      <w:pPr>
        <w:pStyle w:val="Stylebulleted"/>
        <w:rPr>
          <w:bCs/>
          <w:lang w:val="sv-SE"/>
        </w:rPr>
      </w:pPr>
      <w:r w:rsidRPr="00D44BFB">
        <w:rPr>
          <w:lang w:val="sv-SE"/>
        </w:rPr>
        <w:t>Tiêu chuẩn xây dự</w:t>
      </w:r>
      <w:r w:rsidR="00396AAD" w:rsidRPr="00D44BFB">
        <w:rPr>
          <w:lang w:val="sv-SE"/>
        </w:rPr>
        <w:t>ng TCVN 188:1996</w:t>
      </w:r>
      <w:r w:rsidRPr="00D44BFB">
        <w:rPr>
          <w:lang w:val="sv-SE"/>
        </w:rPr>
        <w:t xml:space="preserve"> Tiêu chuẩn thải nước thải đô thị;</w:t>
      </w:r>
    </w:p>
    <w:p w14:paraId="3B9A6918" w14:textId="08EA1002" w:rsidR="00BA4929" w:rsidRPr="00D44BFB" w:rsidRDefault="00BA4929" w:rsidP="00BA4929">
      <w:pPr>
        <w:pStyle w:val="Stylebulleted"/>
        <w:rPr>
          <w:bCs/>
          <w:lang w:val="sv-SE"/>
        </w:rPr>
      </w:pPr>
      <w:r w:rsidRPr="00D44BFB">
        <w:rPr>
          <w:lang w:val="sv-SE"/>
        </w:rPr>
        <w:t>Tiêu chuẩn xây dự</w:t>
      </w:r>
      <w:r w:rsidR="00396AAD" w:rsidRPr="00D44BFB">
        <w:rPr>
          <w:lang w:val="sv-SE"/>
        </w:rPr>
        <w:t>ng TCVN 5576:1991</w:t>
      </w:r>
      <w:r w:rsidRPr="00D44BFB">
        <w:rPr>
          <w:lang w:val="sv-SE"/>
        </w:rPr>
        <w:t xml:space="preserve"> Hệ thống cấp thoát nước. Quy phạm quản lý kỹ thuật;</w:t>
      </w:r>
    </w:p>
    <w:p w14:paraId="2DBEA412" w14:textId="42BBD783" w:rsidR="00BA4929" w:rsidRPr="00D44BFB" w:rsidRDefault="00396AAD" w:rsidP="00BA4929">
      <w:pPr>
        <w:pStyle w:val="Stylebulleted"/>
        <w:rPr>
          <w:bCs/>
          <w:lang w:val="sv-SE"/>
        </w:rPr>
      </w:pPr>
      <w:r w:rsidRPr="00D44BFB">
        <w:rPr>
          <w:lang w:val="sv-SE"/>
        </w:rPr>
        <w:t>TCVN 9113:</w:t>
      </w:r>
      <w:r w:rsidR="00BA4929" w:rsidRPr="00D44BFB">
        <w:rPr>
          <w:lang w:val="sv-SE"/>
        </w:rPr>
        <w:t>2012 Tiêu chuẩn về ống bê tông cốt thép thoát nước;</w:t>
      </w:r>
    </w:p>
    <w:p w14:paraId="05A92507" w14:textId="77777777" w:rsidR="00BA4929" w:rsidRPr="00D44BFB" w:rsidRDefault="00BA4929" w:rsidP="00BA4929">
      <w:pPr>
        <w:pStyle w:val="Stylebulleted"/>
        <w:rPr>
          <w:bCs/>
          <w:lang w:val="sv-SE"/>
        </w:rPr>
      </w:pPr>
      <w:r w:rsidRPr="00D44BFB">
        <w:rPr>
          <w:lang w:val="sv-SE"/>
        </w:rPr>
        <w:t>Quy phạm thiết kế cầu cống theo trạng thái giới hạn 22TCN –272- 05;</w:t>
      </w:r>
    </w:p>
    <w:p w14:paraId="44FE32E4" w14:textId="77777777" w:rsidR="00BA4929" w:rsidRPr="00D44BFB" w:rsidRDefault="00BA4929" w:rsidP="00BA4929">
      <w:pPr>
        <w:pStyle w:val="Stylebulleted"/>
        <w:rPr>
          <w:bCs/>
          <w:lang w:val="sv-SE"/>
        </w:rPr>
      </w:pPr>
      <w:r w:rsidRPr="00D44BFB">
        <w:rPr>
          <w:lang w:val="sv-SE"/>
        </w:rPr>
        <w:t>Các tài liệu tính toán kết cấu chuyên ngành cấp thoát nước của Việt Nam.</w:t>
      </w:r>
    </w:p>
    <w:p w14:paraId="66F33B41" w14:textId="77777777" w:rsidR="00BA4929" w:rsidRPr="00D44BFB" w:rsidRDefault="00BA4929" w:rsidP="00BA4929">
      <w:pPr>
        <w:rPr>
          <w:rFonts w:cs="Times New Roman"/>
          <w:b/>
          <w:bCs/>
          <w:lang w:val="sv-SE"/>
        </w:rPr>
      </w:pPr>
      <w:r w:rsidRPr="00D44BFB">
        <w:rPr>
          <w:rFonts w:cs="Times New Roman"/>
          <w:b/>
          <w:bCs/>
          <w:lang w:val="sv-SE"/>
        </w:rPr>
        <w:t>* Các tài liệu tham khảo</w:t>
      </w:r>
    </w:p>
    <w:p w14:paraId="1C351212" w14:textId="760BF769" w:rsidR="00BA4929" w:rsidRPr="00D44BFB" w:rsidRDefault="00BA4929" w:rsidP="00BA4929">
      <w:pPr>
        <w:pStyle w:val="Stylebulleted"/>
        <w:rPr>
          <w:bCs/>
          <w:lang w:val="sv-SE"/>
        </w:rPr>
      </w:pPr>
      <w:r w:rsidRPr="00D44BFB">
        <w:rPr>
          <w:lang w:val="sv-SE"/>
        </w:rPr>
        <w:t xml:space="preserve">Mạng lưới thoát nước </w:t>
      </w:r>
      <w:r w:rsidR="00396AAD" w:rsidRPr="00D44BFB">
        <w:rPr>
          <w:lang w:val="sv-SE"/>
        </w:rPr>
        <w:t>-</w:t>
      </w:r>
      <w:r w:rsidRPr="00D44BFB">
        <w:rPr>
          <w:lang w:val="sv-SE"/>
        </w:rPr>
        <w:t xml:space="preserve"> Nguyễn Trung Việt, Trần thị Mỹ Diệu;</w:t>
      </w:r>
    </w:p>
    <w:p w14:paraId="3B02EDC5" w14:textId="50F5AE70" w:rsidR="00BA4929" w:rsidRPr="00D44BFB" w:rsidRDefault="00BA4929" w:rsidP="00BA4929">
      <w:pPr>
        <w:pStyle w:val="Stylebulleted"/>
        <w:rPr>
          <w:bCs/>
          <w:lang w:val="sv-SE"/>
        </w:rPr>
      </w:pPr>
      <w:r w:rsidRPr="00D44BFB">
        <w:rPr>
          <w:lang w:val="sv-SE"/>
        </w:rPr>
        <w:t xml:space="preserve">Mạng lưới thoát nước </w:t>
      </w:r>
      <w:r w:rsidR="00396AAD" w:rsidRPr="00D44BFB">
        <w:rPr>
          <w:lang w:val="sv-SE"/>
        </w:rPr>
        <w:t>-</w:t>
      </w:r>
      <w:r w:rsidRPr="00D44BFB">
        <w:rPr>
          <w:lang w:val="sv-SE"/>
        </w:rPr>
        <w:t xml:space="preserve"> Hoàng Huệ;</w:t>
      </w:r>
    </w:p>
    <w:p w14:paraId="7A685F00" w14:textId="2A1C2C06" w:rsidR="00BA4929" w:rsidRPr="00D44BFB" w:rsidRDefault="00BA4929" w:rsidP="00BA4929">
      <w:pPr>
        <w:pStyle w:val="Stylebulleted"/>
        <w:rPr>
          <w:bCs/>
          <w:lang w:val="sv-SE"/>
        </w:rPr>
      </w:pPr>
      <w:r w:rsidRPr="00D44BFB">
        <w:rPr>
          <w:lang w:val="sv-SE"/>
        </w:rPr>
        <w:t xml:space="preserve">Thoát nước đô thị </w:t>
      </w:r>
      <w:r w:rsidR="00396AAD" w:rsidRPr="00D44BFB">
        <w:rPr>
          <w:lang w:val="sv-SE"/>
        </w:rPr>
        <w:t>-</w:t>
      </w:r>
      <w:r w:rsidRPr="00D44BFB">
        <w:rPr>
          <w:lang w:val="sv-SE"/>
        </w:rPr>
        <w:t xml:space="preserve"> Trần Văn Mô;</w:t>
      </w:r>
    </w:p>
    <w:p w14:paraId="11118B4C" w14:textId="1358EB5F" w:rsidR="00BA4929" w:rsidRPr="00D44BFB" w:rsidRDefault="00BA4929" w:rsidP="00BA4929">
      <w:pPr>
        <w:pStyle w:val="Stylebulleted"/>
        <w:rPr>
          <w:lang w:val="sv-SE"/>
        </w:rPr>
      </w:pPr>
      <w:r w:rsidRPr="00D44BFB">
        <w:rPr>
          <w:lang w:val="sv-SE"/>
        </w:rPr>
        <w:t xml:space="preserve">Quy hoạch giao thông vận tải và thiết kế công trình đô thị </w:t>
      </w:r>
      <w:r w:rsidR="00396AAD" w:rsidRPr="00D44BFB">
        <w:rPr>
          <w:lang w:val="sv-SE"/>
        </w:rPr>
        <w:t>-</w:t>
      </w:r>
      <w:r w:rsidRPr="00D44BFB">
        <w:rPr>
          <w:lang w:val="sv-SE"/>
        </w:rPr>
        <w:t xml:space="preserve"> Nguyễn Xuân Trục.</w:t>
      </w:r>
    </w:p>
    <w:p w14:paraId="6919A5AB" w14:textId="77777777" w:rsidR="00BA4929" w:rsidRPr="00D44BFB" w:rsidRDefault="00BA4929" w:rsidP="005600AF">
      <w:pPr>
        <w:pStyle w:val="C3"/>
      </w:pPr>
      <w:bookmarkStart w:id="2694" w:name="_Toc102001436"/>
      <w:r w:rsidRPr="00D44BFB">
        <w:t>Giải ph</w:t>
      </w:r>
      <w:r w:rsidRPr="00D44BFB">
        <w:rPr>
          <w:rFonts w:hint="eastAsia"/>
        </w:rPr>
        <w:t>á</w:t>
      </w:r>
      <w:r w:rsidRPr="00D44BFB">
        <w:t>p quy hoạch:</w:t>
      </w:r>
      <w:bookmarkEnd w:id="2694"/>
    </w:p>
    <w:p w14:paraId="17F580C4" w14:textId="77777777" w:rsidR="00BA4929" w:rsidRPr="00D44BFB" w:rsidRDefault="00BA4929" w:rsidP="00BA4929">
      <w:pPr>
        <w:pStyle w:val="Stylebulleted"/>
        <w:rPr>
          <w:bCs/>
          <w:lang w:val="sv-SE"/>
        </w:rPr>
      </w:pPr>
      <w:r w:rsidRPr="00D44BFB">
        <w:rPr>
          <w:lang w:val="sv-SE"/>
        </w:rPr>
        <w:t>Xây dựng hệ thống thoát nước mưa riêng rẽ với hệ thống thoát nước thải;</w:t>
      </w:r>
    </w:p>
    <w:p w14:paraId="4059AB68" w14:textId="77777777" w:rsidR="00BA4929" w:rsidRPr="00D44BFB" w:rsidRDefault="00BA4929" w:rsidP="00BA4929">
      <w:pPr>
        <w:pStyle w:val="Stylebulleted"/>
        <w:rPr>
          <w:bCs/>
          <w:lang w:val="sv-SE"/>
        </w:rPr>
      </w:pPr>
      <w:r w:rsidRPr="00D44BFB">
        <w:rPr>
          <w:lang w:val="sv-SE"/>
        </w:rPr>
        <w:t>Hệ thống mạng lưới thoát nước mưa được chọn là các tuyến ống đặt dưới lòng đường, vỉa hè;</w:t>
      </w:r>
    </w:p>
    <w:p w14:paraId="4B118434" w14:textId="77777777" w:rsidR="00BA4929" w:rsidRPr="00D44BFB" w:rsidRDefault="00BA4929" w:rsidP="00BA4929">
      <w:pPr>
        <w:pStyle w:val="Stylebulleted"/>
        <w:rPr>
          <w:bCs/>
          <w:lang w:val="sv-SE"/>
        </w:rPr>
      </w:pPr>
      <w:r w:rsidRPr="00D44BFB">
        <w:rPr>
          <w:lang w:val="sv-SE"/>
        </w:rPr>
        <w:t>Giải pháp thu nước mưa được chọn là các hố ga thu nước đặt dưới lề đường;</w:t>
      </w:r>
    </w:p>
    <w:p w14:paraId="7A09AD68" w14:textId="77777777" w:rsidR="00BA4929" w:rsidRPr="00D44BFB" w:rsidRDefault="00BA4929" w:rsidP="00BA4929">
      <w:pPr>
        <w:pStyle w:val="Stylebulleted"/>
        <w:rPr>
          <w:bCs/>
          <w:lang w:val="sv-SE"/>
        </w:rPr>
      </w:pPr>
      <w:r w:rsidRPr="00D44BFB">
        <w:rPr>
          <w:lang w:val="sv-SE"/>
        </w:rPr>
        <w:t>Các hố ga trên các tuyến thoát nước mưa được bố trí theo quy định, phụ thuộc vào đường kính từng tuyến;</w:t>
      </w:r>
    </w:p>
    <w:p w14:paraId="604E6BE9" w14:textId="77777777" w:rsidR="00BA4929" w:rsidRPr="00D44BFB" w:rsidRDefault="00BA4929" w:rsidP="00BA4929">
      <w:pPr>
        <w:pStyle w:val="Stylebulleted"/>
      </w:pPr>
      <w:r w:rsidRPr="00D44BFB">
        <w:rPr>
          <w:lang w:val="sv-SE"/>
        </w:rPr>
        <w:t>Độ dốc các tuyến ống được chọn với i min=1/D</w:t>
      </w:r>
      <w:r w:rsidRPr="00D44BFB">
        <w:t>;</w:t>
      </w:r>
    </w:p>
    <w:p w14:paraId="3B8EB0AC" w14:textId="77777777" w:rsidR="00BA4929" w:rsidRPr="00D44BFB" w:rsidRDefault="00BA4929" w:rsidP="00BA4929">
      <w:pPr>
        <w:pStyle w:val="Stylebulleted"/>
        <w:rPr>
          <w:bCs/>
          <w:lang w:val="sv-SE"/>
        </w:rPr>
      </w:pPr>
      <w:bookmarkStart w:id="2695" w:name="_Hlk190873504"/>
      <w:r w:rsidRPr="00D44BFB">
        <w:rPr>
          <w:lang w:val="sv-SE"/>
        </w:rPr>
        <w:t>Những nơi giao nhau sẽ được lắp đặt theo kiểu: phía trên cùng là cấp nước, sau đó là thoát nước. ống cấp nước phải được bố trí cao hơn ống thoát nước thải theo quy định;</w:t>
      </w:r>
    </w:p>
    <w:p w14:paraId="6C1C86F4" w14:textId="77777777" w:rsidR="00BA4929" w:rsidRPr="00D44BFB" w:rsidRDefault="00BA4929" w:rsidP="00BA4929">
      <w:pPr>
        <w:pStyle w:val="Stylebulleted"/>
        <w:rPr>
          <w:bCs/>
          <w:lang w:val="sv-SE"/>
        </w:rPr>
      </w:pPr>
      <w:r w:rsidRPr="00D44BFB">
        <w:rPr>
          <w:lang w:val="sv-SE"/>
        </w:rPr>
        <w:t>Các tuyến ống đi dưới lòng đường có khoảng cách từ đỉnh cống tới mặt đường nhỏ hơn quy định thì được gia cố đổ bê tông bọc xung quanh cống;</w:t>
      </w:r>
    </w:p>
    <w:p w14:paraId="1D7241FE" w14:textId="77777777" w:rsidR="00BA4929" w:rsidRPr="00D44BFB" w:rsidRDefault="00BA4929" w:rsidP="00BA4929">
      <w:pPr>
        <w:pStyle w:val="Stylebulleted"/>
      </w:pPr>
      <w:r w:rsidRPr="00D44BFB">
        <w:rPr>
          <w:lang w:val="sv-SE"/>
        </w:rPr>
        <w:t>Toàn khu dân cư được phân làm 2 lưu vực chính:</w:t>
      </w:r>
    </w:p>
    <w:p w14:paraId="435A70C9" w14:textId="0BA94DBF" w:rsidR="00BA4929" w:rsidRPr="00D44BFB" w:rsidRDefault="00BA4929" w:rsidP="004625D5">
      <w:pPr>
        <w:pStyle w:val="a"/>
      </w:pPr>
      <w:r w:rsidRPr="00D44BFB">
        <w:rPr>
          <w:lang w:val="sv-SE"/>
        </w:rPr>
        <w:lastRenderedPageBreak/>
        <w:t xml:space="preserve">Lưu vực 1: </w:t>
      </w:r>
      <w:bookmarkStart w:id="2696" w:name="_Hlk161083674"/>
      <w:r w:rsidRPr="00D44BFB">
        <w:rPr>
          <w:lang w:val="sv-SE"/>
        </w:rPr>
        <w:t xml:space="preserve">Là một phần khu vực phía </w:t>
      </w:r>
      <w:r w:rsidR="009F0C3A" w:rsidRPr="00D44BFB">
        <w:rPr>
          <w:lang w:val="sv-SE"/>
        </w:rPr>
        <w:t>Đông</w:t>
      </w:r>
      <w:r w:rsidRPr="00D44BFB">
        <w:rPr>
          <w:lang w:val="sv-SE"/>
        </w:rPr>
        <w:t xml:space="preserve"> xuống phía </w:t>
      </w:r>
      <w:r w:rsidR="009F0C3A" w:rsidRPr="00D44BFB">
        <w:rPr>
          <w:lang w:val="sv-SE"/>
        </w:rPr>
        <w:t>Tây</w:t>
      </w:r>
      <w:r w:rsidRPr="00D44BFB">
        <w:rPr>
          <w:lang w:val="sv-SE"/>
        </w:rPr>
        <w:t>, nước được thu gom vào các hố ga, cửa thu rồi chảy vào hệ thống cống đặt ngầm dưới lòng đường và vỉa hè. Hệ thống thoát nước mưa thiết kế cống BTCT D600, D</w:t>
      </w:r>
      <w:r w:rsidR="009F0C3A" w:rsidRPr="00D44BFB">
        <w:rPr>
          <w:lang w:val="sv-SE"/>
        </w:rPr>
        <w:t>8</w:t>
      </w:r>
      <w:r w:rsidRPr="00D44BFB">
        <w:rPr>
          <w:lang w:val="sv-SE"/>
        </w:rPr>
        <w:t xml:space="preserve">00, hướng thoát vào tuyến cống thoát nước </w:t>
      </w:r>
      <w:r w:rsidR="009F0C3A" w:rsidRPr="00D44BFB">
        <w:rPr>
          <w:lang w:val="sv-SE"/>
        </w:rPr>
        <w:t>hoàn trả phía Tây dự án</w:t>
      </w:r>
      <w:r w:rsidRPr="00D44BFB">
        <w:rPr>
          <w:lang w:val="sv-SE"/>
        </w:rPr>
        <w:t>;</w:t>
      </w:r>
      <w:bookmarkEnd w:id="2696"/>
    </w:p>
    <w:p w14:paraId="7FA59BBE" w14:textId="30635CC8" w:rsidR="00BA4929" w:rsidRPr="00D44BFB" w:rsidRDefault="00BA4929" w:rsidP="004625D5">
      <w:pPr>
        <w:pStyle w:val="a"/>
      </w:pPr>
      <w:r w:rsidRPr="00D44BFB">
        <w:rPr>
          <w:lang w:val="sv-SE"/>
        </w:rPr>
        <w:t xml:space="preserve">Lưu vực 2: </w:t>
      </w:r>
      <w:bookmarkStart w:id="2697" w:name="_Hlk161083705"/>
      <w:r w:rsidRPr="00D44BFB">
        <w:rPr>
          <w:lang w:val="sv-SE"/>
        </w:rPr>
        <w:t xml:space="preserve">Là một phần khu vực phía Tây Bắc về phía Đông Nam, nước được thu gom vào các hố ga, cửa thu rồi chảy vào hệ thống cống đặt ngầm dưới lòng đường và vỉa hè. Hệ thống thoát nước mưa thiết kế cống BTCT D600, D800, hướng thoát vào tuyến cống thoát nước </w:t>
      </w:r>
      <w:r w:rsidR="009F0C3A" w:rsidRPr="00D44BFB">
        <w:rPr>
          <w:lang w:val="sv-SE"/>
        </w:rPr>
        <w:t>hoàn trả phía Đông dự án</w:t>
      </w:r>
      <w:r w:rsidRPr="00D44BFB">
        <w:rPr>
          <w:lang w:val="sv-SE"/>
        </w:rPr>
        <w:t>;</w:t>
      </w:r>
    </w:p>
    <w:p w14:paraId="399E1950" w14:textId="394A09F1" w:rsidR="00173D02" w:rsidRPr="00D44BFB" w:rsidRDefault="00173D02" w:rsidP="00173D02">
      <w:pPr>
        <w:tabs>
          <w:tab w:val="left" w:pos="-6663"/>
        </w:tabs>
        <w:spacing w:line="312" w:lineRule="auto"/>
        <w:rPr>
          <w:rFonts w:cs="Times New Roman"/>
          <w:i/>
          <w:iCs/>
          <w:szCs w:val="26"/>
          <w:lang w:val="sv-SE"/>
        </w:rPr>
      </w:pPr>
      <w:bookmarkStart w:id="2698" w:name="_Hlk201118947"/>
      <w:r w:rsidRPr="00D44BFB">
        <w:rPr>
          <w:rFonts w:cs="Times New Roman"/>
          <w:i/>
          <w:iCs/>
          <w:szCs w:val="26"/>
          <w:lang w:val="sv-SE"/>
        </w:rPr>
        <w:t>Ghi chú: Hoàn trả tuyến kênh tưới, tiêu phía Đông và phía Tây dự án bằng cống hộp (BxH)=1,5mx1,5m</w:t>
      </w:r>
      <w:bookmarkEnd w:id="2698"/>
    </w:p>
    <w:p w14:paraId="42922AD1" w14:textId="77777777" w:rsidR="00BA4929" w:rsidRPr="00D44BFB" w:rsidRDefault="00BA4929" w:rsidP="005600AF">
      <w:pPr>
        <w:pStyle w:val="C3"/>
      </w:pPr>
      <w:bookmarkStart w:id="2699" w:name="_Toc102001437"/>
      <w:bookmarkEnd w:id="2695"/>
      <w:bookmarkEnd w:id="2697"/>
      <w:r w:rsidRPr="00D44BFB">
        <w:t>T</w:t>
      </w:r>
      <w:r w:rsidRPr="00D44BFB">
        <w:rPr>
          <w:rFonts w:hint="eastAsia"/>
        </w:rPr>
        <w:t>í</w:t>
      </w:r>
      <w:r w:rsidRPr="00D44BFB">
        <w:t>nh to</w:t>
      </w:r>
      <w:r w:rsidRPr="00D44BFB">
        <w:rPr>
          <w:rFonts w:hint="eastAsia"/>
        </w:rPr>
        <w:t>á</w:t>
      </w:r>
      <w:r w:rsidRPr="00D44BFB">
        <w:t>n hệ thống tho</w:t>
      </w:r>
      <w:r w:rsidRPr="00D44BFB">
        <w:rPr>
          <w:rFonts w:hint="eastAsia"/>
        </w:rPr>
        <w:t>á</w:t>
      </w:r>
      <w:r w:rsidRPr="00D44BFB">
        <w:t>t n</w:t>
      </w:r>
      <w:r w:rsidRPr="00D44BFB">
        <w:rPr>
          <w:rFonts w:hint="eastAsia"/>
        </w:rPr>
        <w:t>ư</w:t>
      </w:r>
      <w:r w:rsidRPr="00D44BFB">
        <w:t>ớc m</w:t>
      </w:r>
      <w:r w:rsidRPr="00D44BFB">
        <w:rPr>
          <w:rFonts w:hint="eastAsia"/>
        </w:rPr>
        <w:t>ư</w:t>
      </w:r>
      <w:r w:rsidRPr="00D44BFB">
        <w:t>a</w:t>
      </w:r>
      <w:bookmarkEnd w:id="2699"/>
    </w:p>
    <w:p w14:paraId="7C817448" w14:textId="5737E839" w:rsidR="00BA4929" w:rsidRPr="00D44BFB" w:rsidRDefault="00BA4929" w:rsidP="00BA4929">
      <w:pPr>
        <w:tabs>
          <w:tab w:val="left" w:pos="-6663"/>
        </w:tabs>
        <w:spacing w:line="312" w:lineRule="auto"/>
        <w:rPr>
          <w:rFonts w:cs="Times New Roman"/>
          <w:szCs w:val="26"/>
        </w:rPr>
      </w:pPr>
      <w:r w:rsidRPr="00D44BFB">
        <w:rPr>
          <w:rFonts w:cs="Times New Roman"/>
          <w:szCs w:val="26"/>
          <w:lang w:val="sv-SE"/>
        </w:rPr>
        <w:t xml:space="preserve">Lưu lượng nước mưa được tính toán theo phương pháp truyền thống (phương pháp cường độ giới hạn). Trường hợp này chọn cường độ mưa tính toán theo số liệu từ biểu đồ cường độ mưa tại tỉnh Bắc </w:t>
      </w:r>
      <w:r w:rsidR="00B94B69" w:rsidRPr="00D44BFB">
        <w:rPr>
          <w:rFonts w:cs="Times New Roman"/>
          <w:szCs w:val="26"/>
          <w:lang w:val="sv-SE"/>
        </w:rPr>
        <w:t>Ninh</w:t>
      </w:r>
      <w:r w:rsidRPr="00D44BFB">
        <w:rPr>
          <w:rFonts w:cs="Times New Roman"/>
          <w:szCs w:val="26"/>
          <w:lang w:val="sv-SE"/>
        </w:rPr>
        <w:t xml:space="preserve"> do cơ quan Khí tượng thuỷ văn cung cấp với chu kỳ tính toán là P =2 năm.</w:t>
      </w:r>
    </w:p>
    <w:p w14:paraId="0D56DEA1" w14:textId="77777777" w:rsidR="00BA4929" w:rsidRPr="00D44BFB" w:rsidRDefault="00BA4929" w:rsidP="00BA4929">
      <w:pPr>
        <w:tabs>
          <w:tab w:val="left" w:pos="-6663"/>
        </w:tabs>
        <w:spacing w:line="312" w:lineRule="auto"/>
        <w:rPr>
          <w:rFonts w:cs="Times New Roman"/>
          <w:bCs/>
          <w:szCs w:val="26"/>
          <w:lang w:val="sv-SE"/>
        </w:rPr>
      </w:pPr>
      <w:r w:rsidRPr="00D44BFB">
        <w:rPr>
          <w:rFonts w:cs="Times New Roman"/>
          <w:szCs w:val="26"/>
          <w:lang w:val="sv-SE"/>
        </w:rPr>
        <w:t>Tính toán lưu lượng và điều hoà dòng chảy nước mưa được thực hiện theo phương pháp cường độ giới hạn.</w:t>
      </w:r>
    </w:p>
    <w:p w14:paraId="58A76C53" w14:textId="77777777" w:rsidR="00BA4929" w:rsidRPr="00D44BFB" w:rsidRDefault="00BA4929" w:rsidP="00BA4929">
      <w:pPr>
        <w:tabs>
          <w:tab w:val="left" w:pos="-6663"/>
        </w:tabs>
        <w:spacing w:line="312" w:lineRule="auto"/>
        <w:rPr>
          <w:rFonts w:cs="Times New Roman"/>
          <w:bCs/>
          <w:szCs w:val="26"/>
          <w:lang w:val="sv-SE"/>
        </w:rPr>
      </w:pPr>
      <w:r w:rsidRPr="00D44BFB">
        <w:rPr>
          <w:rFonts w:cs="Times New Roman"/>
          <w:szCs w:val="26"/>
          <w:lang w:val="sv-SE"/>
        </w:rPr>
        <w:t>Lưu lượng tính toán thoát nước mưa của tuyến cống (l/s) được xác định theo phương pháp cường độ giới hạn và tính theo công thức như sau (TCVN7957-2008):</w:t>
      </w:r>
    </w:p>
    <w:p w14:paraId="29F3A1F1" w14:textId="77777777" w:rsidR="00BA4929" w:rsidRPr="00D44BFB" w:rsidRDefault="00BA4929" w:rsidP="00BA4929">
      <w:pPr>
        <w:tabs>
          <w:tab w:val="left" w:pos="-6663"/>
        </w:tabs>
        <w:spacing w:line="312" w:lineRule="auto"/>
        <w:jc w:val="center"/>
        <w:rPr>
          <w:rFonts w:cs="Times New Roman"/>
          <w:b/>
          <w:szCs w:val="26"/>
          <w:lang w:val="sv-SE"/>
        </w:rPr>
      </w:pPr>
      <w:r w:rsidRPr="00D44BFB">
        <w:rPr>
          <w:rFonts w:cs="Times New Roman"/>
          <w:b/>
          <w:szCs w:val="26"/>
          <w:lang w:val="sv-SE"/>
        </w:rPr>
        <w:t>Q = q.</w:t>
      </w:r>
      <w:r w:rsidRPr="00D44BFB">
        <w:rPr>
          <w:rFonts w:cs="Times New Roman"/>
          <w:b/>
          <w:szCs w:val="26"/>
          <w:lang w:val="sv-SE"/>
        </w:rPr>
        <w:sym w:font=".VnArial NarrowH" w:char="F079"/>
      </w:r>
      <w:r w:rsidRPr="00D44BFB">
        <w:rPr>
          <w:rFonts w:cs="Times New Roman"/>
          <w:b/>
          <w:szCs w:val="26"/>
          <w:lang w:val="sv-SE"/>
        </w:rPr>
        <w:t>.F</w:t>
      </w:r>
      <w:r w:rsidRPr="00D44BFB">
        <w:rPr>
          <w:rFonts w:cs="Times New Roman"/>
          <w:b/>
          <w:szCs w:val="26"/>
          <w:lang w:val="sv-SE"/>
        </w:rPr>
        <w:tab/>
        <w:t>(l/s)</w:t>
      </w:r>
    </w:p>
    <w:p w14:paraId="029862B6" w14:textId="77777777" w:rsidR="00BA4929" w:rsidRPr="00D44BFB" w:rsidRDefault="00BA4929" w:rsidP="00BA4929">
      <w:pPr>
        <w:tabs>
          <w:tab w:val="left" w:pos="-6663"/>
        </w:tabs>
        <w:spacing w:line="312" w:lineRule="auto"/>
        <w:rPr>
          <w:rFonts w:cs="Times New Roman"/>
          <w:bCs/>
          <w:szCs w:val="26"/>
          <w:lang w:val="sv-SE"/>
        </w:rPr>
      </w:pPr>
      <w:r w:rsidRPr="00D44BFB">
        <w:rPr>
          <w:rFonts w:cs="Times New Roman"/>
          <w:szCs w:val="26"/>
          <w:lang w:val="sv-SE"/>
        </w:rPr>
        <w:t>Trong đó :</w:t>
      </w:r>
    </w:p>
    <w:p w14:paraId="2B0F9086" w14:textId="77777777" w:rsidR="00BA4929" w:rsidRPr="00D44BFB" w:rsidRDefault="00BA4929" w:rsidP="00BA4929">
      <w:pPr>
        <w:tabs>
          <w:tab w:val="left" w:pos="-6663"/>
        </w:tabs>
        <w:spacing w:line="312" w:lineRule="auto"/>
        <w:ind w:left="851" w:hanging="284"/>
        <w:rPr>
          <w:rFonts w:cs="Times New Roman"/>
          <w:szCs w:val="26"/>
        </w:rPr>
      </w:pPr>
      <w:r w:rsidRPr="00D44BFB">
        <w:rPr>
          <w:rFonts w:cs="Times New Roman"/>
          <w:szCs w:val="26"/>
          <w:lang w:val="sv-SE"/>
        </w:rPr>
        <w:t>+ q- cường độ mưa tính toán (l/s.ha)</w:t>
      </w:r>
    </w:p>
    <w:p w14:paraId="0F282533" w14:textId="77777777" w:rsidR="00BA4929" w:rsidRPr="00D44BFB" w:rsidRDefault="00BA4929" w:rsidP="00BA4929">
      <w:pPr>
        <w:tabs>
          <w:tab w:val="left" w:pos="-6663"/>
        </w:tabs>
        <w:spacing w:line="312" w:lineRule="auto"/>
        <w:ind w:left="851" w:hanging="284"/>
        <w:rPr>
          <w:rFonts w:cs="Times New Roman"/>
          <w:szCs w:val="26"/>
        </w:rPr>
      </w:pPr>
      <w:r w:rsidRPr="00D44BFB">
        <w:rPr>
          <w:rFonts w:cs="Times New Roman"/>
          <w:szCs w:val="26"/>
          <w:lang w:val="sv-SE"/>
        </w:rPr>
        <w:t xml:space="preserve">+ </w:t>
      </w:r>
      <w:r w:rsidRPr="00D44BFB">
        <w:rPr>
          <w:rFonts w:cs="Times New Roman"/>
          <w:szCs w:val="26"/>
          <w:lang w:val="sv-SE"/>
        </w:rPr>
        <w:sym w:font=".VnArial NarrowH" w:char="F079"/>
      </w:r>
      <w:r w:rsidRPr="00D44BFB">
        <w:rPr>
          <w:rFonts w:cs="Times New Roman"/>
          <w:szCs w:val="26"/>
          <w:lang w:val="sv-SE"/>
        </w:rPr>
        <w:t>- hệ số dòng chảy</w:t>
      </w:r>
    </w:p>
    <w:p w14:paraId="1227C8B5" w14:textId="77777777" w:rsidR="00BA4929" w:rsidRPr="00D44BFB" w:rsidRDefault="00BA4929" w:rsidP="00BA4929">
      <w:pPr>
        <w:tabs>
          <w:tab w:val="left" w:pos="-6663"/>
        </w:tabs>
        <w:spacing w:line="312" w:lineRule="auto"/>
        <w:ind w:left="851" w:hanging="284"/>
        <w:rPr>
          <w:rFonts w:cs="Times New Roman"/>
          <w:szCs w:val="26"/>
        </w:rPr>
      </w:pPr>
      <w:r w:rsidRPr="00D44BFB">
        <w:rPr>
          <w:rFonts w:cs="Times New Roman"/>
          <w:szCs w:val="26"/>
          <w:lang w:val="sv-SE"/>
        </w:rPr>
        <w:t>+ F- diện tích thu nước tính toán (ha) được lấy trên cơ sở phân chia lưu vực thu nước theo đặc điểm san nền và địa hình.</w:t>
      </w:r>
    </w:p>
    <w:p w14:paraId="1B4B7D8E" w14:textId="77777777" w:rsidR="00BA4929" w:rsidRPr="00D44BFB" w:rsidRDefault="00BA4929" w:rsidP="00BA4929">
      <w:pPr>
        <w:tabs>
          <w:tab w:val="left" w:pos="-6663"/>
        </w:tabs>
        <w:spacing w:line="312" w:lineRule="auto"/>
        <w:rPr>
          <w:rFonts w:cs="Times New Roman"/>
          <w:szCs w:val="26"/>
        </w:rPr>
      </w:pPr>
      <w:r w:rsidRPr="00D44BFB">
        <w:rPr>
          <w:rFonts w:cs="Times New Roman"/>
          <w:szCs w:val="26"/>
          <w:lang w:val="sv-SE"/>
        </w:rPr>
        <w:t>Cường độ mưa tính toán được xác định theo công thức:</w:t>
      </w:r>
    </w:p>
    <w:p w14:paraId="3A1C7419" w14:textId="77777777" w:rsidR="00BA4929" w:rsidRPr="00D44BFB" w:rsidRDefault="00BA4929" w:rsidP="00BA4929">
      <w:pPr>
        <w:tabs>
          <w:tab w:val="left" w:pos="-6663"/>
        </w:tabs>
        <w:spacing w:line="312" w:lineRule="auto"/>
        <w:jc w:val="center"/>
        <w:rPr>
          <w:rFonts w:cs="Times New Roman"/>
          <w:b/>
          <w:szCs w:val="26"/>
        </w:rPr>
      </w:pPr>
      <w:r w:rsidRPr="00D44BFB">
        <w:rPr>
          <w:rFonts w:cs="Times New Roman"/>
          <w:b/>
          <w:szCs w:val="26"/>
          <w:lang w:val="sv-SE"/>
        </w:rPr>
        <w:t>Q= A(1+ClgP)/ (t+b)n</w:t>
      </w:r>
    </w:p>
    <w:p w14:paraId="709EAFCE" w14:textId="77777777" w:rsidR="00BA4929" w:rsidRPr="00D44BFB" w:rsidRDefault="00BA4929" w:rsidP="00BA4929">
      <w:pPr>
        <w:tabs>
          <w:tab w:val="left" w:pos="-6663"/>
        </w:tabs>
        <w:spacing w:line="312" w:lineRule="auto"/>
        <w:rPr>
          <w:rFonts w:cs="Times New Roman"/>
          <w:bCs/>
          <w:szCs w:val="26"/>
          <w:lang w:val="sv-SE"/>
        </w:rPr>
      </w:pPr>
      <w:r w:rsidRPr="00D44BFB">
        <w:rPr>
          <w:rFonts w:cs="Times New Roman"/>
          <w:szCs w:val="26"/>
          <w:lang w:val="sv-SE"/>
        </w:rPr>
        <w:t>Trong đó:</w:t>
      </w:r>
    </w:p>
    <w:p w14:paraId="12CB720B" w14:textId="77777777" w:rsidR="00BA4929" w:rsidRPr="00D44BFB" w:rsidRDefault="00BA4929" w:rsidP="00BA4929">
      <w:pPr>
        <w:tabs>
          <w:tab w:val="left" w:pos="-6663"/>
        </w:tabs>
        <w:spacing w:line="312" w:lineRule="auto"/>
        <w:ind w:left="851" w:hanging="284"/>
        <w:rPr>
          <w:rFonts w:cs="Times New Roman"/>
          <w:bCs/>
          <w:szCs w:val="26"/>
          <w:lang w:val="sv-SE"/>
        </w:rPr>
      </w:pPr>
      <w:r w:rsidRPr="00D44BFB">
        <w:rPr>
          <w:rFonts w:cs="Times New Roman"/>
          <w:szCs w:val="26"/>
          <w:lang w:val="sv-SE"/>
        </w:rPr>
        <w:t>+ q : Cường độ mưa tính toán (l/s.ha)</w:t>
      </w:r>
    </w:p>
    <w:p w14:paraId="21E2BB62" w14:textId="77777777" w:rsidR="00BA4929" w:rsidRPr="00D44BFB" w:rsidRDefault="00BA4929" w:rsidP="00BA4929">
      <w:pPr>
        <w:tabs>
          <w:tab w:val="left" w:pos="-6663"/>
        </w:tabs>
        <w:spacing w:line="312" w:lineRule="auto"/>
        <w:ind w:left="851" w:hanging="284"/>
        <w:rPr>
          <w:rFonts w:cs="Times New Roman"/>
          <w:szCs w:val="26"/>
        </w:rPr>
      </w:pPr>
      <w:r w:rsidRPr="00D44BFB">
        <w:rPr>
          <w:rFonts w:cs="Times New Roman"/>
          <w:szCs w:val="26"/>
          <w:lang w:val="sv-SE"/>
        </w:rPr>
        <w:t>+ p : Chu kỳ lặp lại trận mưa tính toán (năm).</w:t>
      </w:r>
    </w:p>
    <w:p w14:paraId="123B5899" w14:textId="77777777" w:rsidR="00BA4929" w:rsidRPr="00D44BFB" w:rsidRDefault="00BA4929" w:rsidP="00BA4929">
      <w:pPr>
        <w:tabs>
          <w:tab w:val="left" w:pos="-6663"/>
        </w:tabs>
        <w:spacing w:line="312" w:lineRule="auto"/>
        <w:rPr>
          <w:rFonts w:cs="Times New Roman"/>
          <w:szCs w:val="26"/>
        </w:rPr>
      </w:pPr>
      <w:r w:rsidRPr="00D44BFB">
        <w:rPr>
          <w:rFonts w:cs="Times New Roman"/>
          <w:szCs w:val="26"/>
          <w:lang w:val="sv-SE"/>
        </w:rPr>
        <w:t>+ Chu kỳ lặp lại mưa tính toán P đối với khu vực đô thị phụ thuộc vào quy mô và tích chất công trình, xác định theo bảng 3 (TCVN 7957: 2008) =&gt; P= 2 năm</w:t>
      </w:r>
    </w:p>
    <w:p w14:paraId="09C2AFB1" w14:textId="77777777" w:rsidR="00BA4929" w:rsidRPr="00D44BFB" w:rsidRDefault="00BA4929" w:rsidP="00BA4929">
      <w:pPr>
        <w:tabs>
          <w:tab w:val="left" w:pos="-6663"/>
        </w:tabs>
        <w:spacing w:line="312" w:lineRule="auto"/>
        <w:rPr>
          <w:rFonts w:cs="Times New Roman"/>
          <w:bCs/>
          <w:szCs w:val="26"/>
          <w:lang w:val="sv-SE"/>
        </w:rPr>
      </w:pPr>
      <w:r w:rsidRPr="00D44BFB">
        <w:rPr>
          <w:rFonts w:cs="Times New Roman"/>
          <w:szCs w:val="26"/>
          <w:lang w:val="sv-SE"/>
        </w:rPr>
        <w:t>+ A, b,c,n: Tham số xác định theo điều kiện mưa của địa phương. Các giá trị trên được chọn theo phụ lục B (TCVN 7957: 2008)</w:t>
      </w:r>
    </w:p>
    <w:p w14:paraId="046E478C" w14:textId="77777777" w:rsidR="00BA4929" w:rsidRPr="00D44BFB" w:rsidRDefault="00BA4929" w:rsidP="005600AF">
      <w:pPr>
        <w:pStyle w:val="C2"/>
      </w:pPr>
      <w:bookmarkStart w:id="2700" w:name="_Toc102001439"/>
      <w:bookmarkStart w:id="2701" w:name="_Toc199141513"/>
      <w:r w:rsidRPr="00D44BFB">
        <w:t>Quy hoạch cấp điện</w:t>
      </w:r>
      <w:bookmarkEnd w:id="2700"/>
      <w:bookmarkEnd w:id="2701"/>
    </w:p>
    <w:p w14:paraId="15BB85ED" w14:textId="77777777" w:rsidR="00BA4929" w:rsidRPr="00D44BFB" w:rsidRDefault="00BA4929" w:rsidP="005600AF">
      <w:pPr>
        <w:pStyle w:val="C3"/>
      </w:pPr>
      <w:r w:rsidRPr="00D44BFB">
        <w:lastRenderedPageBreak/>
        <w:t>C</w:t>
      </w:r>
      <w:r w:rsidRPr="00D44BFB">
        <w:rPr>
          <w:rFonts w:hint="eastAsia"/>
        </w:rPr>
        <w:t>ơ</w:t>
      </w:r>
      <w:r w:rsidRPr="00D44BFB">
        <w:t xml:space="preserve"> sở thiết kế</w:t>
      </w:r>
    </w:p>
    <w:p w14:paraId="560D9430" w14:textId="77777777" w:rsidR="00BA4929" w:rsidRPr="00D44BFB" w:rsidRDefault="00BA4929" w:rsidP="00BA4929">
      <w:pPr>
        <w:tabs>
          <w:tab w:val="left" w:pos="-6663"/>
        </w:tabs>
        <w:spacing w:line="312" w:lineRule="auto"/>
        <w:rPr>
          <w:rFonts w:cs="Times New Roman"/>
          <w:bCs/>
          <w:szCs w:val="26"/>
          <w:lang w:val="sv-SE"/>
        </w:rPr>
      </w:pPr>
      <w:r w:rsidRPr="00D44BFB">
        <w:rPr>
          <w:rFonts w:cs="Times New Roman"/>
          <w:szCs w:val="26"/>
          <w:lang w:val="sv-SE"/>
        </w:rPr>
        <w:t>- Nghị định số 14/2014/NĐ-CP ngày 26/02/2014 của Chính phủ quy định chi tiết thi hành Luật Điện lực về an toàn điện; Nghị định số 51/2020/NĐ-CP ngày 21/4/2020 của Chính phủ sửa đổi, bổ sung một số điều của Nghị định số 14/2014/NĐ-CP ngày 26/02/2014 của Chính phủ quy định chi tiết thi hành Luật Điện lực về an toàn điện;</w:t>
      </w:r>
    </w:p>
    <w:p w14:paraId="61FACD07" w14:textId="77777777" w:rsidR="00BA4929" w:rsidRPr="00D44BFB" w:rsidRDefault="00BA4929" w:rsidP="00BA4929">
      <w:pPr>
        <w:tabs>
          <w:tab w:val="left" w:pos="-6663"/>
        </w:tabs>
        <w:spacing w:line="312" w:lineRule="auto"/>
        <w:rPr>
          <w:rFonts w:cs="Times New Roman"/>
          <w:szCs w:val="26"/>
          <w:lang w:val="sv-SE"/>
        </w:rPr>
      </w:pPr>
      <w:r w:rsidRPr="00D44BFB">
        <w:rPr>
          <w:rFonts w:cs="Times New Roman"/>
          <w:szCs w:val="26"/>
          <w:lang w:val="sv-SE"/>
        </w:rPr>
        <w:t>- QCXDVN 01:2021/BXD Quy chuẩn kỹ thuật Quốc gia về Quy hoạch Xây dựng;</w:t>
      </w:r>
    </w:p>
    <w:p w14:paraId="6D986C58" w14:textId="0E3698EF" w:rsidR="00BA4929" w:rsidRPr="00D44BFB" w:rsidRDefault="00BA4929" w:rsidP="00BA4929">
      <w:pPr>
        <w:tabs>
          <w:tab w:val="left" w:pos="-6663"/>
        </w:tabs>
        <w:spacing w:line="312" w:lineRule="auto"/>
        <w:rPr>
          <w:rFonts w:cs="Times New Roman"/>
          <w:szCs w:val="26"/>
          <w:lang w:val="sv-SE"/>
        </w:rPr>
      </w:pPr>
      <w:r w:rsidRPr="00D44BFB">
        <w:rPr>
          <w:rFonts w:cs="Times New Roman"/>
          <w:szCs w:val="26"/>
          <w:lang w:val="sv-SE"/>
        </w:rPr>
        <w:t>- QCVN 07:2023/BXD Quy chuẩn kỹ thuật quốc gia về các công trình hạ tầng kỹ thuật;</w:t>
      </w:r>
    </w:p>
    <w:p w14:paraId="0B814DE7" w14:textId="05CBD75F" w:rsidR="00BA4929" w:rsidRPr="00D44BFB" w:rsidRDefault="00396AAD" w:rsidP="00BA4929">
      <w:pPr>
        <w:tabs>
          <w:tab w:val="left" w:pos="-6663"/>
        </w:tabs>
        <w:spacing w:line="312" w:lineRule="auto"/>
        <w:rPr>
          <w:rFonts w:cs="Times New Roman"/>
          <w:szCs w:val="26"/>
          <w:lang w:val="sv-SE"/>
        </w:rPr>
      </w:pPr>
      <w:r w:rsidRPr="00D44BFB">
        <w:rPr>
          <w:rFonts w:cs="Times New Roman"/>
          <w:szCs w:val="26"/>
          <w:lang w:val="sv-SE"/>
        </w:rPr>
        <w:t>- TCVN 9206; 9207:</w:t>
      </w:r>
      <w:r w:rsidR="00BA4929" w:rsidRPr="00D44BFB">
        <w:rPr>
          <w:rFonts w:cs="Times New Roman"/>
          <w:szCs w:val="26"/>
          <w:lang w:val="sv-SE"/>
        </w:rPr>
        <w:t>2012 Đặt đường dẫn điện trong nhà ở và nhà công cộng – tiêu chuẩn thiết kế;</w:t>
      </w:r>
    </w:p>
    <w:p w14:paraId="7A9659FA" w14:textId="3E65B918" w:rsidR="00BA4929" w:rsidRPr="00D44BFB" w:rsidRDefault="00BA4929" w:rsidP="00BA4929">
      <w:pPr>
        <w:tabs>
          <w:tab w:val="left" w:pos="-6663"/>
        </w:tabs>
        <w:spacing w:line="312" w:lineRule="auto"/>
        <w:rPr>
          <w:rFonts w:cs="Times New Roman"/>
          <w:szCs w:val="26"/>
          <w:lang w:val="sv-SE"/>
        </w:rPr>
      </w:pPr>
      <w:r w:rsidRPr="00D44BFB">
        <w:rPr>
          <w:rFonts w:cs="Times New Roman"/>
          <w:szCs w:val="26"/>
          <w:lang w:val="sv-SE"/>
        </w:rPr>
        <w:t>- TCXDVN 333</w:t>
      </w:r>
      <w:r w:rsidR="00396AAD" w:rsidRPr="00D44BFB">
        <w:rPr>
          <w:rFonts w:cs="Times New Roman"/>
          <w:szCs w:val="26"/>
          <w:lang w:val="sv-SE"/>
        </w:rPr>
        <w:t>:</w:t>
      </w:r>
      <w:r w:rsidRPr="00D44BFB">
        <w:rPr>
          <w:rFonts w:cs="Times New Roman"/>
          <w:szCs w:val="26"/>
          <w:lang w:val="sv-SE"/>
        </w:rPr>
        <w:t>2005 Tiêu chuẩn chiếu sáng nhân tạo bên ngoài công trình và kỹ thuật hạ tầng đô thị;</w:t>
      </w:r>
    </w:p>
    <w:p w14:paraId="7506BB76" w14:textId="05A96BDF" w:rsidR="00BA4929" w:rsidRPr="00D44BFB" w:rsidRDefault="00BA4929" w:rsidP="00BA4929">
      <w:pPr>
        <w:tabs>
          <w:tab w:val="left" w:pos="-6663"/>
        </w:tabs>
        <w:spacing w:line="312" w:lineRule="auto"/>
        <w:rPr>
          <w:rFonts w:cs="Times New Roman"/>
          <w:szCs w:val="26"/>
          <w:lang w:val="sv-SE"/>
        </w:rPr>
      </w:pPr>
      <w:r w:rsidRPr="00D44BFB">
        <w:rPr>
          <w:rFonts w:cs="Times New Roman"/>
          <w:szCs w:val="26"/>
          <w:lang w:val="sv-SE"/>
        </w:rPr>
        <w:t>- TCXDVN 259</w:t>
      </w:r>
      <w:r w:rsidR="00396AAD" w:rsidRPr="00D44BFB">
        <w:rPr>
          <w:rFonts w:cs="Times New Roman"/>
          <w:szCs w:val="26"/>
          <w:lang w:val="sv-SE"/>
        </w:rPr>
        <w:t>:</w:t>
      </w:r>
      <w:r w:rsidRPr="00D44BFB">
        <w:rPr>
          <w:rFonts w:cs="Times New Roman"/>
          <w:szCs w:val="26"/>
          <w:lang w:val="sv-SE"/>
        </w:rPr>
        <w:t>2003 Tiêu chuẩn chiếu sáng đối với đường, đường phố, quảng trường đô thị;</w:t>
      </w:r>
    </w:p>
    <w:p w14:paraId="1E529096" w14:textId="3F412A2C" w:rsidR="00BA4929" w:rsidRPr="00D44BFB" w:rsidRDefault="00BA4929" w:rsidP="00BA4929">
      <w:pPr>
        <w:tabs>
          <w:tab w:val="left" w:pos="-6663"/>
        </w:tabs>
        <w:spacing w:line="312" w:lineRule="auto"/>
        <w:rPr>
          <w:rFonts w:cs="Times New Roman"/>
          <w:szCs w:val="26"/>
          <w:lang w:val="sv-SE"/>
        </w:rPr>
      </w:pPr>
      <w:r w:rsidRPr="00D44BFB">
        <w:rPr>
          <w:rFonts w:cs="Times New Roman"/>
          <w:szCs w:val="26"/>
          <w:lang w:val="sv-SE"/>
        </w:rPr>
        <w:t>- TCN 18-21</w:t>
      </w:r>
      <w:r w:rsidR="00396AAD" w:rsidRPr="00D44BFB">
        <w:rPr>
          <w:rFonts w:cs="Times New Roman"/>
          <w:szCs w:val="26"/>
          <w:lang w:val="sv-SE"/>
        </w:rPr>
        <w:t>:</w:t>
      </w:r>
      <w:r w:rsidRPr="00D44BFB">
        <w:rPr>
          <w:rFonts w:cs="Times New Roman"/>
          <w:szCs w:val="26"/>
          <w:lang w:val="sv-SE"/>
        </w:rPr>
        <w:t>2006 Quy phạm trang bị điện;</w:t>
      </w:r>
    </w:p>
    <w:p w14:paraId="60818190" w14:textId="77777777" w:rsidR="00BA4929" w:rsidRPr="00D44BFB" w:rsidRDefault="00BA4929" w:rsidP="00BA4929">
      <w:pPr>
        <w:tabs>
          <w:tab w:val="left" w:pos="-6663"/>
        </w:tabs>
        <w:spacing w:line="312" w:lineRule="auto"/>
        <w:rPr>
          <w:rFonts w:cs="Times New Roman"/>
          <w:szCs w:val="26"/>
          <w:lang w:val="sv-SE"/>
        </w:rPr>
      </w:pPr>
      <w:r w:rsidRPr="00D44BFB">
        <w:rPr>
          <w:rFonts w:cs="Times New Roman"/>
          <w:szCs w:val="26"/>
          <w:lang w:val="sv-SE"/>
        </w:rPr>
        <w:t>- Quy chuẩn xây dựng việt nam tập 1, 682/BXD-CSXD 14/12/1996;</w:t>
      </w:r>
    </w:p>
    <w:p w14:paraId="63545E8E" w14:textId="77777777" w:rsidR="00BA4929" w:rsidRPr="00D44BFB" w:rsidRDefault="00BA4929" w:rsidP="00BA4929">
      <w:pPr>
        <w:tabs>
          <w:tab w:val="left" w:pos="-6663"/>
        </w:tabs>
        <w:spacing w:line="312" w:lineRule="auto"/>
        <w:rPr>
          <w:rFonts w:cs="Times New Roman"/>
          <w:bCs/>
          <w:szCs w:val="26"/>
          <w:lang w:val="sv-SE"/>
        </w:rPr>
      </w:pPr>
      <w:r w:rsidRPr="00D44BFB">
        <w:rPr>
          <w:rFonts w:cs="Times New Roman"/>
          <w:szCs w:val="26"/>
          <w:lang w:val="sv-SE"/>
        </w:rPr>
        <w:t>- Quy chuẩn xây dựng việt nam tập 2 &amp; 3, 439/BXD-CSXD 25/ 9/1997.</w:t>
      </w:r>
    </w:p>
    <w:p w14:paraId="36BC6758" w14:textId="77777777" w:rsidR="00BA4929" w:rsidRPr="00D44BFB" w:rsidRDefault="00BA4929" w:rsidP="005600AF">
      <w:pPr>
        <w:pStyle w:val="C3"/>
      </w:pPr>
      <w:bookmarkStart w:id="2702" w:name="_Toc102001441"/>
      <w:r w:rsidRPr="00D44BFB">
        <w:t>Giải ph</w:t>
      </w:r>
      <w:r w:rsidRPr="00D44BFB">
        <w:rPr>
          <w:rFonts w:hint="eastAsia"/>
        </w:rPr>
        <w:t>á</w:t>
      </w:r>
      <w:r w:rsidRPr="00D44BFB">
        <w:t>p quy hoạch</w:t>
      </w:r>
      <w:bookmarkEnd w:id="2702"/>
    </w:p>
    <w:p w14:paraId="74D57B2C" w14:textId="77777777" w:rsidR="00BA4929" w:rsidRPr="00D44BFB" w:rsidRDefault="00BA4929" w:rsidP="009B57A4">
      <w:pPr>
        <w:pStyle w:val="C4"/>
      </w:pPr>
      <w:r w:rsidRPr="00D44BFB">
        <w:t>Quy hoạch lưới điện trung áp</w:t>
      </w:r>
    </w:p>
    <w:p w14:paraId="3CE34FE1" w14:textId="77777777" w:rsidR="00BA4929" w:rsidRPr="00D44BFB" w:rsidRDefault="00BA4929" w:rsidP="00BA4929">
      <w:pPr>
        <w:tabs>
          <w:tab w:val="left" w:pos="-6663"/>
        </w:tabs>
        <w:spacing w:line="312" w:lineRule="auto"/>
        <w:rPr>
          <w:rFonts w:cs="Times New Roman"/>
          <w:bCs/>
          <w:szCs w:val="26"/>
          <w:lang w:val="sv-SE"/>
        </w:rPr>
      </w:pPr>
      <w:r w:rsidRPr="00D44BFB">
        <w:rPr>
          <w:rFonts w:cs="Times New Roman"/>
          <w:szCs w:val="26"/>
          <w:lang w:val="sv-SE"/>
        </w:rPr>
        <w:t>Xây dựng mới 01 tuyến cáp ngầm cấp điện cho 1 trạm biến áp xây mới.</w:t>
      </w:r>
    </w:p>
    <w:p w14:paraId="777C3F2E" w14:textId="77777777" w:rsidR="00BA4929" w:rsidRPr="00D44BFB" w:rsidRDefault="00BA4929" w:rsidP="009B57A4">
      <w:pPr>
        <w:pStyle w:val="C4"/>
      </w:pPr>
      <w:r w:rsidRPr="00D44BFB">
        <w:t>Quy hoạch lưới điện hạ áp 0,4kV</w:t>
      </w:r>
    </w:p>
    <w:p w14:paraId="7490BCBF" w14:textId="77777777" w:rsidR="00BA4929" w:rsidRPr="00D44BFB" w:rsidRDefault="00BA4929" w:rsidP="003B2646">
      <w:pPr>
        <w:pStyle w:val="C6"/>
        <w:numPr>
          <w:ilvl w:val="0"/>
          <w:numId w:val="22"/>
        </w:numPr>
        <w:rPr>
          <w:bCs/>
        </w:rPr>
      </w:pPr>
      <w:r w:rsidRPr="00D44BFB">
        <w:t>Nguồn điện</w:t>
      </w:r>
    </w:p>
    <w:p w14:paraId="6FA5E119" w14:textId="4487EA6C" w:rsidR="00BA4929" w:rsidRPr="00D44BFB" w:rsidRDefault="00BA4929" w:rsidP="00BA4929">
      <w:pPr>
        <w:tabs>
          <w:tab w:val="left" w:pos="-6663"/>
        </w:tabs>
        <w:spacing w:line="312" w:lineRule="auto"/>
        <w:rPr>
          <w:rFonts w:cs="Times New Roman"/>
          <w:bCs/>
          <w:szCs w:val="26"/>
          <w:lang w:val="sv-SE"/>
        </w:rPr>
      </w:pPr>
      <w:r w:rsidRPr="00D44BFB">
        <w:rPr>
          <w:rFonts w:cs="Times New Roman"/>
          <w:szCs w:val="26"/>
          <w:lang w:val="sv-SE"/>
        </w:rPr>
        <w:t>Dự kiến nguồn cung cấp điện cho dự án được lấy từ đường dây 22kv hiện trạng, phía Tây khu vực lập quy hoạch.</w:t>
      </w:r>
    </w:p>
    <w:p w14:paraId="49B963B5" w14:textId="03A16FC4" w:rsidR="00BA4929" w:rsidRPr="00D44BFB" w:rsidRDefault="00BA4929" w:rsidP="003B2646">
      <w:pPr>
        <w:pStyle w:val="C6"/>
        <w:numPr>
          <w:ilvl w:val="0"/>
          <w:numId w:val="22"/>
        </w:numPr>
      </w:pPr>
      <w:r w:rsidRPr="00D44BFB">
        <w:t xml:space="preserve">Công suất cấp điện: Tổng công suất tính toán </w:t>
      </w:r>
      <w:r w:rsidR="0008373B" w:rsidRPr="00D44BFB">
        <w:t>1000</w:t>
      </w:r>
      <w:r w:rsidRPr="00D44BFB">
        <w:t xml:space="preserve"> kVA</w:t>
      </w:r>
    </w:p>
    <w:p w14:paraId="7B9AA761" w14:textId="77777777" w:rsidR="0027731C" w:rsidRPr="00D44BFB" w:rsidRDefault="0027731C" w:rsidP="003B2646">
      <w:pPr>
        <w:pStyle w:val="C6"/>
        <w:numPr>
          <w:ilvl w:val="0"/>
          <w:numId w:val="0"/>
        </w:numPr>
        <w:ind w:left="567"/>
        <w:sectPr w:rsidR="0027731C" w:rsidRPr="00D44BFB" w:rsidSect="00B701DA">
          <w:headerReference w:type="default" r:id="rId17"/>
          <w:footerReference w:type="default" r:id="rId18"/>
          <w:pgSz w:w="11907" w:h="16840" w:code="9"/>
          <w:pgMar w:top="1134" w:right="1134" w:bottom="1701" w:left="1134" w:header="284" w:footer="267" w:gutter="0"/>
          <w:cols w:space="720"/>
          <w:docGrid w:linePitch="381"/>
        </w:sectPr>
      </w:pPr>
    </w:p>
    <w:p w14:paraId="7D3F789B" w14:textId="58F64AA6" w:rsidR="0027731C" w:rsidRPr="00D44BFB" w:rsidRDefault="0027731C" w:rsidP="003B2646">
      <w:pPr>
        <w:pStyle w:val="C6"/>
        <w:numPr>
          <w:ilvl w:val="0"/>
          <w:numId w:val="0"/>
        </w:numPr>
        <w:ind w:left="567"/>
      </w:pPr>
    </w:p>
    <w:tbl>
      <w:tblPr>
        <w:tblW w:w="14120" w:type="dxa"/>
        <w:tblLook w:val="04A0" w:firstRow="1" w:lastRow="0" w:firstColumn="1" w:lastColumn="0" w:noHBand="0" w:noVBand="1"/>
      </w:tblPr>
      <w:tblGrid>
        <w:gridCol w:w="960"/>
        <w:gridCol w:w="3460"/>
        <w:gridCol w:w="1100"/>
        <w:gridCol w:w="760"/>
        <w:gridCol w:w="1220"/>
        <w:gridCol w:w="697"/>
        <w:gridCol w:w="1216"/>
        <w:gridCol w:w="960"/>
        <w:gridCol w:w="960"/>
        <w:gridCol w:w="960"/>
        <w:gridCol w:w="960"/>
        <w:gridCol w:w="996"/>
      </w:tblGrid>
      <w:tr w:rsidR="00D44BFB" w:rsidRPr="00D44BFB" w14:paraId="124975DD" w14:textId="77777777" w:rsidTr="0087561D">
        <w:trPr>
          <w:trHeight w:val="624"/>
        </w:trPr>
        <w:tc>
          <w:tcPr>
            <w:tcW w:w="9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0525BF0" w14:textId="71076539" w:rsidR="0087561D" w:rsidRPr="00D44BFB" w:rsidRDefault="0087561D" w:rsidP="0087561D">
            <w:pPr>
              <w:spacing w:before="0" w:after="0" w:line="240" w:lineRule="auto"/>
              <w:ind w:firstLine="0"/>
              <w:jc w:val="center"/>
              <w:rPr>
                <w:rFonts w:eastAsia="Times New Roman" w:cs="Times New Roman"/>
                <w:b/>
                <w:bCs/>
                <w:sz w:val="24"/>
                <w:szCs w:val="24"/>
                <w:rPrChange w:id="2703" w:author="hoaban trinh" w:date="2025-06-24T14:23:00Z">
                  <w:rPr>
                    <w:rFonts w:eastAsia="Times New Roman" w:cs="Times New Roman"/>
                    <w:b/>
                    <w:bCs/>
                    <w:color w:val="FF0000"/>
                    <w:sz w:val="24"/>
                    <w:szCs w:val="24"/>
                  </w:rPr>
                </w:rPrChange>
              </w:rPr>
            </w:pPr>
            <w:r w:rsidRPr="00D44BFB">
              <w:rPr>
                <w:rFonts w:eastAsia="Times New Roman" w:cs="Times New Roman"/>
                <w:b/>
                <w:bCs/>
                <w:sz w:val="24"/>
                <w:szCs w:val="24"/>
                <w:rPrChange w:id="2704" w:author="hoaban trinh" w:date="2025-06-24T14:23:00Z">
                  <w:rPr>
                    <w:rFonts w:eastAsia="Times New Roman" w:cs="Times New Roman"/>
                    <w:b/>
                    <w:bCs/>
                    <w:color w:val="FF0000"/>
                    <w:sz w:val="24"/>
                    <w:szCs w:val="24"/>
                  </w:rPr>
                </w:rPrChange>
              </w:rPr>
              <w:t>Stt</w:t>
            </w:r>
          </w:p>
        </w:tc>
        <w:tc>
          <w:tcPr>
            <w:tcW w:w="3460" w:type="dxa"/>
            <w:tcBorders>
              <w:top w:val="single" w:sz="4" w:space="0" w:color="auto"/>
              <w:left w:val="nil"/>
              <w:bottom w:val="single" w:sz="4" w:space="0" w:color="auto"/>
              <w:right w:val="single" w:sz="4" w:space="0" w:color="auto"/>
            </w:tcBorders>
            <w:shd w:val="clear" w:color="auto" w:fill="auto"/>
            <w:vAlign w:val="center"/>
            <w:hideMark/>
          </w:tcPr>
          <w:p w14:paraId="429DD144" w14:textId="1EC83A6A" w:rsidR="0087561D" w:rsidRPr="00D44BFB" w:rsidRDefault="0087561D" w:rsidP="0087561D">
            <w:pPr>
              <w:spacing w:before="0" w:after="0" w:line="240" w:lineRule="auto"/>
              <w:ind w:firstLine="0"/>
              <w:jc w:val="center"/>
              <w:rPr>
                <w:rFonts w:eastAsia="Times New Roman" w:cs="Times New Roman"/>
                <w:b/>
                <w:bCs/>
                <w:sz w:val="24"/>
                <w:szCs w:val="24"/>
                <w:rPrChange w:id="2705" w:author="hoaban trinh" w:date="2025-06-24T14:23:00Z">
                  <w:rPr>
                    <w:rFonts w:eastAsia="Times New Roman" w:cs="Times New Roman"/>
                    <w:b/>
                    <w:bCs/>
                    <w:color w:val="FF0000"/>
                    <w:sz w:val="24"/>
                    <w:szCs w:val="24"/>
                  </w:rPr>
                </w:rPrChange>
              </w:rPr>
            </w:pPr>
            <w:r w:rsidRPr="00D44BFB">
              <w:rPr>
                <w:rFonts w:eastAsia="Times New Roman" w:cs="Times New Roman"/>
                <w:b/>
                <w:bCs/>
                <w:sz w:val="24"/>
                <w:szCs w:val="24"/>
                <w:rPrChange w:id="2706" w:author="hoaban trinh" w:date="2025-06-24T14:23:00Z">
                  <w:rPr>
                    <w:rFonts w:eastAsia="Times New Roman" w:cs="Times New Roman"/>
                    <w:b/>
                    <w:bCs/>
                    <w:color w:val="FF0000"/>
                    <w:sz w:val="24"/>
                    <w:szCs w:val="24"/>
                  </w:rPr>
                </w:rPrChange>
              </w:rPr>
              <w:t>Danh Mục Sử Dụng Đất</w:t>
            </w:r>
          </w:p>
        </w:tc>
        <w:tc>
          <w:tcPr>
            <w:tcW w:w="1100" w:type="dxa"/>
            <w:tcBorders>
              <w:top w:val="single" w:sz="4" w:space="0" w:color="auto"/>
              <w:left w:val="nil"/>
              <w:bottom w:val="single" w:sz="4" w:space="0" w:color="auto"/>
              <w:right w:val="single" w:sz="4" w:space="0" w:color="auto"/>
            </w:tcBorders>
            <w:shd w:val="clear" w:color="auto" w:fill="auto"/>
            <w:vAlign w:val="center"/>
            <w:hideMark/>
          </w:tcPr>
          <w:p w14:paraId="3B71F7B1" w14:textId="082F18AB" w:rsidR="0087561D" w:rsidRPr="00D44BFB" w:rsidRDefault="0087561D" w:rsidP="0087561D">
            <w:pPr>
              <w:spacing w:before="0" w:after="0" w:line="240" w:lineRule="auto"/>
              <w:ind w:firstLine="0"/>
              <w:jc w:val="center"/>
              <w:rPr>
                <w:rFonts w:eastAsia="Times New Roman" w:cs="Times New Roman"/>
                <w:b/>
                <w:bCs/>
                <w:sz w:val="24"/>
                <w:szCs w:val="24"/>
                <w:rPrChange w:id="2707" w:author="hoaban trinh" w:date="2025-06-24T14:23:00Z">
                  <w:rPr>
                    <w:rFonts w:eastAsia="Times New Roman" w:cs="Times New Roman"/>
                    <w:b/>
                    <w:bCs/>
                    <w:color w:val="FF0000"/>
                    <w:sz w:val="24"/>
                    <w:szCs w:val="24"/>
                  </w:rPr>
                </w:rPrChange>
              </w:rPr>
            </w:pPr>
            <w:r w:rsidRPr="00D44BFB">
              <w:rPr>
                <w:rFonts w:eastAsia="Times New Roman" w:cs="Times New Roman"/>
                <w:b/>
                <w:bCs/>
                <w:sz w:val="24"/>
                <w:szCs w:val="24"/>
                <w:rPrChange w:id="2708" w:author="hoaban trinh" w:date="2025-06-24T14:23:00Z">
                  <w:rPr>
                    <w:rFonts w:eastAsia="Times New Roman" w:cs="Times New Roman"/>
                    <w:b/>
                    <w:bCs/>
                    <w:color w:val="FF0000"/>
                    <w:sz w:val="24"/>
                    <w:szCs w:val="24"/>
                  </w:rPr>
                </w:rPrChange>
              </w:rPr>
              <w:t>Ký Hiệu</w:t>
            </w:r>
          </w:p>
        </w:tc>
        <w:tc>
          <w:tcPr>
            <w:tcW w:w="760" w:type="dxa"/>
            <w:tcBorders>
              <w:top w:val="single" w:sz="4" w:space="0" w:color="auto"/>
              <w:left w:val="nil"/>
              <w:bottom w:val="single" w:sz="4" w:space="0" w:color="auto"/>
              <w:right w:val="single" w:sz="4" w:space="0" w:color="auto"/>
            </w:tcBorders>
            <w:shd w:val="clear" w:color="auto" w:fill="auto"/>
            <w:vAlign w:val="center"/>
            <w:hideMark/>
          </w:tcPr>
          <w:p w14:paraId="1E3820E9" w14:textId="77777777" w:rsidR="0087561D" w:rsidRPr="00D44BFB" w:rsidRDefault="0087561D" w:rsidP="0087561D">
            <w:pPr>
              <w:spacing w:before="0" w:after="0" w:line="240" w:lineRule="auto"/>
              <w:ind w:firstLine="0"/>
              <w:jc w:val="center"/>
              <w:rPr>
                <w:rFonts w:eastAsia="Times New Roman" w:cs="Times New Roman"/>
                <w:b/>
                <w:bCs/>
                <w:sz w:val="24"/>
                <w:szCs w:val="24"/>
                <w:rPrChange w:id="2709" w:author="hoaban trinh" w:date="2025-06-24T14:23:00Z">
                  <w:rPr>
                    <w:rFonts w:eastAsia="Times New Roman" w:cs="Times New Roman"/>
                    <w:b/>
                    <w:bCs/>
                    <w:color w:val="FF0000"/>
                    <w:sz w:val="24"/>
                    <w:szCs w:val="24"/>
                  </w:rPr>
                </w:rPrChange>
              </w:rPr>
            </w:pPr>
            <w:r w:rsidRPr="00D44BFB">
              <w:rPr>
                <w:rFonts w:eastAsia="Times New Roman" w:cs="Times New Roman"/>
                <w:b/>
                <w:bCs/>
                <w:sz w:val="24"/>
                <w:szCs w:val="24"/>
                <w:rPrChange w:id="2710" w:author="hoaban trinh" w:date="2025-06-24T14:23:00Z">
                  <w:rPr>
                    <w:rFonts w:eastAsia="Times New Roman" w:cs="Times New Roman"/>
                    <w:b/>
                    <w:bCs/>
                    <w:color w:val="FF0000"/>
                    <w:sz w:val="24"/>
                    <w:szCs w:val="24"/>
                  </w:rPr>
                </w:rPrChange>
              </w:rPr>
              <w:t>Đơn vị</w:t>
            </w:r>
          </w:p>
        </w:tc>
        <w:tc>
          <w:tcPr>
            <w:tcW w:w="1220" w:type="dxa"/>
            <w:tcBorders>
              <w:top w:val="single" w:sz="4" w:space="0" w:color="auto"/>
              <w:left w:val="nil"/>
              <w:bottom w:val="single" w:sz="4" w:space="0" w:color="auto"/>
              <w:right w:val="single" w:sz="4" w:space="0" w:color="auto"/>
            </w:tcBorders>
            <w:shd w:val="clear" w:color="auto" w:fill="auto"/>
            <w:noWrap/>
            <w:vAlign w:val="center"/>
            <w:hideMark/>
          </w:tcPr>
          <w:p w14:paraId="6A535BCA" w14:textId="77777777" w:rsidR="0087561D" w:rsidRPr="00D44BFB" w:rsidRDefault="0087561D" w:rsidP="0087561D">
            <w:pPr>
              <w:spacing w:before="0" w:after="0" w:line="240" w:lineRule="auto"/>
              <w:ind w:firstLine="0"/>
              <w:jc w:val="center"/>
              <w:rPr>
                <w:rFonts w:eastAsia="Times New Roman" w:cs="Times New Roman"/>
                <w:b/>
                <w:bCs/>
                <w:sz w:val="24"/>
                <w:szCs w:val="24"/>
                <w:rPrChange w:id="2711" w:author="hoaban trinh" w:date="2025-06-24T14:23:00Z">
                  <w:rPr>
                    <w:rFonts w:eastAsia="Times New Roman" w:cs="Times New Roman"/>
                    <w:b/>
                    <w:bCs/>
                    <w:color w:val="FF0000"/>
                    <w:sz w:val="24"/>
                    <w:szCs w:val="24"/>
                  </w:rPr>
                </w:rPrChange>
              </w:rPr>
            </w:pPr>
            <w:r w:rsidRPr="00D44BFB">
              <w:rPr>
                <w:rFonts w:eastAsia="Times New Roman" w:cs="Times New Roman"/>
                <w:b/>
                <w:bCs/>
                <w:sz w:val="24"/>
                <w:szCs w:val="24"/>
                <w:rPrChange w:id="2712" w:author="hoaban trinh" w:date="2025-06-24T14:23:00Z">
                  <w:rPr>
                    <w:rFonts w:eastAsia="Times New Roman" w:cs="Times New Roman"/>
                    <w:b/>
                    <w:bCs/>
                    <w:color w:val="FF0000"/>
                    <w:sz w:val="24"/>
                    <w:szCs w:val="24"/>
                  </w:rPr>
                </w:rPrChange>
              </w:rPr>
              <w:t>Khối lượng</w:t>
            </w:r>
          </w:p>
        </w:tc>
        <w:tc>
          <w:tcPr>
            <w:tcW w:w="680" w:type="dxa"/>
            <w:tcBorders>
              <w:top w:val="single" w:sz="4" w:space="0" w:color="auto"/>
              <w:left w:val="nil"/>
              <w:bottom w:val="single" w:sz="4" w:space="0" w:color="auto"/>
              <w:right w:val="single" w:sz="4" w:space="0" w:color="auto"/>
            </w:tcBorders>
            <w:shd w:val="clear" w:color="auto" w:fill="auto"/>
            <w:vAlign w:val="center"/>
            <w:hideMark/>
          </w:tcPr>
          <w:p w14:paraId="1AF549B9" w14:textId="77777777" w:rsidR="0087561D" w:rsidRPr="00D44BFB" w:rsidRDefault="0087561D" w:rsidP="0087561D">
            <w:pPr>
              <w:spacing w:before="0" w:after="0" w:line="240" w:lineRule="auto"/>
              <w:ind w:firstLine="0"/>
              <w:jc w:val="center"/>
              <w:rPr>
                <w:rFonts w:eastAsia="Times New Roman" w:cs="Times New Roman"/>
                <w:b/>
                <w:bCs/>
                <w:sz w:val="24"/>
                <w:szCs w:val="24"/>
                <w:rPrChange w:id="2713" w:author="hoaban trinh" w:date="2025-06-24T14:23:00Z">
                  <w:rPr>
                    <w:rFonts w:eastAsia="Times New Roman" w:cs="Times New Roman"/>
                    <w:b/>
                    <w:bCs/>
                    <w:color w:val="FF0000"/>
                    <w:sz w:val="24"/>
                    <w:szCs w:val="24"/>
                  </w:rPr>
                </w:rPrChange>
              </w:rPr>
            </w:pPr>
            <w:r w:rsidRPr="00D44BFB">
              <w:rPr>
                <w:rFonts w:eastAsia="Times New Roman" w:cs="Times New Roman"/>
                <w:b/>
                <w:bCs/>
                <w:sz w:val="24"/>
                <w:szCs w:val="24"/>
                <w:rPrChange w:id="2714" w:author="hoaban trinh" w:date="2025-06-24T14:23:00Z">
                  <w:rPr>
                    <w:rFonts w:eastAsia="Times New Roman" w:cs="Times New Roman"/>
                    <w:b/>
                    <w:bCs/>
                    <w:color w:val="FF0000"/>
                    <w:sz w:val="24"/>
                    <w:szCs w:val="24"/>
                  </w:rPr>
                </w:rPrChange>
              </w:rPr>
              <w:t>Hệ số SDĐ</w:t>
            </w:r>
          </w:p>
        </w:tc>
        <w:tc>
          <w:tcPr>
            <w:tcW w:w="1140" w:type="dxa"/>
            <w:tcBorders>
              <w:top w:val="single" w:sz="4" w:space="0" w:color="auto"/>
              <w:left w:val="nil"/>
              <w:bottom w:val="single" w:sz="4" w:space="0" w:color="auto"/>
              <w:right w:val="single" w:sz="4" w:space="0" w:color="auto"/>
            </w:tcBorders>
            <w:shd w:val="clear" w:color="auto" w:fill="auto"/>
            <w:vAlign w:val="center"/>
            <w:hideMark/>
          </w:tcPr>
          <w:p w14:paraId="4F1A02EA" w14:textId="77777777" w:rsidR="0087561D" w:rsidRPr="00D44BFB" w:rsidRDefault="0087561D" w:rsidP="0087561D">
            <w:pPr>
              <w:spacing w:before="0" w:after="0" w:line="240" w:lineRule="auto"/>
              <w:ind w:firstLine="0"/>
              <w:jc w:val="center"/>
              <w:rPr>
                <w:rFonts w:eastAsia="Times New Roman" w:cs="Times New Roman"/>
                <w:b/>
                <w:bCs/>
                <w:sz w:val="24"/>
                <w:szCs w:val="24"/>
                <w:rPrChange w:id="2715" w:author="hoaban trinh" w:date="2025-06-24T14:23:00Z">
                  <w:rPr>
                    <w:rFonts w:eastAsia="Times New Roman" w:cs="Times New Roman"/>
                    <w:b/>
                    <w:bCs/>
                    <w:color w:val="FF0000"/>
                    <w:sz w:val="24"/>
                    <w:szCs w:val="24"/>
                  </w:rPr>
                </w:rPrChange>
              </w:rPr>
            </w:pPr>
            <w:r w:rsidRPr="00D44BFB">
              <w:rPr>
                <w:rFonts w:eastAsia="Times New Roman" w:cs="Times New Roman"/>
                <w:b/>
                <w:bCs/>
                <w:sz w:val="24"/>
                <w:szCs w:val="24"/>
                <w:rPrChange w:id="2716" w:author="hoaban trinh" w:date="2025-06-24T14:23:00Z">
                  <w:rPr>
                    <w:rFonts w:eastAsia="Times New Roman" w:cs="Times New Roman"/>
                    <w:b/>
                    <w:bCs/>
                    <w:color w:val="FF0000"/>
                    <w:sz w:val="24"/>
                    <w:szCs w:val="24"/>
                  </w:rPr>
                </w:rPrChange>
              </w:rPr>
              <w:t>Ptc</w:t>
            </w:r>
          </w:p>
        </w:tc>
        <w:tc>
          <w:tcPr>
            <w:tcW w:w="960" w:type="dxa"/>
            <w:tcBorders>
              <w:top w:val="single" w:sz="4" w:space="0" w:color="auto"/>
              <w:left w:val="nil"/>
              <w:bottom w:val="single" w:sz="4" w:space="0" w:color="auto"/>
              <w:right w:val="single" w:sz="4" w:space="0" w:color="auto"/>
            </w:tcBorders>
            <w:shd w:val="clear" w:color="auto" w:fill="auto"/>
            <w:vAlign w:val="center"/>
            <w:hideMark/>
          </w:tcPr>
          <w:p w14:paraId="33EEBA81" w14:textId="77777777" w:rsidR="0087561D" w:rsidRPr="00D44BFB" w:rsidRDefault="0087561D" w:rsidP="0087561D">
            <w:pPr>
              <w:spacing w:before="0" w:after="0" w:line="240" w:lineRule="auto"/>
              <w:ind w:firstLine="0"/>
              <w:jc w:val="center"/>
              <w:rPr>
                <w:rFonts w:eastAsia="Times New Roman" w:cs="Times New Roman"/>
                <w:b/>
                <w:bCs/>
                <w:sz w:val="24"/>
                <w:szCs w:val="24"/>
                <w:rPrChange w:id="2717" w:author="hoaban trinh" w:date="2025-06-24T14:23:00Z">
                  <w:rPr>
                    <w:rFonts w:eastAsia="Times New Roman" w:cs="Times New Roman"/>
                    <w:b/>
                    <w:bCs/>
                    <w:color w:val="FF0000"/>
                    <w:sz w:val="24"/>
                    <w:szCs w:val="24"/>
                  </w:rPr>
                </w:rPrChange>
              </w:rPr>
            </w:pPr>
            <w:r w:rsidRPr="00D44BFB">
              <w:rPr>
                <w:rFonts w:eastAsia="Times New Roman" w:cs="Times New Roman"/>
                <w:b/>
                <w:bCs/>
                <w:sz w:val="24"/>
                <w:szCs w:val="24"/>
                <w:rPrChange w:id="2718" w:author="hoaban trinh" w:date="2025-06-24T14:23:00Z">
                  <w:rPr>
                    <w:rFonts w:eastAsia="Times New Roman" w:cs="Times New Roman"/>
                    <w:b/>
                    <w:bCs/>
                    <w:color w:val="FF0000"/>
                    <w:sz w:val="24"/>
                    <w:szCs w:val="24"/>
                  </w:rPr>
                </w:rPrChange>
              </w:rPr>
              <w:t>Kdt</w:t>
            </w:r>
          </w:p>
        </w:tc>
        <w:tc>
          <w:tcPr>
            <w:tcW w:w="960" w:type="dxa"/>
            <w:tcBorders>
              <w:top w:val="single" w:sz="4" w:space="0" w:color="auto"/>
              <w:left w:val="nil"/>
              <w:bottom w:val="single" w:sz="4" w:space="0" w:color="auto"/>
              <w:right w:val="single" w:sz="4" w:space="0" w:color="auto"/>
            </w:tcBorders>
            <w:shd w:val="clear" w:color="auto" w:fill="auto"/>
            <w:vAlign w:val="center"/>
            <w:hideMark/>
          </w:tcPr>
          <w:p w14:paraId="6875A520" w14:textId="77777777" w:rsidR="0087561D" w:rsidRPr="00D44BFB" w:rsidRDefault="0087561D" w:rsidP="0087561D">
            <w:pPr>
              <w:spacing w:before="0" w:after="0" w:line="240" w:lineRule="auto"/>
              <w:ind w:firstLine="0"/>
              <w:jc w:val="center"/>
              <w:rPr>
                <w:rFonts w:eastAsia="Times New Roman" w:cs="Times New Roman"/>
                <w:b/>
                <w:bCs/>
                <w:sz w:val="24"/>
                <w:szCs w:val="24"/>
                <w:rPrChange w:id="2719" w:author="hoaban trinh" w:date="2025-06-24T14:23:00Z">
                  <w:rPr>
                    <w:rFonts w:eastAsia="Times New Roman" w:cs="Times New Roman"/>
                    <w:b/>
                    <w:bCs/>
                    <w:color w:val="FF0000"/>
                    <w:sz w:val="24"/>
                    <w:szCs w:val="24"/>
                  </w:rPr>
                </w:rPrChange>
              </w:rPr>
            </w:pPr>
            <w:r w:rsidRPr="00D44BFB">
              <w:rPr>
                <w:rFonts w:eastAsia="Times New Roman" w:cs="Times New Roman"/>
                <w:b/>
                <w:bCs/>
                <w:sz w:val="24"/>
                <w:szCs w:val="24"/>
                <w:rPrChange w:id="2720" w:author="hoaban trinh" w:date="2025-06-24T14:23:00Z">
                  <w:rPr>
                    <w:rFonts w:eastAsia="Times New Roman" w:cs="Times New Roman"/>
                    <w:b/>
                    <w:bCs/>
                    <w:color w:val="FF0000"/>
                    <w:sz w:val="24"/>
                    <w:szCs w:val="24"/>
                  </w:rPr>
                </w:rPrChange>
              </w:rPr>
              <w:t>Ptt</w:t>
            </w:r>
          </w:p>
        </w:tc>
        <w:tc>
          <w:tcPr>
            <w:tcW w:w="960" w:type="dxa"/>
            <w:tcBorders>
              <w:top w:val="single" w:sz="4" w:space="0" w:color="auto"/>
              <w:left w:val="nil"/>
              <w:bottom w:val="single" w:sz="4" w:space="0" w:color="auto"/>
              <w:right w:val="single" w:sz="4" w:space="0" w:color="auto"/>
            </w:tcBorders>
            <w:shd w:val="clear" w:color="auto" w:fill="auto"/>
            <w:vAlign w:val="center"/>
            <w:hideMark/>
          </w:tcPr>
          <w:p w14:paraId="044CBAA9" w14:textId="77777777" w:rsidR="0087561D" w:rsidRPr="00D44BFB" w:rsidRDefault="0087561D" w:rsidP="0087561D">
            <w:pPr>
              <w:spacing w:before="0" w:after="0" w:line="240" w:lineRule="auto"/>
              <w:ind w:firstLine="0"/>
              <w:jc w:val="center"/>
              <w:rPr>
                <w:rFonts w:eastAsia="Times New Roman" w:cs="Times New Roman"/>
                <w:b/>
                <w:bCs/>
                <w:sz w:val="24"/>
                <w:szCs w:val="24"/>
                <w:rPrChange w:id="2721" w:author="hoaban trinh" w:date="2025-06-24T14:23:00Z">
                  <w:rPr>
                    <w:rFonts w:eastAsia="Times New Roman" w:cs="Times New Roman"/>
                    <w:b/>
                    <w:bCs/>
                    <w:color w:val="FF0000"/>
                    <w:sz w:val="24"/>
                    <w:szCs w:val="24"/>
                  </w:rPr>
                </w:rPrChange>
              </w:rPr>
            </w:pPr>
            <w:r w:rsidRPr="00D44BFB">
              <w:rPr>
                <w:rFonts w:eastAsia="Times New Roman" w:cs="Times New Roman"/>
                <w:b/>
                <w:bCs/>
                <w:sz w:val="24"/>
                <w:szCs w:val="24"/>
                <w:rPrChange w:id="2722" w:author="hoaban trinh" w:date="2025-06-24T14:23:00Z">
                  <w:rPr>
                    <w:rFonts w:eastAsia="Times New Roman" w:cs="Times New Roman"/>
                    <w:b/>
                    <w:bCs/>
                    <w:color w:val="FF0000"/>
                    <w:sz w:val="24"/>
                    <w:szCs w:val="24"/>
                  </w:rPr>
                </w:rPrChange>
              </w:rPr>
              <w:t>Kdp</w:t>
            </w:r>
          </w:p>
        </w:tc>
        <w:tc>
          <w:tcPr>
            <w:tcW w:w="960" w:type="dxa"/>
            <w:tcBorders>
              <w:top w:val="single" w:sz="4" w:space="0" w:color="auto"/>
              <w:left w:val="nil"/>
              <w:bottom w:val="single" w:sz="4" w:space="0" w:color="auto"/>
              <w:right w:val="single" w:sz="4" w:space="0" w:color="auto"/>
            </w:tcBorders>
            <w:shd w:val="clear" w:color="auto" w:fill="auto"/>
            <w:vAlign w:val="center"/>
            <w:hideMark/>
          </w:tcPr>
          <w:p w14:paraId="0EA18671" w14:textId="77777777" w:rsidR="0087561D" w:rsidRPr="00D44BFB" w:rsidRDefault="0087561D" w:rsidP="0087561D">
            <w:pPr>
              <w:spacing w:before="0" w:after="0" w:line="240" w:lineRule="auto"/>
              <w:ind w:firstLine="0"/>
              <w:jc w:val="center"/>
              <w:rPr>
                <w:rFonts w:eastAsia="Times New Roman" w:cs="Times New Roman"/>
                <w:b/>
                <w:bCs/>
                <w:sz w:val="24"/>
                <w:szCs w:val="24"/>
                <w:rPrChange w:id="2723" w:author="hoaban trinh" w:date="2025-06-24T14:23:00Z">
                  <w:rPr>
                    <w:rFonts w:eastAsia="Times New Roman" w:cs="Times New Roman"/>
                    <w:b/>
                    <w:bCs/>
                    <w:color w:val="FF0000"/>
                    <w:sz w:val="24"/>
                    <w:szCs w:val="24"/>
                  </w:rPr>
                </w:rPrChange>
              </w:rPr>
            </w:pPr>
            <w:r w:rsidRPr="00D44BFB">
              <w:rPr>
                <w:rFonts w:eastAsia="Times New Roman" w:cs="Times New Roman"/>
                <w:b/>
                <w:bCs/>
                <w:sz w:val="24"/>
                <w:szCs w:val="24"/>
                <w:rPrChange w:id="2724" w:author="hoaban trinh" w:date="2025-06-24T14:23:00Z">
                  <w:rPr>
                    <w:rFonts w:eastAsia="Times New Roman" w:cs="Times New Roman"/>
                    <w:b/>
                    <w:bCs/>
                    <w:color w:val="FF0000"/>
                    <w:sz w:val="24"/>
                    <w:szCs w:val="24"/>
                  </w:rPr>
                </w:rPrChange>
              </w:rPr>
              <w:t>CosΨ</w:t>
            </w:r>
          </w:p>
        </w:tc>
        <w:tc>
          <w:tcPr>
            <w:tcW w:w="960" w:type="dxa"/>
            <w:tcBorders>
              <w:top w:val="single" w:sz="4" w:space="0" w:color="auto"/>
              <w:left w:val="nil"/>
              <w:bottom w:val="single" w:sz="4" w:space="0" w:color="auto"/>
              <w:right w:val="single" w:sz="4" w:space="0" w:color="auto"/>
            </w:tcBorders>
            <w:shd w:val="clear" w:color="auto" w:fill="auto"/>
            <w:vAlign w:val="center"/>
            <w:hideMark/>
          </w:tcPr>
          <w:p w14:paraId="65AF547F" w14:textId="77777777" w:rsidR="0087561D" w:rsidRPr="00D44BFB" w:rsidRDefault="0087561D" w:rsidP="0087561D">
            <w:pPr>
              <w:spacing w:before="0" w:after="0" w:line="240" w:lineRule="auto"/>
              <w:ind w:firstLine="0"/>
              <w:jc w:val="center"/>
              <w:rPr>
                <w:rFonts w:eastAsia="Times New Roman" w:cs="Times New Roman"/>
                <w:b/>
                <w:bCs/>
                <w:sz w:val="24"/>
                <w:szCs w:val="24"/>
                <w:rPrChange w:id="2725" w:author="hoaban trinh" w:date="2025-06-24T14:23:00Z">
                  <w:rPr>
                    <w:rFonts w:eastAsia="Times New Roman" w:cs="Times New Roman"/>
                    <w:b/>
                    <w:bCs/>
                    <w:color w:val="FF0000"/>
                    <w:sz w:val="24"/>
                    <w:szCs w:val="24"/>
                  </w:rPr>
                </w:rPrChange>
              </w:rPr>
            </w:pPr>
            <w:r w:rsidRPr="00D44BFB">
              <w:rPr>
                <w:rFonts w:eastAsia="Times New Roman" w:cs="Times New Roman"/>
                <w:b/>
                <w:bCs/>
                <w:sz w:val="24"/>
                <w:szCs w:val="24"/>
                <w:rPrChange w:id="2726" w:author="hoaban trinh" w:date="2025-06-24T14:23:00Z">
                  <w:rPr>
                    <w:rFonts w:eastAsia="Times New Roman" w:cs="Times New Roman"/>
                    <w:b/>
                    <w:bCs/>
                    <w:color w:val="FF0000"/>
                    <w:sz w:val="24"/>
                    <w:szCs w:val="24"/>
                  </w:rPr>
                </w:rPrChange>
              </w:rPr>
              <w:t>Stt</w:t>
            </w:r>
          </w:p>
        </w:tc>
      </w:tr>
      <w:tr w:rsidR="00D44BFB" w:rsidRPr="00D44BFB" w14:paraId="54ED91DD" w14:textId="77777777" w:rsidTr="0087561D">
        <w:trPr>
          <w:trHeight w:val="624"/>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273B5E14" w14:textId="77777777" w:rsidR="0087561D" w:rsidRPr="00D44BFB" w:rsidRDefault="0087561D" w:rsidP="0087561D">
            <w:pPr>
              <w:spacing w:before="0" w:after="0" w:line="240" w:lineRule="auto"/>
              <w:ind w:firstLine="0"/>
              <w:jc w:val="left"/>
              <w:rPr>
                <w:rFonts w:eastAsia="Times New Roman" w:cs="Times New Roman"/>
                <w:sz w:val="20"/>
                <w:szCs w:val="20"/>
                <w:rPrChange w:id="2727" w:author="hoaban trinh" w:date="2025-06-24T14:23:00Z">
                  <w:rPr>
                    <w:rFonts w:eastAsia="Times New Roman" w:cs="Times New Roman"/>
                    <w:color w:val="FF0000"/>
                    <w:sz w:val="20"/>
                    <w:szCs w:val="20"/>
                  </w:rPr>
                </w:rPrChange>
              </w:rPr>
            </w:pPr>
            <w:r w:rsidRPr="00D44BFB">
              <w:rPr>
                <w:rFonts w:eastAsia="Times New Roman" w:cs="Times New Roman"/>
                <w:sz w:val="20"/>
                <w:szCs w:val="20"/>
                <w:rPrChange w:id="2728" w:author="hoaban trinh" w:date="2025-06-24T14:23:00Z">
                  <w:rPr>
                    <w:rFonts w:eastAsia="Times New Roman" w:cs="Times New Roman"/>
                    <w:color w:val="FF0000"/>
                    <w:sz w:val="20"/>
                    <w:szCs w:val="20"/>
                  </w:rPr>
                </w:rPrChange>
              </w:rPr>
              <w:t> </w:t>
            </w:r>
          </w:p>
        </w:tc>
        <w:tc>
          <w:tcPr>
            <w:tcW w:w="3460" w:type="dxa"/>
            <w:tcBorders>
              <w:top w:val="nil"/>
              <w:left w:val="nil"/>
              <w:bottom w:val="single" w:sz="4" w:space="0" w:color="auto"/>
              <w:right w:val="single" w:sz="4" w:space="0" w:color="auto"/>
            </w:tcBorders>
            <w:shd w:val="clear" w:color="auto" w:fill="auto"/>
            <w:noWrap/>
            <w:vAlign w:val="center"/>
            <w:hideMark/>
          </w:tcPr>
          <w:p w14:paraId="2B94E0FC" w14:textId="77777777" w:rsidR="0087561D" w:rsidRPr="00D44BFB" w:rsidRDefault="0087561D" w:rsidP="0087561D">
            <w:pPr>
              <w:spacing w:before="0" w:after="0" w:line="240" w:lineRule="auto"/>
              <w:ind w:firstLine="0"/>
              <w:jc w:val="left"/>
              <w:rPr>
                <w:rFonts w:eastAsia="Times New Roman" w:cs="Times New Roman"/>
                <w:sz w:val="20"/>
                <w:szCs w:val="20"/>
                <w:rPrChange w:id="2729" w:author="hoaban trinh" w:date="2025-06-24T14:23:00Z">
                  <w:rPr>
                    <w:rFonts w:eastAsia="Times New Roman" w:cs="Times New Roman"/>
                    <w:color w:val="FF0000"/>
                    <w:sz w:val="20"/>
                    <w:szCs w:val="20"/>
                  </w:rPr>
                </w:rPrChange>
              </w:rPr>
            </w:pPr>
            <w:r w:rsidRPr="00D44BFB">
              <w:rPr>
                <w:rFonts w:eastAsia="Times New Roman" w:cs="Times New Roman"/>
                <w:sz w:val="20"/>
                <w:szCs w:val="20"/>
                <w:rPrChange w:id="2730" w:author="hoaban trinh" w:date="2025-06-24T14:23:00Z">
                  <w:rPr>
                    <w:rFonts w:eastAsia="Times New Roman" w:cs="Times New Roman"/>
                    <w:color w:val="FF0000"/>
                    <w:sz w:val="20"/>
                    <w:szCs w:val="20"/>
                  </w:rPr>
                </w:rPrChange>
              </w:rPr>
              <w:t> </w:t>
            </w:r>
          </w:p>
        </w:tc>
        <w:tc>
          <w:tcPr>
            <w:tcW w:w="1100" w:type="dxa"/>
            <w:tcBorders>
              <w:top w:val="nil"/>
              <w:left w:val="nil"/>
              <w:bottom w:val="single" w:sz="4" w:space="0" w:color="auto"/>
              <w:right w:val="single" w:sz="4" w:space="0" w:color="auto"/>
            </w:tcBorders>
            <w:shd w:val="clear" w:color="auto" w:fill="auto"/>
            <w:noWrap/>
            <w:vAlign w:val="center"/>
            <w:hideMark/>
          </w:tcPr>
          <w:p w14:paraId="0987F479" w14:textId="77777777" w:rsidR="0087561D" w:rsidRPr="00D44BFB" w:rsidRDefault="0087561D" w:rsidP="0087561D">
            <w:pPr>
              <w:spacing w:before="0" w:after="0" w:line="240" w:lineRule="auto"/>
              <w:ind w:firstLine="0"/>
              <w:jc w:val="left"/>
              <w:rPr>
                <w:rFonts w:eastAsia="Times New Roman" w:cs="Times New Roman"/>
                <w:sz w:val="20"/>
                <w:szCs w:val="20"/>
                <w:rPrChange w:id="2731" w:author="hoaban trinh" w:date="2025-06-24T14:23:00Z">
                  <w:rPr>
                    <w:rFonts w:eastAsia="Times New Roman" w:cs="Times New Roman"/>
                    <w:color w:val="FF0000"/>
                    <w:sz w:val="20"/>
                    <w:szCs w:val="20"/>
                  </w:rPr>
                </w:rPrChange>
              </w:rPr>
            </w:pPr>
            <w:r w:rsidRPr="00D44BFB">
              <w:rPr>
                <w:rFonts w:eastAsia="Times New Roman" w:cs="Times New Roman"/>
                <w:sz w:val="20"/>
                <w:szCs w:val="20"/>
                <w:rPrChange w:id="2732" w:author="hoaban trinh" w:date="2025-06-24T14:23:00Z">
                  <w:rPr>
                    <w:rFonts w:eastAsia="Times New Roman" w:cs="Times New Roman"/>
                    <w:color w:val="FF0000"/>
                    <w:sz w:val="20"/>
                    <w:szCs w:val="20"/>
                  </w:rPr>
                </w:rPrChange>
              </w:rPr>
              <w:t> </w:t>
            </w:r>
          </w:p>
        </w:tc>
        <w:tc>
          <w:tcPr>
            <w:tcW w:w="760" w:type="dxa"/>
            <w:tcBorders>
              <w:top w:val="nil"/>
              <w:left w:val="nil"/>
              <w:bottom w:val="single" w:sz="4" w:space="0" w:color="auto"/>
              <w:right w:val="single" w:sz="4" w:space="0" w:color="auto"/>
            </w:tcBorders>
            <w:shd w:val="clear" w:color="auto" w:fill="auto"/>
            <w:noWrap/>
            <w:vAlign w:val="center"/>
            <w:hideMark/>
          </w:tcPr>
          <w:p w14:paraId="3FBA8007" w14:textId="77777777" w:rsidR="0087561D" w:rsidRPr="00D44BFB" w:rsidRDefault="0087561D" w:rsidP="0087561D">
            <w:pPr>
              <w:spacing w:before="0" w:after="0" w:line="240" w:lineRule="auto"/>
              <w:ind w:firstLine="0"/>
              <w:jc w:val="left"/>
              <w:rPr>
                <w:rFonts w:eastAsia="Times New Roman" w:cs="Times New Roman"/>
                <w:sz w:val="20"/>
                <w:szCs w:val="20"/>
                <w:rPrChange w:id="2733" w:author="hoaban trinh" w:date="2025-06-24T14:23:00Z">
                  <w:rPr>
                    <w:rFonts w:eastAsia="Times New Roman" w:cs="Times New Roman"/>
                    <w:color w:val="FF0000"/>
                    <w:sz w:val="20"/>
                    <w:szCs w:val="20"/>
                  </w:rPr>
                </w:rPrChange>
              </w:rPr>
            </w:pPr>
            <w:r w:rsidRPr="00D44BFB">
              <w:rPr>
                <w:rFonts w:eastAsia="Times New Roman" w:cs="Times New Roman"/>
                <w:sz w:val="20"/>
                <w:szCs w:val="20"/>
                <w:rPrChange w:id="2734" w:author="hoaban trinh" w:date="2025-06-24T14:23:00Z">
                  <w:rPr>
                    <w:rFonts w:eastAsia="Times New Roman" w:cs="Times New Roman"/>
                    <w:color w:val="FF0000"/>
                    <w:sz w:val="20"/>
                    <w:szCs w:val="20"/>
                  </w:rPr>
                </w:rPrChange>
              </w:rPr>
              <w:t> </w:t>
            </w:r>
          </w:p>
        </w:tc>
        <w:tc>
          <w:tcPr>
            <w:tcW w:w="1220" w:type="dxa"/>
            <w:tcBorders>
              <w:top w:val="nil"/>
              <w:left w:val="nil"/>
              <w:bottom w:val="single" w:sz="4" w:space="0" w:color="auto"/>
              <w:right w:val="single" w:sz="4" w:space="0" w:color="auto"/>
            </w:tcBorders>
            <w:shd w:val="clear" w:color="auto" w:fill="auto"/>
            <w:noWrap/>
            <w:vAlign w:val="center"/>
            <w:hideMark/>
          </w:tcPr>
          <w:p w14:paraId="70CE5D9D" w14:textId="77777777" w:rsidR="0087561D" w:rsidRPr="00D44BFB" w:rsidRDefault="0087561D" w:rsidP="0087561D">
            <w:pPr>
              <w:spacing w:before="0" w:after="0" w:line="240" w:lineRule="auto"/>
              <w:ind w:firstLine="0"/>
              <w:jc w:val="left"/>
              <w:rPr>
                <w:rFonts w:eastAsia="Times New Roman" w:cs="Times New Roman"/>
                <w:sz w:val="20"/>
                <w:szCs w:val="20"/>
                <w:rPrChange w:id="2735" w:author="hoaban trinh" w:date="2025-06-24T14:23:00Z">
                  <w:rPr>
                    <w:rFonts w:eastAsia="Times New Roman" w:cs="Times New Roman"/>
                    <w:color w:val="FF0000"/>
                    <w:sz w:val="20"/>
                    <w:szCs w:val="20"/>
                  </w:rPr>
                </w:rPrChange>
              </w:rPr>
            </w:pPr>
            <w:r w:rsidRPr="00D44BFB">
              <w:rPr>
                <w:rFonts w:eastAsia="Times New Roman" w:cs="Times New Roman"/>
                <w:sz w:val="20"/>
                <w:szCs w:val="20"/>
                <w:rPrChange w:id="2736" w:author="hoaban trinh" w:date="2025-06-24T14:23:00Z">
                  <w:rPr>
                    <w:rFonts w:eastAsia="Times New Roman" w:cs="Times New Roman"/>
                    <w:color w:val="FF0000"/>
                    <w:sz w:val="20"/>
                    <w:szCs w:val="20"/>
                  </w:rPr>
                </w:rPrChange>
              </w:rPr>
              <w:t> </w:t>
            </w:r>
          </w:p>
        </w:tc>
        <w:tc>
          <w:tcPr>
            <w:tcW w:w="680" w:type="dxa"/>
            <w:tcBorders>
              <w:top w:val="nil"/>
              <w:left w:val="nil"/>
              <w:bottom w:val="single" w:sz="4" w:space="0" w:color="auto"/>
              <w:right w:val="single" w:sz="4" w:space="0" w:color="auto"/>
            </w:tcBorders>
            <w:shd w:val="clear" w:color="auto" w:fill="auto"/>
            <w:vAlign w:val="center"/>
            <w:hideMark/>
          </w:tcPr>
          <w:p w14:paraId="37EA3E68" w14:textId="77777777" w:rsidR="0087561D" w:rsidRPr="00D44BFB" w:rsidRDefault="0087561D" w:rsidP="0087561D">
            <w:pPr>
              <w:spacing w:before="0" w:after="0" w:line="240" w:lineRule="auto"/>
              <w:ind w:firstLine="0"/>
              <w:jc w:val="left"/>
              <w:rPr>
                <w:rFonts w:eastAsia="Times New Roman" w:cs="Times New Roman"/>
                <w:sz w:val="20"/>
                <w:szCs w:val="20"/>
                <w:rPrChange w:id="2737" w:author="hoaban trinh" w:date="2025-06-24T14:23:00Z">
                  <w:rPr>
                    <w:rFonts w:eastAsia="Times New Roman" w:cs="Times New Roman"/>
                    <w:color w:val="FF0000"/>
                    <w:sz w:val="20"/>
                    <w:szCs w:val="20"/>
                  </w:rPr>
                </w:rPrChange>
              </w:rPr>
            </w:pPr>
            <w:r w:rsidRPr="00D44BFB">
              <w:rPr>
                <w:rFonts w:eastAsia="Times New Roman" w:cs="Times New Roman"/>
                <w:sz w:val="20"/>
                <w:szCs w:val="20"/>
                <w:rPrChange w:id="2738" w:author="hoaban trinh" w:date="2025-06-24T14:23:00Z">
                  <w:rPr>
                    <w:rFonts w:eastAsia="Times New Roman" w:cs="Times New Roman"/>
                    <w:color w:val="FF0000"/>
                    <w:sz w:val="20"/>
                    <w:szCs w:val="20"/>
                  </w:rPr>
                </w:rPrChange>
              </w:rPr>
              <w:t> </w:t>
            </w:r>
          </w:p>
        </w:tc>
        <w:tc>
          <w:tcPr>
            <w:tcW w:w="1140" w:type="dxa"/>
            <w:tcBorders>
              <w:top w:val="nil"/>
              <w:left w:val="nil"/>
              <w:bottom w:val="single" w:sz="4" w:space="0" w:color="auto"/>
              <w:right w:val="single" w:sz="4" w:space="0" w:color="auto"/>
            </w:tcBorders>
            <w:shd w:val="clear" w:color="auto" w:fill="auto"/>
            <w:vAlign w:val="center"/>
            <w:hideMark/>
          </w:tcPr>
          <w:p w14:paraId="3068E4B0" w14:textId="77777777" w:rsidR="0087561D" w:rsidRPr="00D44BFB" w:rsidRDefault="0087561D" w:rsidP="0087561D">
            <w:pPr>
              <w:spacing w:before="0" w:after="0" w:line="240" w:lineRule="auto"/>
              <w:ind w:firstLine="0"/>
              <w:jc w:val="center"/>
              <w:rPr>
                <w:rFonts w:eastAsia="Times New Roman" w:cs="Times New Roman"/>
                <w:b/>
                <w:bCs/>
                <w:sz w:val="24"/>
                <w:szCs w:val="24"/>
                <w:rPrChange w:id="2739" w:author="hoaban trinh" w:date="2025-06-24T14:23:00Z">
                  <w:rPr>
                    <w:rFonts w:eastAsia="Times New Roman" w:cs="Times New Roman"/>
                    <w:b/>
                    <w:bCs/>
                    <w:color w:val="FF0000"/>
                    <w:sz w:val="24"/>
                    <w:szCs w:val="24"/>
                  </w:rPr>
                </w:rPrChange>
              </w:rPr>
            </w:pPr>
            <w:r w:rsidRPr="00D44BFB">
              <w:rPr>
                <w:rFonts w:eastAsia="Times New Roman" w:cs="Times New Roman"/>
                <w:b/>
                <w:bCs/>
                <w:sz w:val="24"/>
                <w:szCs w:val="24"/>
                <w:rPrChange w:id="2740" w:author="hoaban trinh" w:date="2025-06-24T14:23:00Z">
                  <w:rPr>
                    <w:rFonts w:eastAsia="Times New Roman" w:cs="Times New Roman"/>
                    <w:b/>
                    <w:bCs/>
                    <w:color w:val="FF0000"/>
                    <w:sz w:val="24"/>
                    <w:szCs w:val="24"/>
                  </w:rPr>
                </w:rPrChange>
              </w:rPr>
              <w:t>(KW/ĐV)</w:t>
            </w:r>
          </w:p>
        </w:tc>
        <w:tc>
          <w:tcPr>
            <w:tcW w:w="960" w:type="dxa"/>
            <w:tcBorders>
              <w:top w:val="nil"/>
              <w:left w:val="nil"/>
              <w:bottom w:val="single" w:sz="4" w:space="0" w:color="auto"/>
              <w:right w:val="single" w:sz="4" w:space="0" w:color="auto"/>
            </w:tcBorders>
            <w:shd w:val="clear" w:color="auto" w:fill="auto"/>
            <w:vAlign w:val="center"/>
            <w:hideMark/>
          </w:tcPr>
          <w:p w14:paraId="431A03A9" w14:textId="77777777" w:rsidR="0087561D" w:rsidRPr="00D44BFB" w:rsidRDefault="0087561D" w:rsidP="0087561D">
            <w:pPr>
              <w:spacing w:before="0" w:after="0" w:line="240" w:lineRule="auto"/>
              <w:ind w:firstLine="0"/>
              <w:jc w:val="left"/>
              <w:rPr>
                <w:rFonts w:eastAsia="Times New Roman" w:cs="Times New Roman"/>
                <w:sz w:val="20"/>
                <w:szCs w:val="20"/>
                <w:rPrChange w:id="2741" w:author="hoaban trinh" w:date="2025-06-24T14:23:00Z">
                  <w:rPr>
                    <w:rFonts w:eastAsia="Times New Roman" w:cs="Times New Roman"/>
                    <w:color w:val="FF0000"/>
                    <w:sz w:val="20"/>
                    <w:szCs w:val="20"/>
                  </w:rPr>
                </w:rPrChange>
              </w:rPr>
            </w:pPr>
            <w:r w:rsidRPr="00D44BFB">
              <w:rPr>
                <w:rFonts w:eastAsia="Times New Roman" w:cs="Times New Roman"/>
                <w:sz w:val="20"/>
                <w:szCs w:val="20"/>
                <w:rPrChange w:id="2742" w:author="hoaban trinh" w:date="2025-06-24T14:23:00Z">
                  <w:rPr>
                    <w:rFonts w:eastAsia="Times New Roman" w:cs="Times New Roman"/>
                    <w:color w:val="FF0000"/>
                    <w:sz w:val="20"/>
                    <w:szCs w:val="20"/>
                  </w:rPr>
                </w:rPrChange>
              </w:rPr>
              <w:t> </w:t>
            </w:r>
          </w:p>
        </w:tc>
        <w:tc>
          <w:tcPr>
            <w:tcW w:w="960" w:type="dxa"/>
            <w:tcBorders>
              <w:top w:val="nil"/>
              <w:left w:val="nil"/>
              <w:bottom w:val="single" w:sz="4" w:space="0" w:color="auto"/>
              <w:right w:val="single" w:sz="4" w:space="0" w:color="auto"/>
            </w:tcBorders>
            <w:shd w:val="clear" w:color="auto" w:fill="auto"/>
            <w:vAlign w:val="center"/>
            <w:hideMark/>
          </w:tcPr>
          <w:p w14:paraId="580B4E6C" w14:textId="77777777" w:rsidR="0087561D" w:rsidRPr="00D44BFB" w:rsidRDefault="0087561D" w:rsidP="0087561D">
            <w:pPr>
              <w:spacing w:before="0" w:after="0" w:line="240" w:lineRule="auto"/>
              <w:ind w:firstLine="0"/>
              <w:jc w:val="center"/>
              <w:rPr>
                <w:rFonts w:eastAsia="Times New Roman" w:cs="Times New Roman"/>
                <w:b/>
                <w:bCs/>
                <w:sz w:val="24"/>
                <w:szCs w:val="24"/>
                <w:rPrChange w:id="2743" w:author="hoaban trinh" w:date="2025-06-24T14:23:00Z">
                  <w:rPr>
                    <w:rFonts w:eastAsia="Times New Roman" w:cs="Times New Roman"/>
                    <w:b/>
                    <w:bCs/>
                    <w:color w:val="FF0000"/>
                    <w:sz w:val="24"/>
                    <w:szCs w:val="24"/>
                  </w:rPr>
                </w:rPrChange>
              </w:rPr>
            </w:pPr>
            <w:r w:rsidRPr="00D44BFB">
              <w:rPr>
                <w:rFonts w:eastAsia="Times New Roman" w:cs="Times New Roman"/>
                <w:b/>
                <w:bCs/>
                <w:sz w:val="24"/>
                <w:szCs w:val="24"/>
                <w:rPrChange w:id="2744" w:author="hoaban trinh" w:date="2025-06-24T14:23:00Z">
                  <w:rPr>
                    <w:rFonts w:eastAsia="Times New Roman" w:cs="Times New Roman"/>
                    <w:b/>
                    <w:bCs/>
                    <w:color w:val="FF0000"/>
                    <w:sz w:val="24"/>
                    <w:szCs w:val="24"/>
                  </w:rPr>
                </w:rPrChange>
              </w:rPr>
              <w:t>(KW)</w:t>
            </w:r>
          </w:p>
        </w:tc>
        <w:tc>
          <w:tcPr>
            <w:tcW w:w="960" w:type="dxa"/>
            <w:tcBorders>
              <w:top w:val="nil"/>
              <w:left w:val="nil"/>
              <w:bottom w:val="single" w:sz="4" w:space="0" w:color="auto"/>
              <w:right w:val="single" w:sz="4" w:space="0" w:color="auto"/>
            </w:tcBorders>
            <w:shd w:val="clear" w:color="auto" w:fill="auto"/>
            <w:vAlign w:val="center"/>
            <w:hideMark/>
          </w:tcPr>
          <w:p w14:paraId="44CC71E1" w14:textId="77777777" w:rsidR="0087561D" w:rsidRPr="00D44BFB" w:rsidRDefault="0087561D" w:rsidP="0087561D">
            <w:pPr>
              <w:spacing w:before="0" w:after="0" w:line="240" w:lineRule="auto"/>
              <w:ind w:firstLine="0"/>
              <w:jc w:val="left"/>
              <w:rPr>
                <w:rFonts w:eastAsia="Times New Roman" w:cs="Times New Roman"/>
                <w:sz w:val="20"/>
                <w:szCs w:val="20"/>
                <w:rPrChange w:id="2745" w:author="hoaban trinh" w:date="2025-06-24T14:23:00Z">
                  <w:rPr>
                    <w:rFonts w:eastAsia="Times New Roman" w:cs="Times New Roman"/>
                    <w:color w:val="FF0000"/>
                    <w:sz w:val="20"/>
                    <w:szCs w:val="20"/>
                  </w:rPr>
                </w:rPrChange>
              </w:rPr>
            </w:pPr>
            <w:r w:rsidRPr="00D44BFB">
              <w:rPr>
                <w:rFonts w:eastAsia="Times New Roman" w:cs="Times New Roman"/>
                <w:sz w:val="20"/>
                <w:szCs w:val="20"/>
                <w:rPrChange w:id="2746" w:author="hoaban trinh" w:date="2025-06-24T14:23:00Z">
                  <w:rPr>
                    <w:rFonts w:eastAsia="Times New Roman" w:cs="Times New Roman"/>
                    <w:color w:val="FF0000"/>
                    <w:sz w:val="20"/>
                    <w:szCs w:val="20"/>
                  </w:rPr>
                </w:rPrChange>
              </w:rPr>
              <w:t> </w:t>
            </w:r>
          </w:p>
        </w:tc>
        <w:tc>
          <w:tcPr>
            <w:tcW w:w="960" w:type="dxa"/>
            <w:tcBorders>
              <w:top w:val="nil"/>
              <w:left w:val="nil"/>
              <w:bottom w:val="single" w:sz="4" w:space="0" w:color="auto"/>
              <w:right w:val="single" w:sz="4" w:space="0" w:color="auto"/>
            </w:tcBorders>
            <w:shd w:val="clear" w:color="auto" w:fill="auto"/>
            <w:vAlign w:val="center"/>
            <w:hideMark/>
          </w:tcPr>
          <w:p w14:paraId="7239AD1C" w14:textId="77777777" w:rsidR="0087561D" w:rsidRPr="00D44BFB" w:rsidRDefault="0087561D" w:rsidP="0087561D">
            <w:pPr>
              <w:spacing w:before="0" w:after="0" w:line="240" w:lineRule="auto"/>
              <w:ind w:firstLine="0"/>
              <w:jc w:val="left"/>
              <w:rPr>
                <w:rFonts w:eastAsia="Times New Roman" w:cs="Times New Roman"/>
                <w:sz w:val="20"/>
                <w:szCs w:val="20"/>
                <w:rPrChange w:id="2747" w:author="hoaban trinh" w:date="2025-06-24T14:23:00Z">
                  <w:rPr>
                    <w:rFonts w:eastAsia="Times New Roman" w:cs="Times New Roman"/>
                    <w:color w:val="FF0000"/>
                    <w:sz w:val="20"/>
                    <w:szCs w:val="20"/>
                  </w:rPr>
                </w:rPrChange>
              </w:rPr>
            </w:pPr>
            <w:r w:rsidRPr="00D44BFB">
              <w:rPr>
                <w:rFonts w:eastAsia="Times New Roman" w:cs="Times New Roman"/>
                <w:sz w:val="20"/>
                <w:szCs w:val="20"/>
                <w:rPrChange w:id="2748" w:author="hoaban trinh" w:date="2025-06-24T14:23:00Z">
                  <w:rPr>
                    <w:rFonts w:eastAsia="Times New Roman" w:cs="Times New Roman"/>
                    <w:color w:val="FF0000"/>
                    <w:sz w:val="20"/>
                    <w:szCs w:val="20"/>
                  </w:rPr>
                </w:rPrChange>
              </w:rPr>
              <w:t> </w:t>
            </w:r>
          </w:p>
        </w:tc>
        <w:tc>
          <w:tcPr>
            <w:tcW w:w="960" w:type="dxa"/>
            <w:tcBorders>
              <w:top w:val="nil"/>
              <w:left w:val="nil"/>
              <w:bottom w:val="single" w:sz="4" w:space="0" w:color="auto"/>
              <w:right w:val="single" w:sz="4" w:space="0" w:color="auto"/>
            </w:tcBorders>
            <w:shd w:val="clear" w:color="auto" w:fill="auto"/>
            <w:vAlign w:val="center"/>
            <w:hideMark/>
          </w:tcPr>
          <w:p w14:paraId="29B30C5A" w14:textId="77777777" w:rsidR="0087561D" w:rsidRPr="00D44BFB" w:rsidRDefault="0087561D" w:rsidP="0087561D">
            <w:pPr>
              <w:spacing w:before="0" w:after="0" w:line="240" w:lineRule="auto"/>
              <w:ind w:firstLine="0"/>
              <w:jc w:val="center"/>
              <w:rPr>
                <w:rFonts w:eastAsia="Times New Roman" w:cs="Times New Roman"/>
                <w:b/>
                <w:bCs/>
                <w:sz w:val="24"/>
                <w:szCs w:val="24"/>
                <w:rPrChange w:id="2749" w:author="hoaban trinh" w:date="2025-06-24T14:23:00Z">
                  <w:rPr>
                    <w:rFonts w:eastAsia="Times New Roman" w:cs="Times New Roman"/>
                    <w:b/>
                    <w:bCs/>
                    <w:color w:val="FF0000"/>
                    <w:sz w:val="24"/>
                    <w:szCs w:val="24"/>
                  </w:rPr>
                </w:rPrChange>
              </w:rPr>
            </w:pPr>
            <w:r w:rsidRPr="00D44BFB">
              <w:rPr>
                <w:rFonts w:eastAsia="Times New Roman" w:cs="Times New Roman"/>
                <w:b/>
                <w:bCs/>
                <w:sz w:val="24"/>
                <w:szCs w:val="24"/>
                <w:rPrChange w:id="2750" w:author="hoaban trinh" w:date="2025-06-24T14:23:00Z">
                  <w:rPr>
                    <w:rFonts w:eastAsia="Times New Roman" w:cs="Times New Roman"/>
                    <w:b/>
                    <w:bCs/>
                    <w:color w:val="FF0000"/>
                    <w:sz w:val="24"/>
                    <w:szCs w:val="24"/>
                  </w:rPr>
                </w:rPrChange>
              </w:rPr>
              <w:t>(KVA)</w:t>
            </w:r>
          </w:p>
        </w:tc>
      </w:tr>
      <w:tr w:rsidR="00D44BFB" w:rsidRPr="00D44BFB" w14:paraId="1B44CE74" w14:textId="77777777" w:rsidTr="0087561D">
        <w:trPr>
          <w:trHeight w:val="312"/>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3901BBD4" w14:textId="77777777" w:rsidR="0087561D" w:rsidRPr="00D44BFB" w:rsidRDefault="0087561D" w:rsidP="0087561D">
            <w:pPr>
              <w:spacing w:before="0" w:after="0" w:line="240" w:lineRule="auto"/>
              <w:ind w:firstLine="0"/>
              <w:jc w:val="center"/>
              <w:rPr>
                <w:rFonts w:eastAsia="Times New Roman" w:cs="Times New Roman"/>
                <w:b/>
                <w:bCs/>
                <w:sz w:val="24"/>
                <w:szCs w:val="24"/>
                <w:rPrChange w:id="2751" w:author="hoaban trinh" w:date="2025-06-24T14:23:00Z">
                  <w:rPr>
                    <w:rFonts w:eastAsia="Times New Roman" w:cs="Times New Roman"/>
                    <w:b/>
                    <w:bCs/>
                    <w:color w:val="FF0000"/>
                    <w:sz w:val="24"/>
                    <w:szCs w:val="24"/>
                  </w:rPr>
                </w:rPrChange>
              </w:rPr>
            </w:pPr>
            <w:r w:rsidRPr="00D44BFB">
              <w:rPr>
                <w:rFonts w:eastAsia="Times New Roman" w:cs="Times New Roman"/>
                <w:b/>
                <w:bCs/>
                <w:sz w:val="24"/>
                <w:szCs w:val="24"/>
                <w:rPrChange w:id="2752" w:author="hoaban trinh" w:date="2025-06-24T14:23:00Z">
                  <w:rPr>
                    <w:rFonts w:eastAsia="Times New Roman" w:cs="Times New Roman"/>
                    <w:b/>
                    <w:bCs/>
                    <w:color w:val="FF0000"/>
                    <w:sz w:val="24"/>
                    <w:szCs w:val="24"/>
                  </w:rPr>
                </w:rPrChange>
              </w:rPr>
              <w:t>1</w:t>
            </w:r>
          </w:p>
        </w:tc>
        <w:tc>
          <w:tcPr>
            <w:tcW w:w="3460" w:type="dxa"/>
            <w:tcBorders>
              <w:top w:val="nil"/>
              <w:left w:val="nil"/>
              <w:bottom w:val="single" w:sz="4" w:space="0" w:color="auto"/>
              <w:right w:val="single" w:sz="4" w:space="0" w:color="auto"/>
            </w:tcBorders>
            <w:shd w:val="clear" w:color="auto" w:fill="auto"/>
            <w:noWrap/>
            <w:vAlign w:val="center"/>
            <w:hideMark/>
          </w:tcPr>
          <w:p w14:paraId="128F871D" w14:textId="77777777" w:rsidR="0087561D" w:rsidRPr="00D44BFB" w:rsidRDefault="0087561D" w:rsidP="0087561D">
            <w:pPr>
              <w:spacing w:before="0" w:after="0" w:line="240" w:lineRule="auto"/>
              <w:ind w:firstLine="0"/>
              <w:jc w:val="left"/>
              <w:rPr>
                <w:rFonts w:eastAsia="Times New Roman" w:cs="Times New Roman"/>
                <w:b/>
                <w:bCs/>
                <w:sz w:val="24"/>
                <w:szCs w:val="24"/>
                <w:rPrChange w:id="2753" w:author="hoaban trinh" w:date="2025-06-24T14:23:00Z">
                  <w:rPr>
                    <w:rFonts w:eastAsia="Times New Roman" w:cs="Times New Roman"/>
                    <w:b/>
                    <w:bCs/>
                    <w:color w:val="FF0000"/>
                    <w:sz w:val="24"/>
                    <w:szCs w:val="24"/>
                  </w:rPr>
                </w:rPrChange>
              </w:rPr>
            </w:pPr>
            <w:r w:rsidRPr="00D44BFB">
              <w:rPr>
                <w:rFonts w:eastAsia="Times New Roman" w:cs="Times New Roman"/>
                <w:b/>
                <w:bCs/>
                <w:sz w:val="24"/>
                <w:szCs w:val="24"/>
                <w:rPrChange w:id="2754" w:author="hoaban trinh" w:date="2025-06-24T14:23:00Z">
                  <w:rPr>
                    <w:rFonts w:eastAsia="Times New Roman" w:cs="Times New Roman"/>
                    <w:b/>
                    <w:bCs/>
                    <w:color w:val="FF0000"/>
                    <w:sz w:val="24"/>
                    <w:szCs w:val="24"/>
                  </w:rPr>
                </w:rPrChange>
              </w:rPr>
              <w:t>Đất nhà ở (Đất nhà ở nông thôn)</w:t>
            </w:r>
          </w:p>
        </w:tc>
        <w:tc>
          <w:tcPr>
            <w:tcW w:w="1100" w:type="dxa"/>
            <w:tcBorders>
              <w:top w:val="nil"/>
              <w:left w:val="nil"/>
              <w:bottom w:val="single" w:sz="4" w:space="0" w:color="auto"/>
              <w:right w:val="single" w:sz="4" w:space="0" w:color="auto"/>
            </w:tcBorders>
            <w:shd w:val="clear" w:color="auto" w:fill="auto"/>
            <w:noWrap/>
            <w:vAlign w:val="center"/>
            <w:hideMark/>
          </w:tcPr>
          <w:p w14:paraId="273F27DF" w14:textId="77777777" w:rsidR="0087561D" w:rsidRPr="00D44BFB" w:rsidRDefault="0087561D" w:rsidP="0087561D">
            <w:pPr>
              <w:spacing w:before="0" w:after="0" w:line="240" w:lineRule="auto"/>
              <w:ind w:firstLine="0"/>
              <w:jc w:val="center"/>
              <w:rPr>
                <w:rFonts w:eastAsia="Times New Roman" w:cs="Times New Roman"/>
                <w:b/>
                <w:bCs/>
                <w:sz w:val="24"/>
                <w:szCs w:val="24"/>
                <w:rPrChange w:id="2755" w:author="hoaban trinh" w:date="2025-06-24T14:23:00Z">
                  <w:rPr>
                    <w:rFonts w:eastAsia="Times New Roman" w:cs="Times New Roman"/>
                    <w:b/>
                    <w:bCs/>
                    <w:color w:val="FF0000"/>
                    <w:sz w:val="24"/>
                    <w:szCs w:val="24"/>
                  </w:rPr>
                </w:rPrChange>
              </w:rPr>
            </w:pPr>
            <w:r w:rsidRPr="00D44BFB">
              <w:rPr>
                <w:rFonts w:eastAsia="Times New Roman" w:cs="Times New Roman"/>
                <w:b/>
                <w:bCs/>
                <w:sz w:val="24"/>
                <w:szCs w:val="24"/>
                <w:rPrChange w:id="2756" w:author="hoaban trinh" w:date="2025-06-24T14:23:00Z">
                  <w:rPr>
                    <w:rFonts w:eastAsia="Times New Roman" w:cs="Times New Roman"/>
                    <w:b/>
                    <w:bCs/>
                    <w:color w:val="FF0000"/>
                    <w:sz w:val="24"/>
                    <w:szCs w:val="24"/>
                  </w:rPr>
                </w:rPrChange>
              </w:rPr>
              <w:t>ĐO</w:t>
            </w:r>
          </w:p>
        </w:tc>
        <w:tc>
          <w:tcPr>
            <w:tcW w:w="760" w:type="dxa"/>
            <w:tcBorders>
              <w:top w:val="nil"/>
              <w:left w:val="nil"/>
              <w:bottom w:val="single" w:sz="4" w:space="0" w:color="auto"/>
              <w:right w:val="single" w:sz="4" w:space="0" w:color="auto"/>
            </w:tcBorders>
            <w:shd w:val="clear" w:color="auto" w:fill="auto"/>
            <w:noWrap/>
            <w:vAlign w:val="center"/>
            <w:hideMark/>
          </w:tcPr>
          <w:p w14:paraId="3CE962AA" w14:textId="77777777" w:rsidR="0087561D" w:rsidRPr="00D44BFB" w:rsidRDefault="0087561D" w:rsidP="0087561D">
            <w:pPr>
              <w:spacing w:before="0" w:after="0" w:line="240" w:lineRule="auto"/>
              <w:ind w:firstLine="0"/>
              <w:jc w:val="left"/>
              <w:rPr>
                <w:rFonts w:eastAsia="Times New Roman" w:cs="Times New Roman"/>
                <w:sz w:val="20"/>
                <w:szCs w:val="20"/>
                <w:rPrChange w:id="2757" w:author="hoaban trinh" w:date="2025-06-24T14:23:00Z">
                  <w:rPr>
                    <w:rFonts w:eastAsia="Times New Roman" w:cs="Times New Roman"/>
                    <w:color w:val="FF0000"/>
                    <w:sz w:val="20"/>
                    <w:szCs w:val="20"/>
                  </w:rPr>
                </w:rPrChange>
              </w:rPr>
            </w:pPr>
            <w:r w:rsidRPr="00D44BFB">
              <w:rPr>
                <w:rFonts w:eastAsia="Times New Roman" w:cs="Times New Roman"/>
                <w:sz w:val="20"/>
                <w:szCs w:val="20"/>
                <w:rPrChange w:id="2758" w:author="hoaban trinh" w:date="2025-06-24T14:23:00Z">
                  <w:rPr>
                    <w:rFonts w:eastAsia="Times New Roman" w:cs="Times New Roman"/>
                    <w:color w:val="FF0000"/>
                    <w:sz w:val="20"/>
                    <w:szCs w:val="20"/>
                  </w:rPr>
                </w:rPrChange>
              </w:rPr>
              <w:t> </w:t>
            </w:r>
          </w:p>
        </w:tc>
        <w:tc>
          <w:tcPr>
            <w:tcW w:w="1220" w:type="dxa"/>
            <w:tcBorders>
              <w:top w:val="nil"/>
              <w:left w:val="nil"/>
              <w:bottom w:val="single" w:sz="4" w:space="0" w:color="auto"/>
              <w:right w:val="single" w:sz="4" w:space="0" w:color="auto"/>
            </w:tcBorders>
            <w:shd w:val="clear" w:color="auto" w:fill="auto"/>
            <w:noWrap/>
            <w:vAlign w:val="center"/>
            <w:hideMark/>
          </w:tcPr>
          <w:p w14:paraId="607AE6A0" w14:textId="77777777" w:rsidR="0087561D" w:rsidRPr="00D44BFB" w:rsidRDefault="0087561D" w:rsidP="0087561D">
            <w:pPr>
              <w:spacing w:before="0" w:after="0" w:line="240" w:lineRule="auto"/>
              <w:ind w:firstLine="0"/>
              <w:jc w:val="left"/>
              <w:rPr>
                <w:rFonts w:eastAsia="Times New Roman" w:cs="Times New Roman"/>
                <w:sz w:val="20"/>
                <w:szCs w:val="20"/>
                <w:rPrChange w:id="2759" w:author="hoaban trinh" w:date="2025-06-24T14:23:00Z">
                  <w:rPr>
                    <w:rFonts w:eastAsia="Times New Roman" w:cs="Times New Roman"/>
                    <w:color w:val="FF0000"/>
                    <w:sz w:val="20"/>
                    <w:szCs w:val="20"/>
                  </w:rPr>
                </w:rPrChange>
              </w:rPr>
            </w:pPr>
            <w:r w:rsidRPr="00D44BFB">
              <w:rPr>
                <w:rFonts w:eastAsia="Times New Roman" w:cs="Times New Roman"/>
                <w:sz w:val="20"/>
                <w:szCs w:val="20"/>
                <w:rPrChange w:id="2760" w:author="hoaban trinh" w:date="2025-06-24T14:23:00Z">
                  <w:rPr>
                    <w:rFonts w:eastAsia="Times New Roman" w:cs="Times New Roman"/>
                    <w:color w:val="FF0000"/>
                    <w:sz w:val="20"/>
                    <w:szCs w:val="20"/>
                  </w:rPr>
                </w:rPrChange>
              </w:rPr>
              <w:t> </w:t>
            </w:r>
          </w:p>
        </w:tc>
        <w:tc>
          <w:tcPr>
            <w:tcW w:w="680" w:type="dxa"/>
            <w:tcBorders>
              <w:top w:val="nil"/>
              <w:left w:val="nil"/>
              <w:bottom w:val="single" w:sz="4" w:space="0" w:color="auto"/>
              <w:right w:val="single" w:sz="4" w:space="0" w:color="auto"/>
            </w:tcBorders>
            <w:shd w:val="clear" w:color="auto" w:fill="auto"/>
            <w:noWrap/>
            <w:vAlign w:val="center"/>
            <w:hideMark/>
          </w:tcPr>
          <w:p w14:paraId="65EE8447" w14:textId="77777777" w:rsidR="0087561D" w:rsidRPr="00D44BFB" w:rsidRDefault="0087561D" w:rsidP="0087561D">
            <w:pPr>
              <w:spacing w:before="0" w:after="0" w:line="240" w:lineRule="auto"/>
              <w:ind w:firstLine="0"/>
              <w:jc w:val="left"/>
              <w:rPr>
                <w:rFonts w:eastAsia="Times New Roman" w:cs="Times New Roman"/>
                <w:sz w:val="20"/>
                <w:szCs w:val="20"/>
                <w:rPrChange w:id="2761" w:author="hoaban trinh" w:date="2025-06-24T14:23:00Z">
                  <w:rPr>
                    <w:rFonts w:eastAsia="Times New Roman" w:cs="Times New Roman"/>
                    <w:color w:val="FF0000"/>
                    <w:sz w:val="20"/>
                    <w:szCs w:val="20"/>
                  </w:rPr>
                </w:rPrChange>
              </w:rPr>
            </w:pPr>
            <w:r w:rsidRPr="00D44BFB">
              <w:rPr>
                <w:rFonts w:eastAsia="Times New Roman" w:cs="Times New Roman"/>
                <w:sz w:val="20"/>
                <w:szCs w:val="20"/>
                <w:rPrChange w:id="2762" w:author="hoaban trinh" w:date="2025-06-24T14:23:00Z">
                  <w:rPr>
                    <w:rFonts w:eastAsia="Times New Roman" w:cs="Times New Roman"/>
                    <w:color w:val="FF0000"/>
                    <w:sz w:val="20"/>
                    <w:szCs w:val="20"/>
                  </w:rPr>
                </w:rPrChange>
              </w:rPr>
              <w:t> </w:t>
            </w:r>
          </w:p>
        </w:tc>
        <w:tc>
          <w:tcPr>
            <w:tcW w:w="1140" w:type="dxa"/>
            <w:tcBorders>
              <w:top w:val="nil"/>
              <w:left w:val="nil"/>
              <w:bottom w:val="single" w:sz="4" w:space="0" w:color="auto"/>
              <w:right w:val="single" w:sz="4" w:space="0" w:color="auto"/>
            </w:tcBorders>
            <w:shd w:val="clear" w:color="auto" w:fill="auto"/>
            <w:noWrap/>
            <w:vAlign w:val="center"/>
            <w:hideMark/>
          </w:tcPr>
          <w:p w14:paraId="0A55972D" w14:textId="77777777" w:rsidR="0087561D" w:rsidRPr="00D44BFB" w:rsidRDefault="0087561D" w:rsidP="0087561D">
            <w:pPr>
              <w:spacing w:before="0" w:after="0" w:line="240" w:lineRule="auto"/>
              <w:ind w:firstLine="0"/>
              <w:jc w:val="left"/>
              <w:rPr>
                <w:rFonts w:eastAsia="Times New Roman" w:cs="Times New Roman"/>
                <w:sz w:val="20"/>
                <w:szCs w:val="20"/>
                <w:rPrChange w:id="2763" w:author="hoaban trinh" w:date="2025-06-24T14:23:00Z">
                  <w:rPr>
                    <w:rFonts w:eastAsia="Times New Roman" w:cs="Times New Roman"/>
                    <w:color w:val="FF0000"/>
                    <w:sz w:val="20"/>
                    <w:szCs w:val="20"/>
                  </w:rPr>
                </w:rPrChange>
              </w:rPr>
            </w:pPr>
            <w:r w:rsidRPr="00D44BFB">
              <w:rPr>
                <w:rFonts w:eastAsia="Times New Roman" w:cs="Times New Roman"/>
                <w:sz w:val="20"/>
                <w:szCs w:val="20"/>
                <w:rPrChange w:id="2764" w:author="hoaban trinh" w:date="2025-06-24T14:23:00Z">
                  <w:rPr>
                    <w:rFonts w:eastAsia="Times New Roman" w:cs="Times New Roman"/>
                    <w:color w:val="FF0000"/>
                    <w:sz w:val="20"/>
                    <w:szCs w:val="20"/>
                  </w:rPr>
                </w:rPrChange>
              </w:rPr>
              <w:t> </w:t>
            </w:r>
          </w:p>
        </w:tc>
        <w:tc>
          <w:tcPr>
            <w:tcW w:w="960" w:type="dxa"/>
            <w:tcBorders>
              <w:top w:val="nil"/>
              <w:left w:val="nil"/>
              <w:bottom w:val="single" w:sz="4" w:space="0" w:color="auto"/>
              <w:right w:val="single" w:sz="4" w:space="0" w:color="auto"/>
            </w:tcBorders>
            <w:shd w:val="clear" w:color="auto" w:fill="auto"/>
            <w:noWrap/>
            <w:vAlign w:val="center"/>
            <w:hideMark/>
          </w:tcPr>
          <w:p w14:paraId="109544BC" w14:textId="77777777" w:rsidR="0087561D" w:rsidRPr="00D44BFB" w:rsidRDefault="0087561D" w:rsidP="0087561D">
            <w:pPr>
              <w:spacing w:before="0" w:after="0" w:line="240" w:lineRule="auto"/>
              <w:ind w:firstLine="0"/>
              <w:jc w:val="left"/>
              <w:rPr>
                <w:rFonts w:eastAsia="Times New Roman" w:cs="Times New Roman"/>
                <w:sz w:val="20"/>
                <w:szCs w:val="20"/>
                <w:rPrChange w:id="2765" w:author="hoaban trinh" w:date="2025-06-24T14:23:00Z">
                  <w:rPr>
                    <w:rFonts w:eastAsia="Times New Roman" w:cs="Times New Roman"/>
                    <w:color w:val="FF0000"/>
                    <w:sz w:val="20"/>
                    <w:szCs w:val="20"/>
                  </w:rPr>
                </w:rPrChange>
              </w:rPr>
            </w:pPr>
            <w:r w:rsidRPr="00D44BFB">
              <w:rPr>
                <w:rFonts w:eastAsia="Times New Roman" w:cs="Times New Roman"/>
                <w:sz w:val="20"/>
                <w:szCs w:val="20"/>
                <w:rPrChange w:id="2766" w:author="hoaban trinh" w:date="2025-06-24T14:23:00Z">
                  <w:rPr>
                    <w:rFonts w:eastAsia="Times New Roman" w:cs="Times New Roman"/>
                    <w:color w:val="FF0000"/>
                    <w:sz w:val="20"/>
                    <w:szCs w:val="20"/>
                  </w:rPr>
                </w:rPrChange>
              </w:rPr>
              <w:t> </w:t>
            </w:r>
          </w:p>
        </w:tc>
        <w:tc>
          <w:tcPr>
            <w:tcW w:w="960" w:type="dxa"/>
            <w:tcBorders>
              <w:top w:val="nil"/>
              <w:left w:val="nil"/>
              <w:bottom w:val="single" w:sz="4" w:space="0" w:color="auto"/>
              <w:right w:val="single" w:sz="4" w:space="0" w:color="auto"/>
            </w:tcBorders>
            <w:shd w:val="clear" w:color="auto" w:fill="auto"/>
            <w:noWrap/>
            <w:vAlign w:val="center"/>
            <w:hideMark/>
          </w:tcPr>
          <w:p w14:paraId="497A9A4B" w14:textId="77777777" w:rsidR="0087561D" w:rsidRPr="00D44BFB" w:rsidRDefault="0087561D" w:rsidP="0087561D">
            <w:pPr>
              <w:spacing w:before="0" w:after="0" w:line="240" w:lineRule="auto"/>
              <w:ind w:firstLine="0"/>
              <w:jc w:val="left"/>
              <w:rPr>
                <w:rFonts w:eastAsia="Times New Roman" w:cs="Times New Roman"/>
                <w:sz w:val="20"/>
                <w:szCs w:val="20"/>
                <w:rPrChange w:id="2767" w:author="hoaban trinh" w:date="2025-06-24T14:23:00Z">
                  <w:rPr>
                    <w:rFonts w:eastAsia="Times New Roman" w:cs="Times New Roman"/>
                    <w:color w:val="FF0000"/>
                    <w:sz w:val="20"/>
                    <w:szCs w:val="20"/>
                  </w:rPr>
                </w:rPrChange>
              </w:rPr>
            </w:pPr>
            <w:r w:rsidRPr="00D44BFB">
              <w:rPr>
                <w:rFonts w:eastAsia="Times New Roman" w:cs="Times New Roman"/>
                <w:sz w:val="20"/>
                <w:szCs w:val="20"/>
                <w:rPrChange w:id="2768" w:author="hoaban trinh" w:date="2025-06-24T14:23:00Z">
                  <w:rPr>
                    <w:rFonts w:eastAsia="Times New Roman" w:cs="Times New Roman"/>
                    <w:color w:val="FF0000"/>
                    <w:sz w:val="20"/>
                    <w:szCs w:val="20"/>
                  </w:rPr>
                </w:rPrChange>
              </w:rPr>
              <w:t> </w:t>
            </w:r>
          </w:p>
        </w:tc>
        <w:tc>
          <w:tcPr>
            <w:tcW w:w="960" w:type="dxa"/>
            <w:tcBorders>
              <w:top w:val="nil"/>
              <w:left w:val="nil"/>
              <w:bottom w:val="single" w:sz="4" w:space="0" w:color="auto"/>
              <w:right w:val="single" w:sz="4" w:space="0" w:color="auto"/>
            </w:tcBorders>
            <w:shd w:val="clear" w:color="auto" w:fill="auto"/>
            <w:noWrap/>
            <w:vAlign w:val="center"/>
            <w:hideMark/>
          </w:tcPr>
          <w:p w14:paraId="7F7DF959" w14:textId="77777777" w:rsidR="0087561D" w:rsidRPr="00D44BFB" w:rsidRDefault="0087561D" w:rsidP="0087561D">
            <w:pPr>
              <w:spacing w:before="0" w:after="0" w:line="240" w:lineRule="auto"/>
              <w:ind w:firstLine="0"/>
              <w:jc w:val="left"/>
              <w:rPr>
                <w:rFonts w:eastAsia="Times New Roman" w:cs="Times New Roman"/>
                <w:sz w:val="20"/>
                <w:szCs w:val="20"/>
                <w:rPrChange w:id="2769" w:author="hoaban trinh" w:date="2025-06-24T14:23:00Z">
                  <w:rPr>
                    <w:rFonts w:eastAsia="Times New Roman" w:cs="Times New Roman"/>
                    <w:color w:val="FF0000"/>
                    <w:sz w:val="20"/>
                    <w:szCs w:val="20"/>
                  </w:rPr>
                </w:rPrChange>
              </w:rPr>
            </w:pPr>
            <w:r w:rsidRPr="00D44BFB">
              <w:rPr>
                <w:rFonts w:eastAsia="Times New Roman" w:cs="Times New Roman"/>
                <w:sz w:val="20"/>
                <w:szCs w:val="20"/>
                <w:rPrChange w:id="2770" w:author="hoaban trinh" w:date="2025-06-24T14:23:00Z">
                  <w:rPr>
                    <w:rFonts w:eastAsia="Times New Roman" w:cs="Times New Roman"/>
                    <w:color w:val="FF0000"/>
                    <w:sz w:val="20"/>
                    <w:szCs w:val="20"/>
                  </w:rPr>
                </w:rPrChange>
              </w:rPr>
              <w:t> </w:t>
            </w:r>
          </w:p>
        </w:tc>
        <w:tc>
          <w:tcPr>
            <w:tcW w:w="960" w:type="dxa"/>
            <w:tcBorders>
              <w:top w:val="nil"/>
              <w:left w:val="nil"/>
              <w:bottom w:val="single" w:sz="4" w:space="0" w:color="auto"/>
              <w:right w:val="single" w:sz="4" w:space="0" w:color="auto"/>
            </w:tcBorders>
            <w:shd w:val="clear" w:color="auto" w:fill="auto"/>
            <w:noWrap/>
            <w:vAlign w:val="center"/>
            <w:hideMark/>
          </w:tcPr>
          <w:p w14:paraId="1ED3BDD3" w14:textId="77777777" w:rsidR="0087561D" w:rsidRPr="00D44BFB" w:rsidRDefault="0087561D" w:rsidP="0087561D">
            <w:pPr>
              <w:spacing w:before="0" w:after="0" w:line="240" w:lineRule="auto"/>
              <w:ind w:firstLine="0"/>
              <w:jc w:val="left"/>
              <w:rPr>
                <w:rFonts w:eastAsia="Times New Roman" w:cs="Times New Roman"/>
                <w:sz w:val="20"/>
                <w:szCs w:val="20"/>
                <w:rPrChange w:id="2771" w:author="hoaban trinh" w:date="2025-06-24T14:23:00Z">
                  <w:rPr>
                    <w:rFonts w:eastAsia="Times New Roman" w:cs="Times New Roman"/>
                    <w:color w:val="FF0000"/>
                    <w:sz w:val="20"/>
                    <w:szCs w:val="20"/>
                  </w:rPr>
                </w:rPrChange>
              </w:rPr>
            </w:pPr>
            <w:r w:rsidRPr="00D44BFB">
              <w:rPr>
                <w:rFonts w:eastAsia="Times New Roman" w:cs="Times New Roman"/>
                <w:sz w:val="20"/>
                <w:szCs w:val="20"/>
                <w:rPrChange w:id="2772" w:author="hoaban trinh" w:date="2025-06-24T14:23:00Z">
                  <w:rPr>
                    <w:rFonts w:eastAsia="Times New Roman" w:cs="Times New Roman"/>
                    <w:color w:val="FF0000"/>
                    <w:sz w:val="20"/>
                    <w:szCs w:val="20"/>
                  </w:rPr>
                </w:rPrChange>
              </w:rPr>
              <w:t> </w:t>
            </w:r>
          </w:p>
        </w:tc>
        <w:tc>
          <w:tcPr>
            <w:tcW w:w="960" w:type="dxa"/>
            <w:tcBorders>
              <w:top w:val="nil"/>
              <w:left w:val="nil"/>
              <w:bottom w:val="single" w:sz="4" w:space="0" w:color="auto"/>
              <w:right w:val="single" w:sz="4" w:space="0" w:color="auto"/>
            </w:tcBorders>
            <w:shd w:val="clear" w:color="auto" w:fill="auto"/>
            <w:noWrap/>
            <w:vAlign w:val="center"/>
            <w:hideMark/>
          </w:tcPr>
          <w:p w14:paraId="3C26101C" w14:textId="77777777" w:rsidR="0087561D" w:rsidRPr="00D44BFB" w:rsidRDefault="0087561D" w:rsidP="0087561D">
            <w:pPr>
              <w:spacing w:before="0" w:after="0" w:line="240" w:lineRule="auto"/>
              <w:ind w:firstLine="0"/>
              <w:jc w:val="left"/>
              <w:rPr>
                <w:rFonts w:eastAsia="Times New Roman" w:cs="Times New Roman"/>
                <w:sz w:val="20"/>
                <w:szCs w:val="20"/>
                <w:rPrChange w:id="2773" w:author="hoaban trinh" w:date="2025-06-24T14:23:00Z">
                  <w:rPr>
                    <w:rFonts w:eastAsia="Times New Roman" w:cs="Times New Roman"/>
                    <w:color w:val="FF0000"/>
                    <w:sz w:val="20"/>
                    <w:szCs w:val="20"/>
                  </w:rPr>
                </w:rPrChange>
              </w:rPr>
            </w:pPr>
            <w:r w:rsidRPr="00D44BFB">
              <w:rPr>
                <w:rFonts w:eastAsia="Times New Roman" w:cs="Times New Roman"/>
                <w:sz w:val="20"/>
                <w:szCs w:val="20"/>
                <w:rPrChange w:id="2774" w:author="hoaban trinh" w:date="2025-06-24T14:23:00Z">
                  <w:rPr>
                    <w:rFonts w:eastAsia="Times New Roman" w:cs="Times New Roman"/>
                    <w:color w:val="FF0000"/>
                    <w:sz w:val="20"/>
                    <w:szCs w:val="20"/>
                  </w:rPr>
                </w:rPrChange>
              </w:rPr>
              <w:t> </w:t>
            </w:r>
          </w:p>
        </w:tc>
      </w:tr>
      <w:tr w:rsidR="00D44BFB" w:rsidRPr="00D44BFB" w14:paraId="4CC63B6D" w14:textId="77777777" w:rsidTr="0087561D">
        <w:trPr>
          <w:trHeight w:val="312"/>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39B0E82C" w14:textId="77777777" w:rsidR="0087561D" w:rsidRPr="00D44BFB" w:rsidRDefault="0087561D" w:rsidP="0087561D">
            <w:pPr>
              <w:spacing w:before="0" w:after="0" w:line="240" w:lineRule="auto"/>
              <w:ind w:firstLine="0"/>
              <w:jc w:val="center"/>
              <w:rPr>
                <w:rFonts w:eastAsia="Times New Roman" w:cs="Times New Roman"/>
                <w:sz w:val="24"/>
                <w:szCs w:val="24"/>
                <w:rPrChange w:id="2775" w:author="hoaban trinh" w:date="2025-06-24T14:23:00Z">
                  <w:rPr>
                    <w:rFonts w:eastAsia="Times New Roman" w:cs="Times New Roman"/>
                    <w:color w:val="FF0000"/>
                    <w:sz w:val="24"/>
                    <w:szCs w:val="24"/>
                  </w:rPr>
                </w:rPrChange>
              </w:rPr>
            </w:pPr>
            <w:r w:rsidRPr="00D44BFB">
              <w:rPr>
                <w:rFonts w:eastAsia="Times New Roman" w:cs="Times New Roman"/>
                <w:sz w:val="24"/>
                <w:szCs w:val="24"/>
                <w:rPrChange w:id="2776" w:author="hoaban trinh" w:date="2025-06-24T14:23:00Z">
                  <w:rPr>
                    <w:rFonts w:eastAsia="Times New Roman" w:cs="Times New Roman"/>
                    <w:color w:val="FF0000"/>
                    <w:sz w:val="24"/>
                    <w:szCs w:val="24"/>
                  </w:rPr>
                </w:rPrChange>
              </w:rPr>
              <w:t>1.1.1</w:t>
            </w:r>
          </w:p>
        </w:tc>
        <w:tc>
          <w:tcPr>
            <w:tcW w:w="3460" w:type="dxa"/>
            <w:tcBorders>
              <w:top w:val="nil"/>
              <w:left w:val="nil"/>
              <w:bottom w:val="single" w:sz="4" w:space="0" w:color="auto"/>
              <w:right w:val="single" w:sz="4" w:space="0" w:color="auto"/>
            </w:tcBorders>
            <w:shd w:val="clear" w:color="auto" w:fill="auto"/>
            <w:noWrap/>
            <w:vAlign w:val="center"/>
            <w:hideMark/>
          </w:tcPr>
          <w:p w14:paraId="52C7A405" w14:textId="77777777" w:rsidR="0087561D" w:rsidRPr="00D44BFB" w:rsidRDefault="0087561D" w:rsidP="0087561D">
            <w:pPr>
              <w:spacing w:before="0" w:after="0" w:line="240" w:lineRule="auto"/>
              <w:ind w:firstLine="0"/>
              <w:jc w:val="left"/>
              <w:rPr>
                <w:rFonts w:eastAsia="Times New Roman" w:cs="Times New Roman"/>
                <w:sz w:val="24"/>
                <w:szCs w:val="24"/>
                <w:rPrChange w:id="2777" w:author="hoaban trinh" w:date="2025-06-24T14:23:00Z">
                  <w:rPr>
                    <w:rFonts w:eastAsia="Times New Roman" w:cs="Times New Roman"/>
                    <w:color w:val="FF0000"/>
                    <w:sz w:val="24"/>
                    <w:szCs w:val="24"/>
                  </w:rPr>
                </w:rPrChange>
              </w:rPr>
            </w:pPr>
            <w:r w:rsidRPr="00D44BFB">
              <w:rPr>
                <w:rFonts w:eastAsia="Times New Roman" w:cs="Times New Roman"/>
                <w:sz w:val="24"/>
                <w:szCs w:val="24"/>
                <w:rPrChange w:id="2778" w:author="hoaban trinh" w:date="2025-06-24T14:23:00Z">
                  <w:rPr>
                    <w:rFonts w:eastAsia="Times New Roman" w:cs="Times New Roman"/>
                    <w:color w:val="FF0000"/>
                    <w:sz w:val="24"/>
                    <w:szCs w:val="24"/>
                  </w:rPr>
                </w:rPrChange>
              </w:rPr>
              <w:t>Đất nhà ở nông thôn 01</w:t>
            </w:r>
          </w:p>
        </w:tc>
        <w:tc>
          <w:tcPr>
            <w:tcW w:w="1100" w:type="dxa"/>
            <w:tcBorders>
              <w:top w:val="nil"/>
              <w:left w:val="nil"/>
              <w:bottom w:val="single" w:sz="4" w:space="0" w:color="auto"/>
              <w:right w:val="single" w:sz="4" w:space="0" w:color="auto"/>
            </w:tcBorders>
            <w:shd w:val="clear" w:color="auto" w:fill="auto"/>
            <w:noWrap/>
            <w:vAlign w:val="center"/>
            <w:hideMark/>
          </w:tcPr>
          <w:p w14:paraId="4FEC2AF5" w14:textId="77777777" w:rsidR="0087561D" w:rsidRPr="00D44BFB" w:rsidRDefault="0087561D" w:rsidP="0087561D">
            <w:pPr>
              <w:spacing w:before="0" w:after="0" w:line="240" w:lineRule="auto"/>
              <w:ind w:firstLine="0"/>
              <w:jc w:val="center"/>
              <w:rPr>
                <w:rFonts w:eastAsia="Times New Roman" w:cs="Times New Roman"/>
                <w:sz w:val="24"/>
                <w:szCs w:val="24"/>
                <w:rPrChange w:id="2779" w:author="hoaban trinh" w:date="2025-06-24T14:23:00Z">
                  <w:rPr>
                    <w:rFonts w:eastAsia="Times New Roman" w:cs="Times New Roman"/>
                    <w:color w:val="FF0000"/>
                    <w:sz w:val="24"/>
                    <w:szCs w:val="24"/>
                  </w:rPr>
                </w:rPrChange>
              </w:rPr>
            </w:pPr>
            <w:r w:rsidRPr="00D44BFB">
              <w:rPr>
                <w:rFonts w:eastAsia="Times New Roman" w:cs="Times New Roman"/>
                <w:sz w:val="24"/>
                <w:szCs w:val="24"/>
                <w:rPrChange w:id="2780" w:author="hoaban trinh" w:date="2025-06-24T14:23:00Z">
                  <w:rPr>
                    <w:rFonts w:eastAsia="Times New Roman" w:cs="Times New Roman"/>
                    <w:color w:val="FF0000"/>
                    <w:sz w:val="24"/>
                    <w:szCs w:val="24"/>
                  </w:rPr>
                </w:rPrChange>
              </w:rPr>
              <w:t>ĐO 01</w:t>
            </w:r>
          </w:p>
        </w:tc>
        <w:tc>
          <w:tcPr>
            <w:tcW w:w="760" w:type="dxa"/>
            <w:tcBorders>
              <w:top w:val="nil"/>
              <w:left w:val="nil"/>
              <w:bottom w:val="single" w:sz="4" w:space="0" w:color="auto"/>
              <w:right w:val="single" w:sz="4" w:space="0" w:color="auto"/>
            </w:tcBorders>
            <w:shd w:val="clear" w:color="auto" w:fill="auto"/>
            <w:noWrap/>
            <w:vAlign w:val="center"/>
            <w:hideMark/>
          </w:tcPr>
          <w:p w14:paraId="3238DC5C" w14:textId="77777777" w:rsidR="0087561D" w:rsidRPr="00D44BFB" w:rsidRDefault="0087561D" w:rsidP="0087561D">
            <w:pPr>
              <w:spacing w:before="0" w:after="0" w:line="240" w:lineRule="auto"/>
              <w:ind w:firstLine="0"/>
              <w:jc w:val="center"/>
              <w:rPr>
                <w:rFonts w:eastAsia="Times New Roman" w:cs="Times New Roman"/>
                <w:sz w:val="24"/>
                <w:szCs w:val="24"/>
                <w:rPrChange w:id="2781" w:author="hoaban trinh" w:date="2025-06-24T14:23:00Z">
                  <w:rPr>
                    <w:rFonts w:eastAsia="Times New Roman" w:cs="Times New Roman"/>
                    <w:color w:val="FF0000"/>
                    <w:sz w:val="24"/>
                    <w:szCs w:val="24"/>
                  </w:rPr>
                </w:rPrChange>
              </w:rPr>
            </w:pPr>
            <w:r w:rsidRPr="00D44BFB">
              <w:rPr>
                <w:rFonts w:eastAsia="Times New Roman" w:cs="Times New Roman"/>
                <w:sz w:val="24"/>
                <w:szCs w:val="24"/>
                <w:rPrChange w:id="2782" w:author="hoaban trinh" w:date="2025-06-24T14:23:00Z">
                  <w:rPr>
                    <w:rFonts w:eastAsia="Times New Roman" w:cs="Times New Roman"/>
                    <w:color w:val="FF0000"/>
                    <w:sz w:val="24"/>
                    <w:szCs w:val="24"/>
                  </w:rPr>
                </w:rPrChange>
              </w:rPr>
              <w:t>Số lô</w:t>
            </w:r>
          </w:p>
        </w:tc>
        <w:tc>
          <w:tcPr>
            <w:tcW w:w="1220" w:type="dxa"/>
            <w:tcBorders>
              <w:top w:val="nil"/>
              <w:left w:val="nil"/>
              <w:bottom w:val="single" w:sz="4" w:space="0" w:color="auto"/>
              <w:right w:val="single" w:sz="4" w:space="0" w:color="auto"/>
            </w:tcBorders>
            <w:shd w:val="clear" w:color="auto" w:fill="auto"/>
            <w:noWrap/>
            <w:vAlign w:val="center"/>
            <w:hideMark/>
          </w:tcPr>
          <w:p w14:paraId="4A6A89B7" w14:textId="77777777" w:rsidR="0087561D" w:rsidRPr="00D44BFB" w:rsidRDefault="0087561D" w:rsidP="0087561D">
            <w:pPr>
              <w:spacing w:before="0" w:after="0" w:line="240" w:lineRule="auto"/>
              <w:ind w:firstLine="0"/>
              <w:jc w:val="center"/>
              <w:rPr>
                <w:rFonts w:eastAsia="Times New Roman" w:cs="Times New Roman"/>
                <w:sz w:val="24"/>
                <w:szCs w:val="24"/>
                <w:rPrChange w:id="2783" w:author="hoaban trinh" w:date="2025-06-24T14:23:00Z">
                  <w:rPr>
                    <w:rFonts w:eastAsia="Times New Roman" w:cs="Times New Roman"/>
                    <w:color w:val="FF0000"/>
                    <w:sz w:val="24"/>
                    <w:szCs w:val="24"/>
                  </w:rPr>
                </w:rPrChange>
              </w:rPr>
            </w:pPr>
            <w:r w:rsidRPr="00D44BFB">
              <w:rPr>
                <w:rFonts w:eastAsia="Times New Roman" w:cs="Times New Roman"/>
                <w:sz w:val="24"/>
                <w:szCs w:val="24"/>
                <w:rPrChange w:id="2784" w:author="hoaban trinh" w:date="2025-06-24T14:23:00Z">
                  <w:rPr>
                    <w:rFonts w:eastAsia="Times New Roman" w:cs="Times New Roman"/>
                    <w:color w:val="FF0000"/>
                    <w:sz w:val="24"/>
                    <w:szCs w:val="24"/>
                  </w:rPr>
                </w:rPrChange>
              </w:rPr>
              <w:t>6</w:t>
            </w:r>
          </w:p>
        </w:tc>
        <w:tc>
          <w:tcPr>
            <w:tcW w:w="680" w:type="dxa"/>
            <w:tcBorders>
              <w:top w:val="nil"/>
              <w:left w:val="nil"/>
              <w:bottom w:val="single" w:sz="4" w:space="0" w:color="auto"/>
              <w:right w:val="single" w:sz="4" w:space="0" w:color="auto"/>
            </w:tcBorders>
            <w:shd w:val="clear" w:color="auto" w:fill="auto"/>
            <w:noWrap/>
            <w:vAlign w:val="center"/>
            <w:hideMark/>
          </w:tcPr>
          <w:p w14:paraId="74321894" w14:textId="77777777" w:rsidR="0087561D" w:rsidRPr="00D44BFB" w:rsidRDefault="0087561D" w:rsidP="0087561D">
            <w:pPr>
              <w:spacing w:before="0" w:after="0" w:line="240" w:lineRule="auto"/>
              <w:ind w:firstLine="0"/>
              <w:jc w:val="center"/>
              <w:rPr>
                <w:rFonts w:eastAsia="Times New Roman" w:cs="Times New Roman"/>
                <w:sz w:val="24"/>
                <w:szCs w:val="24"/>
                <w:rPrChange w:id="2785" w:author="hoaban trinh" w:date="2025-06-24T14:23:00Z">
                  <w:rPr>
                    <w:rFonts w:eastAsia="Times New Roman" w:cs="Times New Roman"/>
                    <w:color w:val="FF0000"/>
                    <w:sz w:val="24"/>
                    <w:szCs w:val="24"/>
                  </w:rPr>
                </w:rPrChange>
              </w:rPr>
            </w:pPr>
            <w:r w:rsidRPr="00D44BFB">
              <w:rPr>
                <w:rFonts w:eastAsia="Times New Roman" w:cs="Times New Roman"/>
                <w:sz w:val="24"/>
                <w:szCs w:val="24"/>
                <w:rPrChange w:id="2786" w:author="hoaban trinh" w:date="2025-06-24T14:23:00Z">
                  <w:rPr>
                    <w:rFonts w:eastAsia="Times New Roman" w:cs="Times New Roman"/>
                    <w:color w:val="FF0000"/>
                    <w:sz w:val="24"/>
                    <w:szCs w:val="24"/>
                  </w:rPr>
                </w:rPrChange>
              </w:rPr>
              <w:t>0,8</w:t>
            </w:r>
          </w:p>
        </w:tc>
        <w:tc>
          <w:tcPr>
            <w:tcW w:w="1140" w:type="dxa"/>
            <w:tcBorders>
              <w:top w:val="nil"/>
              <w:left w:val="nil"/>
              <w:bottom w:val="single" w:sz="4" w:space="0" w:color="auto"/>
              <w:right w:val="single" w:sz="4" w:space="0" w:color="auto"/>
            </w:tcBorders>
            <w:shd w:val="clear" w:color="auto" w:fill="auto"/>
            <w:noWrap/>
            <w:vAlign w:val="center"/>
            <w:hideMark/>
          </w:tcPr>
          <w:p w14:paraId="40E5E392" w14:textId="77777777" w:rsidR="0087561D" w:rsidRPr="00D44BFB" w:rsidRDefault="0087561D" w:rsidP="0087561D">
            <w:pPr>
              <w:spacing w:before="0" w:after="0" w:line="240" w:lineRule="auto"/>
              <w:ind w:firstLine="0"/>
              <w:jc w:val="center"/>
              <w:rPr>
                <w:rFonts w:eastAsia="Times New Roman" w:cs="Times New Roman"/>
                <w:sz w:val="24"/>
                <w:szCs w:val="24"/>
                <w:rPrChange w:id="2787" w:author="hoaban trinh" w:date="2025-06-24T14:23:00Z">
                  <w:rPr>
                    <w:rFonts w:eastAsia="Times New Roman" w:cs="Times New Roman"/>
                    <w:color w:val="FF0000"/>
                    <w:sz w:val="24"/>
                    <w:szCs w:val="24"/>
                  </w:rPr>
                </w:rPrChange>
              </w:rPr>
            </w:pPr>
            <w:r w:rsidRPr="00D44BFB">
              <w:rPr>
                <w:rFonts w:eastAsia="Times New Roman" w:cs="Times New Roman"/>
                <w:sz w:val="24"/>
                <w:szCs w:val="24"/>
                <w:rPrChange w:id="2788" w:author="hoaban trinh" w:date="2025-06-24T14:23:00Z">
                  <w:rPr>
                    <w:rFonts w:eastAsia="Times New Roman" w:cs="Times New Roman"/>
                    <w:color w:val="FF0000"/>
                    <w:sz w:val="24"/>
                    <w:szCs w:val="24"/>
                  </w:rPr>
                </w:rPrChange>
              </w:rPr>
              <w:t>5</w:t>
            </w:r>
          </w:p>
        </w:tc>
        <w:tc>
          <w:tcPr>
            <w:tcW w:w="960" w:type="dxa"/>
            <w:tcBorders>
              <w:top w:val="nil"/>
              <w:left w:val="nil"/>
              <w:bottom w:val="single" w:sz="4" w:space="0" w:color="auto"/>
              <w:right w:val="single" w:sz="4" w:space="0" w:color="auto"/>
            </w:tcBorders>
            <w:shd w:val="clear" w:color="auto" w:fill="auto"/>
            <w:noWrap/>
            <w:vAlign w:val="center"/>
            <w:hideMark/>
          </w:tcPr>
          <w:p w14:paraId="4E5830FA" w14:textId="77777777" w:rsidR="0087561D" w:rsidRPr="00D44BFB" w:rsidRDefault="0087561D" w:rsidP="0087561D">
            <w:pPr>
              <w:spacing w:before="0" w:after="0" w:line="240" w:lineRule="auto"/>
              <w:ind w:firstLine="0"/>
              <w:jc w:val="center"/>
              <w:rPr>
                <w:rFonts w:eastAsia="Times New Roman" w:cs="Times New Roman"/>
                <w:sz w:val="24"/>
                <w:szCs w:val="24"/>
                <w:rPrChange w:id="2789" w:author="hoaban trinh" w:date="2025-06-24T14:23:00Z">
                  <w:rPr>
                    <w:rFonts w:eastAsia="Times New Roman" w:cs="Times New Roman"/>
                    <w:color w:val="FF0000"/>
                    <w:sz w:val="24"/>
                    <w:szCs w:val="24"/>
                  </w:rPr>
                </w:rPrChange>
              </w:rPr>
            </w:pPr>
            <w:r w:rsidRPr="00D44BFB">
              <w:rPr>
                <w:rFonts w:eastAsia="Times New Roman" w:cs="Times New Roman"/>
                <w:sz w:val="24"/>
                <w:szCs w:val="24"/>
                <w:rPrChange w:id="2790" w:author="hoaban trinh" w:date="2025-06-24T14:23:00Z">
                  <w:rPr>
                    <w:rFonts w:eastAsia="Times New Roman" w:cs="Times New Roman"/>
                    <w:color w:val="FF0000"/>
                    <w:sz w:val="24"/>
                    <w:szCs w:val="24"/>
                  </w:rPr>
                </w:rPrChange>
              </w:rPr>
              <w:t>0,8</w:t>
            </w:r>
          </w:p>
        </w:tc>
        <w:tc>
          <w:tcPr>
            <w:tcW w:w="960" w:type="dxa"/>
            <w:tcBorders>
              <w:top w:val="nil"/>
              <w:left w:val="nil"/>
              <w:bottom w:val="single" w:sz="4" w:space="0" w:color="auto"/>
              <w:right w:val="single" w:sz="4" w:space="0" w:color="auto"/>
            </w:tcBorders>
            <w:shd w:val="clear" w:color="auto" w:fill="auto"/>
            <w:noWrap/>
            <w:vAlign w:val="center"/>
            <w:hideMark/>
          </w:tcPr>
          <w:p w14:paraId="285BD7F7" w14:textId="77777777" w:rsidR="0087561D" w:rsidRPr="00D44BFB" w:rsidRDefault="0087561D" w:rsidP="0087561D">
            <w:pPr>
              <w:spacing w:before="0" w:after="0" w:line="240" w:lineRule="auto"/>
              <w:ind w:firstLine="0"/>
              <w:jc w:val="center"/>
              <w:rPr>
                <w:rFonts w:eastAsia="Times New Roman" w:cs="Times New Roman"/>
                <w:sz w:val="24"/>
                <w:szCs w:val="24"/>
                <w:rPrChange w:id="2791" w:author="hoaban trinh" w:date="2025-06-24T14:23:00Z">
                  <w:rPr>
                    <w:rFonts w:eastAsia="Times New Roman" w:cs="Times New Roman"/>
                    <w:color w:val="FF0000"/>
                    <w:sz w:val="24"/>
                    <w:szCs w:val="24"/>
                  </w:rPr>
                </w:rPrChange>
              </w:rPr>
            </w:pPr>
            <w:r w:rsidRPr="00D44BFB">
              <w:rPr>
                <w:rFonts w:eastAsia="Times New Roman" w:cs="Times New Roman"/>
                <w:sz w:val="24"/>
                <w:szCs w:val="24"/>
                <w:rPrChange w:id="2792" w:author="hoaban trinh" w:date="2025-06-24T14:23:00Z">
                  <w:rPr>
                    <w:rFonts w:eastAsia="Times New Roman" w:cs="Times New Roman"/>
                    <w:color w:val="FF0000"/>
                    <w:sz w:val="24"/>
                    <w:szCs w:val="24"/>
                  </w:rPr>
                </w:rPrChange>
              </w:rPr>
              <w:t>30,0</w:t>
            </w:r>
          </w:p>
        </w:tc>
        <w:tc>
          <w:tcPr>
            <w:tcW w:w="960" w:type="dxa"/>
            <w:tcBorders>
              <w:top w:val="nil"/>
              <w:left w:val="nil"/>
              <w:bottom w:val="single" w:sz="4" w:space="0" w:color="auto"/>
              <w:right w:val="single" w:sz="4" w:space="0" w:color="auto"/>
            </w:tcBorders>
            <w:shd w:val="clear" w:color="auto" w:fill="auto"/>
            <w:noWrap/>
            <w:vAlign w:val="center"/>
            <w:hideMark/>
          </w:tcPr>
          <w:p w14:paraId="6678DCD8" w14:textId="77777777" w:rsidR="0087561D" w:rsidRPr="00D44BFB" w:rsidRDefault="0087561D" w:rsidP="0087561D">
            <w:pPr>
              <w:spacing w:before="0" w:after="0" w:line="240" w:lineRule="auto"/>
              <w:ind w:firstLine="0"/>
              <w:jc w:val="center"/>
              <w:rPr>
                <w:rFonts w:eastAsia="Times New Roman" w:cs="Times New Roman"/>
                <w:sz w:val="24"/>
                <w:szCs w:val="24"/>
                <w:rPrChange w:id="2793" w:author="hoaban trinh" w:date="2025-06-24T14:23:00Z">
                  <w:rPr>
                    <w:rFonts w:eastAsia="Times New Roman" w:cs="Times New Roman"/>
                    <w:color w:val="FF0000"/>
                    <w:sz w:val="24"/>
                    <w:szCs w:val="24"/>
                  </w:rPr>
                </w:rPrChange>
              </w:rPr>
            </w:pPr>
            <w:r w:rsidRPr="00D44BFB">
              <w:rPr>
                <w:rFonts w:eastAsia="Times New Roman" w:cs="Times New Roman"/>
                <w:sz w:val="24"/>
                <w:szCs w:val="24"/>
                <w:rPrChange w:id="2794" w:author="hoaban trinh" w:date="2025-06-24T14:23:00Z">
                  <w:rPr>
                    <w:rFonts w:eastAsia="Times New Roman" w:cs="Times New Roman"/>
                    <w:color w:val="FF0000"/>
                    <w:sz w:val="24"/>
                    <w:szCs w:val="24"/>
                  </w:rPr>
                </w:rPrChange>
              </w:rPr>
              <w:t>1,2</w:t>
            </w:r>
          </w:p>
        </w:tc>
        <w:tc>
          <w:tcPr>
            <w:tcW w:w="960" w:type="dxa"/>
            <w:tcBorders>
              <w:top w:val="nil"/>
              <w:left w:val="nil"/>
              <w:bottom w:val="single" w:sz="4" w:space="0" w:color="auto"/>
              <w:right w:val="single" w:sz="4" w:space="0" w:color="auto"/>
            </w:tcBorders>
            <w:shd w:val="clear" w:color="auto" w:fill="auto"/>
            <w:noWrap/>
            <w:vAlign w:val="center"/>
            <w:hideMark/>
          </w:tcPr>
          <w:p w14:paraId="45BD3A90" w14:textId="77777777" w:rsidR="0087561D" w:rsidRPr="00D44BFB" w:rsidRDefault="0087561D" w:rsidP="0087561D">
            <w:pPr>
              <w:spacing w:before="0" w:after="0" w:line="240" w:lineRule="auto"/>
              <w:ind w:firstLine="0"/>
              <w:jc w:val="center"/>
              <w:rPr>
                <w:rFonts w:eastAsia="Times New Roman" w:cs="Times New Roman"/>
                <w:sz w:val="24"/>
                <w:szCs w:val="24"/>
                <w:rPrChange w:id="2795" w:author="hoaban trinh" w:date="2025-06-24T14:23:00Z">
                  <w:rPr>
                    <w:rFonts w:eastAsia="Times New Roman" w:cs="Times New Roman"/>
                    <w:color w:val="FF0000"/>
                    <w:sz w:val="24"/>
                    <w:szCs w:val="24"/>
                  </w:rPr>
                </w:rPrChange>
              </w:rPr>
            </w:pPr>
            <w:r w:rsidRPr="00D44BFB">
              <w:rPr>
                <w:rFonts w:eastAsia="Times New Roman" w:cs="Times New Roman"/>
                <w:sz w:val="24"/>
                <w:szCs w:val="24"/>
                <w:rPrChange w:id="2796" w:author="hoaban trinh" w:date="2025-06-24T14:23:00Z">
                  <w:rPr>
                    <w:rFonts w:eastAsia="Times New Roman" w:cs="Times New Roman"/>
                    <w:color w:val="FF0000"/>
                    <w:sz w:val="24"/>
                    <w:szCs w:val="24"/>
                  </w:rPr>
                </w:rPrChange>
              </w:rPr>
              <w:t>0,85</w:t>
            </w:r>
          </w:p>
        </w:tc>
        <w:tc>
          <w:tcPr>
            <w:tcW w:w="960" w:type="dxa"/>
            <w:tcBorders>
              <w:top w:val="nil"/>
              <w:left w:val="nil"/>
              <w:bottom w:val="single" w:sz="4" w:space="0" w:color="auto"/>
              <w:right w:val="single" w:sz="4" w:space="0" w:color="auto"/>
            </w:tcBorders>
            <w:shd w:val="clear" w:color="auto" w:fill="auto"/>
            <w:noWrap/>
            <w:vAlign w:val="center"/>
            <w:hideMark/>
          </w:tcPr>
          <w:p w14:paraId="077C75F7" w14:textId="77777777" w:rsidR="0087561D" w:rsidRPr="00D44BFB" w:rsidRDefault="0087561D" w:rsidP="0087561D">
            <w:pPr>
              <w:spacing w:before="0" w:after="0" w:line="240" w:lineRule="auto"/>
              <w:ind w:firstLine="0"/>
              <w:jc w:val="center"/>
              <w:rPr>
                <w:rFonts w:eastAsia="Times New Roman" w:cs="Times New Roman"/>
                <w:sz w:val="24"/>
                <w:szCs w:val="24"/>
                <w:rPrChange w:id="2797" w:author="hoaban trinh" w:date="2025-06-24T14:23:00Z">
                  <w:rPr>
                    <w:rFonts w:eastAsia="Times New Roman" w:cs="Times New Roman"/>
                    <w:color w:val="FF0000"/>
                    <w:sz w:val="24"/>
                    <w:szCs w:val="24"/>
                  </w:rPr>
                </w:rPrChange>
              </w:rPr>
            </w:pPr>
            <w:r w:rsidRPr="00D44BFB">
              <w:rPr>
                <w:rFonts w:eastAsia="Times New Roman" w:cs="Times New Roman"/>
                <w:sz w:val="24"/>
                <w:szCs w:val="24"/>
                <w:rPrChange w:id="2798" w:author="hoaban trinh" w:date="2025-06-24T14:23:00Z">
                  <w:rPr>
                    <w:rFonts w:eastAsia="Times New Roman" w:cs="Times New Roman"/>
                    <w:color w:val="FF0000"/>
                    <w:sz w:val="24"/>
                    <w:szCs w:val="24"/>
                  </w:rPr>
                </w:rPrChange>
              </w:rPr>
              <w:t>33,88</w:t>
            </w:r>
          </w:p>
        </w:tc>
      </w:tr>
      <w:tr w:rsidR="00D44BFB" w:rsidRPr="00D44BFB" w14:paraId="7F02D1EA" w14:textId="77777777" w:rsidTr="0087561D">
        <w:trPr>
          <w:trHeight w:val="312"/>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6BE2B55D" w14:textId="77777777" w:rsidR="0087561D" w:rsidRPr="00D44BFB" w:rsidRDefault="0087561D" w:rsidP="0087561D">
            <w:pPr>
              <w:spacing w:before="0" w:after="0" w:line="240" w:lineRule="auto"/>
              <w:ind w:firstLine="0"/>
              <w:jc w:val="center"/>
              <w:rPr>
                <w:rFonts w:eastAsia="Times New Roman" w:cs="Times New Roman"/>
                <w:sz w:val="24"/>
                <w:szCs w:val="24"/>
                <w:rPrChange w:id="2799" w:author="hoaban trinh" w:date="2025-06-24T14:23:00Z">
                  <w:rPr>
                    <w:rFonts w:eastAsia="Times New Roman" w:cs="Times New Roman"/>
                    <w:color w:val="FF0000"/>
                    <w:sz w:val="24"/>
                    <w:szCs w:val="24"/>
                  </w:rPr>
                </w:rPrChange>
              </w:rPr>
            </w:pPr>
            <w:r w:rsidRPr="00D44BFB">
              <w:rPr>
                <w:rFonts w:eastAsia="Times New Roman" w:cs="Times New Roman"/>
                <w:sz w:val="24"/>
                <w:szCs w:val="24"/>
                <w:rPrChange w:id="2800" w:author="hoaban trinh" w:date="2025-06-24T14:23:00Z">
                  <w:rPr>
                    <w:rFonts w:eastAsia="Times New Roman" w:cs="Times New Roman"/>
                    <w:color w:val="FF0000"/>
                    <w:sz w:val="24"/>
                    <w:szCs w:val="24"/>
                  </w:rPr>
                </w:rPrChange>
              </w:rPr>
              <w:t>1.1.2</w:t>
            </w:r>
          </w:p>
        </w:tc>
        <w:tc>
          <w:tcPr>
            <w:tcW w:w="3460" w:type="dxa"/>
            <w:tcBorders>
              <w:top w:val="nil"/>
              <w:left w:val="nil"/>
              <w:bottom w:val="single" w:sz="4" w:space="0" w:color="auto"/>
              <w:right w:val="single" w:sz="4" w:space="0" w:color="auto"/>
            </w:tcBorders>
            <w:shd w:val="clear" w:color="auto" w:fill="auto"/>
            <w:noWrap/>
            <w:vAlign w:val="center"/>
            <w:hideMark/>
          </w:tcPr>
          <w:p w14:paraId="735498C8" w14:textId="77777777" w:rsidR="0087561D" w:rsidRPr="00D44BFB" w:rsidRDefault="0087561D" w:rsidP="0087561D">
            <w:pPr>
              <w:spacing w:before="0" w:after="0" w:line="240" w:lineRule="auto"/>
              <w:ind w:firstLine="0"/>
              <w:jc w:val="left"/>
              <w:rPr>
                <w:rFonts w:eastAsia="Times New Roman" w:cs="Times New Roman"/>
                <w:sz w:val="24"/>
                <w:szCs w:val="24"/>
                <w:rPrChange w:id="2801" w:author="hoaban trinh" w:date="2025-06-24T14:23:00Z">
                  <w:rPr>
                    <w:rFonts w:eastAsia="Times New Roman" w:cs="Times New Roman"/>
                    <w:color w:val="FF0000"/>
                    <w:sz w:val="24"/>
                    <w:szCs w:val="24"/>
                  </w:rPr>
                </w:rPrChange>
              </w:rPr>
            </w:pPr>
            <w:r w:rsidRPr="00D44BFB">
              <w:rPr>
                <w:rFonts w:eastAsia="Times New Roman" w:cs="Times New Roman"/>
                <w:sz w:val="24"/>
                <w:szCs w:val="24"/>
                <w:rPrChange w:id="2802" w:author="hoaban trinh" w:date="2025-06-24T14:23:00Z">
                  <w:rPr>
                    <w:rFonts w:eastAsia="Times New Roman" w:cs="Times New Roman"/>
                    <w:color w:val="FF0000"/>
                    <w:sz w:val="24"/>
                    <w:szCs w:val="24"/>
                  </w:rPr>
                </w:rPrChange>
              </w:rPr>
              <w:t>Đất nhà ở nông thôn 02</w:t>
            </w:r>
          </w:p>
        </w:tc>
        <w:tc>
          <w:tcPr>
            <w:tcW w:w="1100" w:type="dxa"/>
            <w:tcBorders>
              <w:top w:val="nil"/>
              <w:left w:val="nil"/>
              <w:bottom w:val="single" w:sz="4" w:space="0" w:color="auto"/>
              <w:right w:val="single" w:sz="4" w:space="0" w:color="auto"/>
            </w:tcBorders>
            <w:shd w:val="clear" w:color="auto" w:fill="auto"/>
            <w:noWrap/>
            <w:vAlign w:val="center"/>
            <w:hideMark/>
          </w:tcPr>
          <w:p w14:paraId="0F76355C" w14:textId="77777777" w:rsidR="0087561D" w:rsidRPr="00D44BFB" w:rsidRDefault="0087561D" w:rsidP="0087561D">
            <w:pPr>
              <w:spacing w:before="0" w:after="0" w:line="240" w:lineRule="auto"/>
              <w:ind w:firstLine="0"/>
              <w:jc w:val="center"/>
              <w:rPr>
                <w:rFonts w:eastAsia="Times New Roman" w:cs="Times New Roman"/>
                <w:sz w:val="24"/>
                <w:szCs w:val="24"/>
                <w:rPrChange w:id="2803" w:author="hoaban trinh" w:date="2025-06-24T14:23:00Z">
                  <w:rPr>
                    <w:rFonts w:eastAsia="Times New Roman" w:cs="Times New Roman"/>
                    <w:color w:val="FF0000"/>
                    <w:sz w:val="24"/>
                    <w:szCs w:val="24"/>
                  </w:rPr>
                </w:rPrChange>
              </w:rPr>
            </w:pPr>
            <w:r w:rsidRPr="00D44BFB">
              <w:rPr>
                <w:rFonts w:eastAsia="Times New Roman" w:cs="Times New Roman"/>
                <w:sz w:val="24"/>
                <w:szCs w:val="24"/>
                <w:rPrChange w:id="2804" w:author="hoaban trinh" w:date="2025-06-24T14:23:00Z">
                  <w:rPr>
                    <w:rFonts w:eastAsia="Times New Roman" w:cs="Times New Roman"/>
                    <w:color w:val="FF0000"/>
                    <w:sz w:val="24"/>
                    <w:szCs w:val="24"/>
                  </w:rPr>
                </w:rPrChange>
              </w:rPr>
              <w:t>ĐO 02</w:t>
            </w:r>
          </w:p>
        </w:tc>
        <w:tc>
          <w:tcPr>
            <w:tcW w:w="760" w:type="dxa"/>
            <w:tcBorders>
              <w:top w:val="nil"/>
              <w:left w:val="nil"/>
              <w:bottom w:val="single" w:sz="4" w:space="0" w:color="auto"/>
              <w:right w:val="single" w:sz="4" w:space="0" w:color="auto"/>
            </w:tcBorders>
            <w:shd w:val="clear" w:color="auto" w:fill="auto"/>
            <w:noWrap/>
            <w:vAlign w:val="center"/>
            <w:hideMark/>
          </w:tcPr>
          <w:p w14:paraId="44E9B1E9" w14:textId="77777777" w:rsidR="0087561D" w:rsidRPr="00D44BFB" w:rsidRDefault="0087561D" w:rsidP="0087561D">
            <w:pPr>
              <w:spacing w:before="0" w:after="0" w:line="240" w:lineRule="auto"/>
              <w:ind w:firstLine="0"/>
              <w:jc w:val="center"/>
              <w:rPr>
                <w:rFonts w:eastAsia="Times New Roman" w:cs="Times New Roman"/>
                <w:sz w:val="24"/>
                <w:szCs w:val="24"/>
                <w:rPrChange w:id="2805" w:author="hoaban trinh" w:date="2025-06-24T14:23:00Z">
                  <w:rPr>
                    <w:rFonts w:eastAsia="Times New Roman" w:cs="Times New Roman"/>
                    <w:color w:val="FF0000"/>
                    <w:sz w:val="24"/>
                    <w:szCs w:val="24"/>
                  </w:rPr>
                </w:rPrChange>
              </w:rPr>
            </w:pPr>
            <w:r w:rsidRPr="00D44BFB">
              <w:rPr>
                <w:rFonts w:eastAsia="Times New Roman" w:cs="Times New Roman"/>
                <w:sz w:val="24"/>
                <w:szCs w:val="24"/>
                <w:rPrChange w:id="2806" w:author="hoaban trinh" w:date="2025-06-24T14:23:00Z">
                  <w:rPr>
                    <w:rFonts w:eastAsia="Times New Roman" w:cs="Times New Roman"/>
                    <w:color w:val="FF0000"/>
                    <w:sz w:val="24"/>
                    <w:szCs w:val="24"/>
                  </w:rPr>
                </w:rPrChange>
              </w:rPr>
              <w:t>Số lô</w:t>
            </w:r>
          </w:p>
        </w:tc>
        <w:tc>
          <w:tcPr>
            <w:tcW w:w="1220" w:type="dxa"/>
            <w:tcBorders>
              <w:top w:val="nil"/>
              <w:left w:val="nil"/>
              <w:bottom w:val="single" w:sz="4" w:space="0" w:color="auto"/>
              <w:right w:val="single" w:sz="4" w:space="0" w:color="auto"/>
            </w:tcBorders>
            <w:shd w:val="clear" w:color="auto" w:fill="auto"/>
            <w:noWrap/>
            <w:vAlign w:val="center"/>
            <w:hideMark/>
          </w:tcPr>
          <w:p w14:paraId="545B06EB" w14:textId="77777777" w:rsidR="0087561D" w:rsidRPr="00D44BFB" w:rsidRDefault="0087561D" w:rsidP="0087561D">
            <w:pPr>
              <w:spacing w:before="0" w:after="0" w:line="240" w:lineRule="auto"/>
              <w:ind w:firstLine="0"/>
              <w:jc w:val="center"/>
              <w:rPr>
                <w:rFonts w:eastAsia="Times New Roman" w:cs="Times New Roman"/>
                <w:sz w:val="24"/>
                <w:szCs w:val="24"/>
                <w:rPrChange w:id="2807" w:author="hoaban trinh" w:date="2025-06-24T14:23:00Z">
                  <w:rPr>
                    <w:rFonts w:eastAsia="Times New Roman" w:cs="Times New Roman"/>
                    <w:color w:val="FF0000"/>
                    <w:sz w:val="24"/>
                    <w:szCs w:val="24"/>
                  </w:rPr>
                </w:rPrChange>
              </w:rPr>
            </w:pPr>
            <w:r w:rsidRPr="00D44BFB">
              <w:rPr>
                <w:rFonts w:eastAsia="Times New Roman" w:cs="Times New Roman"/>
                <w:sz w:val="24"/>
                <w:szCs w:val="24"/>
                <w:rPrChange w:id="2808" w:author="hoaban trinh" w:date="2025-06-24T14:23:00Z">
                  <w:rPr>
                    <w:rFonts w:eastAsia="Times New Roman" w:cs="Times New Roman"/>
                    <w:color w:val="FF0000"/>
                    <w:sz w:val="24"/>
                    <w:szCs w:val="24"/>
                  </w:rPr>
                </w:rPrChange>
              </w:rPr>
              <w:t>6</w:t>
            </w:r>
          </w:p>
        </w:tc>
        <w:tc>
          <w:tcPr>
            <w:tcW w:w="680" w:type="dxa"/>
            <w:tcBorders>
              <w:top w:val="nil"/>
              <w:left w:val="nil"/>
              <w:bottom w:val="single" w:sz="4" w:space="0" w:color="auto"/>
              <w:right w:val="single" w:sz="4" w:space="0" w:color="auto"/>
            </w:tcBorders>
            <w:shd w:val="clear" w:color="auto" w:fill="auto"/>
            <w:noWrap/>
            <w:vAlign w:val="center"/>
            <w:hideMark/>
          </w:tcPr>
          <w:p w14:paraId="432545F4" w14:textId="77777777" w:rsidR="0087561D" w:rsidRPr="00D44BFB" w:rsidRDefault="0087561D" w:rsidP="0087561D">
            <w:pPr>
              <w:spacing w:before="0" w:after="0" w:line="240" w:lineRule="auto"/>
              <w:ind w:firstLine="0"/>
              <w:jc w:val="center"/>
              <w:rPr>
                <w:rFonts w:eastAsia="Times New Roman" w:cs="Times New Roman"/>
                <w:sz w:val="24"/>
                <w:szCs w:val="24"/>
                <w:rPrChange w:id="2809" w:author="hoaban trinh" w:date="2025-06-24T14:23:00Z">
                  <w:rPr>
                    <w:rFonts w:eastAsia="Times New Roman" w:cs="Times New Roman"/>
                    <w:color w:val="FF0000"/>
                    <w:sz w:val="24"/>
                    <w:szCs w:val="24"/>
                  </w:rPr>
                </w:rPrChange>
              </w:rPr>
            </w:pPr>
            <w:r w:rsidRPr="00D44BFB">
              <w:rPr>
                <w:rFonts w:eastAsia="Times New Roman" w:cs="Times New Roman"/>
                <w:sz w:val="24"/>
                <w:szCs w:val="24"/>
                <w:rPrChange w:id="2810" w:author="hoaban trinh" w:date="2025-06-24T14:23:00Z">
                  <w:rPr>
                    <w:rFonts w:eastAsia="Times New Roman" w:cs="Times New Roman"/>
                    <w:color w:val="FF0000"/>
                    <w:sz w:val="24"/>
                    <w:szCs w:val="24"/>
                  </w:rPr>
                </w:rPrChange>
              </w:rPr>
              <w:t>0,8</w:t>
            </w:r>
          </w:p>
        </w:tc>
        <w:tc>
          <w:tcPr>
            <w:tcW w:w="1140" w:type="dxa"/>
            <w:tcBorders>
              <w:top w:val="nil"/>
              <w:left w:val="nil"/>
              <w:bottom w:val="single" w:sz="4" w:space="0" w:color="auto"/>
              <w:right w:val="single" w:sz="4" w:space="0" w:color="auto"/>
            </w:tcBorders>
            <w:shd w:val="clear" w:color="auto" w:fill="auto"/>
            <w:noWrap/>
            <w:vAlign w:val="center"/>
            <w:hideMark/>
          </w:tcPr>
          <w:p w14:paraId="07F980A7" w14:textId="77777777" w:rsidR="0087561D" w:rsidRPr="00D44BFB" w:rsidRDefault="0087561D" w:rsidP="0087561D">
            <w:pPr>
              <w:spacing w:before="0" w:after="0" w:line="240" w:lineRule="auto"/>
              <w:ind w:firstLine="0"/>
              <w:jc w:val="center"/>
              <w:rPr>
                <w:rFonts w:eastAsia="Times New Roman" w:cs="Times New Roman"/>
                <w:sz w:val="24"/>
                <w:szCs w:val="24"/>
                <w:rPrChange w:id="2811" w:author="hoaban trinh" w:date="2025-06-24T14:23:00Z">
                  <w:rPr>
                    <w:rFonts w:eastAsia="Times New Roman" w:cs="Times New Roman"/>
                    <w:color w:val="FF0000"/>
                    <w:sz w:val="24"/>
                    <w:szCs w:val="24"/>
                  </w:rPr>
                </w:rPrChange>
              </w:rPr>
            </w:pPr>
            <w:r w:rsidRPr="00D44BFB">
              <w:rPr>
                <w:rFonts w:eastAsia="Times New Roman" w:cs="Times New Roman"/>
                <w:sz w:val="24"/>
                <w:szCs w:val="24"/>
                <w:rPrChange w:id="2812" w:author="hoaban trinh" w:date="2025-06-24T14:23:00Z">
                  <w:rPr>
                    <w:rFonts w:eastAsia="Times New Roman" w:cs="Times New Roman"/>
                    <w:color w:val="FF0000"/>
                    <w:sz w:val="24"/>
                    <w:szCs w:val="24"/>
                  </w:rPr>
                </w:rPrChange>
              </w:rPr>
              <w:t>5</w:t>
            </w:r>
          </w:p>
        </w:tc>
        <w:tc>
          <w:tcPr>
            <w:tcW w:w="960" w:type="dxa"/>
            <w:tcBorders>
              <w:top w:val="nil"/>
              <w:left w:val="nil"/>
              <w:bottom w:val="single" w:sz="4" w:space="0" w:color="auto"/>
              <w:right w:val="single" w:sz="4" w:space="0" w:color="auto"/>
            </w:tcBorders>
            <w:shd w:val="clear" w:color="auto" w:fill="auto"/>
            <w:noWrap/>
            <w:vAlign w:val="center"/>
            <w:hideMark/>
          </w:tcPr>
          <w:p w14:paraId="09C94670" w14:textId="77777777" w:rsidR="0087561D" w:rsidRPr="00D44BFB" w:rsidRDefault="0087561D" w:rsidP="0087561D">
            <w:pPr>
              <w:spacing w:before="0" w:after="0" w:line="240" w:lineRule="auto"/>
              <w:ind w:firstLine="0"/>
              <w:jc w:val="center"/>
              <w:rPr>
                <w:rFonts w:eastAsia="Times New Roman" w:cs="Times New Roman"/>
                <w:sz w:val="24"/>
                <w:szCs w:val="24"/>
                <w:rPrChange w:id="2813" w:author="hoaban trinh" w:date="2025-06-24T14:23:00Z">
                  <w:rPr>
                    <w:rFonts w:eastAsia="Times New Roman" w:cs="Times New Roman"/>
                    <w:color w:val="FF0000"/>
                    <w:sz w:val="24"/>
                    <w:szCs w:val="24"/>
                  </w:rPr>
                </w:rPrChange>
              </w:rPr>
            </w:pPr>
            <w:r w:rsidRPr="00D44BFB">
              <w:rPr>
                <w:rFonts w:eastAsia="Times New Roman" w:cs="Times New Roman"/>
                <w:sz w:val="24"/>
                <w:szCs w:val="24"/>
                <w:rPrChange w:id="2814" w:author="hoaban trinh" w:date="2025-06-24T14:23:00Z">
                  <w:rPr>
                    <w:rFonts w:eastAsia="Times New Roman" w:cs="Times New Roman"/>
                    <w:color w:val="FF0000"/>
                    <w:sz w:val="24"/>
                    <w:szCs w:val="24"/>
                  </w:rPr>
                </w:rPrChange>
              </w:rPr>
              <w:t>0,8</w:t>
            </w:r>
          </w:p>
        </w:tc>
        <w:tc>
          <w:tcPr>
            <w:tcW w:w="960" w:type="dxa"/>
            <w:tcBorders>
              <w:top w:val="nil"/>
              <w:left w:val="nil"/>
              <w:bottom w:val="single" w:sz="4" w:space="0" w:color="auto"/>
              <w:right w:val="single" w:sz="4" w:space="0" w:color="auto"/>
            </w:tcBorders>
            <w:shd w:val="clear" w:color="auto" w:fill="auto"/>
            <w:noWrap/>
            <w:vAlign w:val="center"/>
            <w:hideMark/>
          </w:tcPr>
          <w:p w14:paraId="099FD9E8" w14:textId="77777777" w:rsidR="0087561D" w:rsidRPr="00D44BFB" w:rsidRDefault="0087561D" w:rsidP="0087561D">
            <w:pPr>
              <w:spacing w:before="0" w:after="0" w:line="240" w:lineRule="auto"/>
              <w:ind w:firstLine="0"/>
              <w:jc w:val="center"/>
              <w:rPr>
                <w:rFonts w:eastAsia="Times New Roman" w:cs="Times New Roman"/>
                <w:sz w:val="24"/>
                <w:szCs w:val="24"/>
                <w:rPrChange w:id="2815" w:author="hoaban trinh" w:date="2025-06-24T14:23:00Z">
                  <w:rPr>
                    <w:rFonts w:eastAsia="Times New Roman" w:cs="Times New Roman"/>
                    <w:color w:val="FF0000"/>
                    <w:sz w:val="24"/>
                    <w:szCs w:val="24"/>
                  </w:rPr>
                </w:rPrChange>
              </w:rPr>
            </w:pPr>
            <w:r w:rsidRPr="00D44BFB">
              <w:rPr>
                <w:rFonts w:eastAsia="Times New Roman" w:cs="Times New Roman"/>
                <w:sz w:val="24"/>
                <w:szCs w:val="24"/>
                <w:rPrChange w:id="2816" w:author="hoaban trinh" w:date="2025-06-24T14:23:00Z">
                  <w:rPr>
                    <w:rFonts w:eastAsia="Times New Roman" w:cs="Times New Roman"/>
                    <w:color w:val="FF0000"/>
                    <w:sz w:val="24"/>
                    <w:szCs w:val="24"/>
                  </w:rPr>
                </w:rPrChange>
              </w:rPr>
              <w:t>30,0</w:t>
            </w:r>
          </w:p>
        </w:tc>
        <w:tc>
          <w:tcPr>
            <w:tcW w:w="960" w:type="dxa"/>
            <w:tcBorders>
              <w:top w:val="nil"/>
              <w:left w:val="nil"/>
              <w:bottom w:val="single" w:sz="4" w:space="0" w:color="auto"/>
              <w:right w:val="single" w:sz="4" w:space="0" w:color="auto"/>
            </w:tcBorders>
            <w:shd w:val="clear" w:color="auto" w:fill="auto"/>
            <w:noWrap/>
            <w:vAlign w:val="center"/>
            <w:hideMark/>
          </w:tcPr>
          <w:p w14:paraId="54775AFE" w14:textId="77777777" w:rsidR="0087561D" w:rsidRPr="00D44BFB" w:rsidRDefault="0087561D" w:rsidP="0087561D">
            <w:pPr>
              <w:spacing w:before="0" w:after="0" w:line="240" w:lineRule="auto"/>
              <w:ind w:firstLine="0"/>
              <w:jc w:val="center"/>
              <w:rPr>
                <w:rFonts w:eastAsia="Times New Roman" w:cs="Times New Roman"/>
                <w:sz w:val="24"/>
                <w:szCs w:val="24"/>
                <w:rPrChange w:id="2817" w:author="hoaban trinh" w:date="2025-06-24T14:23:00Z">
                  <w:rPr>
                    <w:rFonts w:eastAsia="Times New Roman" w:cs="Times New Roman"/>
                    <w:color w:val="FF0000"/>
                    <w:sz w:val="24"/>
                    <w:szCs w:val="24"/>
                  </w:rPr>
                </w:rPrChange>
              </w:rPr>
            </w:pPr>
            <w:r w:rsidRPr="00D44BFB">
              <w:rPr>
                <w:rFonts w:eastAsia="Times New Roman" w:cs="Times New Roman"/>
                <w:sz w:val="24"/>
                <w:szCs w:val="24"/>
                <w:rPrChange w:id="2818" w:author="hoaban trinh" w:date="2025-06-24T14:23:00Z">
                  <w:rPr>
                    <w:rFonts w:eastAsia="Times New Roman" w:cs="Times New Roman"/>
                    <w:color w:val="FF0000"/>
                    <w:sz w:val="24"/>
                    <w:szCs w:val="24"/>
                  </w:rPr>
                </w:rPrChange>
              </w:rPr>
              <w:t>1,2</w:t>
            </w:r>
          </w:p>
        </w:tc>
        <w:tc>
          <w:tcPr>
            <w:tcW w:w="960" w:type="dxa"/>
            <w:tcBorders>
              <w:top w:val="nil"/>
              <w:left w:val="nil"/>
              <w:bottom w:val="single" w:sz="4" w:space="0" w:color="auto"/>
              <w:right w:val="single" w:sz="4" w:space="0" w:color="auto"/>
            </w:tcBorders>
            <w:shd w:val="clear" w:color="auto" w:fill="auto"/>
            <w:noWrap/>
            <w:vAlign w:val="center"/>
            <w:hideMark/>
          </w:tcPr>
          <w:p w14:paraId="01EAA795" w14:textId="77777777" w:rsidR="0087561D" w:rsidRPr="00D44BFB" w:rsidRDefault="0087561D" w:rsidP="0087561D">
            <w:pPr>
              <w:spacing w:before="0" w:after="0" w:line="240" w:lineRule="auto"/>
              <w:ind w:firstLine="0"/>
              <w:jc w:val="center"/>
              <w:rPr>
                <w:rFonts w:eastAsia="Times New Roman" w:cs="Times New Roman"/>
                <w:sz w:val="24"/>
                <w:szCs w:val="24"/>
                <w:rPrChange w:id="2819" w:author="hoaban trinh" w:date="2025-06-24T14:23:00Z">
                  <w:rPr>
                    <w:rFonts w:eastAsia="Times New Roman" w:cs="Times New Roman"/>
                    <w:color w:val="FF0000"/>
                    <w:sz w:val="24"/>
                    <w:szCs w:val="24"/>
                  </w:rPr>
                </w:rPrChange>
              </w:rPr>
            </w:pPr>
            <w:r w:rsidRPr="00D44BFB">
              <w:rPr>
                <w:rFonts w:eastAsia="Times New Roman" w:cs="Times New Roman"/>
                <w:sz w:val="24"/>
                <w:szCs w:val="24"/>
                <w:rPrChange w:id="2820" w:author="hoaban trinh" w:date="2025-06-24T14:23:00Z">
                  <w:rPr>
                    <w:rFonts w:eastAsia="Times New Roman" w:cs="Times New Roman"/>
                    <w:color w:val="FF0000"/>
                    <w:sz w:val="24"/>
                    <w:szCs w:val="24"/>
                  </w:rPr>
                </w:rPrChange>
              </w:rPr>
              <w:t>0,85</w:t>
            </w:r>
          </w:p>
        </w:tc>
        <w:tc>
          <w:tcPr>
            <w:tcW w:w="960" w:type="dxa"/>
            <w:tcBorders>
              <w:top w:val="nil"/>
              <w:left w:val="nil"/>
              <w:bottom w:val="single" w:sz="4" w:space="0" w:color="auto"/>
              <w:right w:val="single" w:sz="4" w:space="0" w:color="auto"/>
            </w:tcBorders>
            <w:shd w:val="clear" w:color="auto" w:fill="auto"/>
            <w:noWrap/>
            <w:vAlign w:val="center"/>
            <w:hideMark/>
          </w:tcPr>
          <w:p w14:paraId="222BA26C" w14:textId="77777777" w:rsidR="0087561D" w:rsidRPr="00D44BFB" w:rsidRDefault="0087561D" w:rsidP="0087561D">
            <w:pPr>
              <w:spacing w:before="0" w:after="0" w:line="240" w:lineRule="auto"/>
              <w:ind w:firstLine="0"/>
              <w:jc w:val="center"/>
              <w:rPr>
                <w:rFonts w:eastAsia="Times New Roman" w:cs="Times New Roman"/>
                <w:sz w:val="24"/>
                <w:szCs w:val="24"/>
                <w:rPrChange w:id="2821" w:author="hoaban trinh" w:date="2025-06-24T14:23:00Z">
                  <w:rPr>
                    <w:rFonts w:eastAsia="Times New Roman" w:cs="Times New Roman"/>
                    <w:color w:val="FF0000"/>
                    <w:sz w:val="24"/>
                    <w:szCs w:val="24"/>
                  </w:rPr>
                </w:rPrChange>
              </w:rPr>
            </w:pPr>
            <w:r w:rsidRPr="00D44BFB">
              <w:rPr>
                <w:rFonts w:eastAsia="Times New Roman" w:cs="Times New Roman"/>
                <w:sz w:val="24"/>
                <w:szCs w:val="24"/>
                <w:rPrChange w:id="2822" w:author="hoaban trinh" w:date="2025-06-24T14:23:00Z">
                  <w:rPr>
                    <w:rFonts w:eastAsia="Times New Roman" w:cs="Times New Roman"/>
                    <w:color w:val="FF0000"/>
                    <w:sz w:val="24"/>
                    <w:szCs w:val="24"/>
                  </w:rPr>
                </w:rPrChange>
              </w:rPr>
              <w:t>33,88</w:t>
            </w:r>
          </w:p>
        </w:tc>
      </w:tr>
      <w:tr w:rsidR="00D44BFB" w:rsidRPr="00D44BFB" w14:paraId="0B056F52" w14:textId="77777777" w:rsidTr="0087561D">
        <w:trPr>
          <w:trHeight w:val="312"/>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2A3BF632" w14:textId="77777777" w:rsidR="0087561D" w:rsidRPr="00D44BFB" w:rsidRDefault="0087561D" w:rsidP="0087561D">
            <w:pPr>
              <w:spacing w:before="0" w:after="0" w:line="240" w:lineRule="auto"/>
              <w:ind w:firstLine="0"/>
              <w:jc w:val="center"/>
              <w:rPr>
                <w:rFonts w:eastAsia="Times New Roman" w:cs="Times New Roman"/>
                <w:sz w:val="24"/>
                <w:szCs w:val="24"/>
                <w:rPrChange w:id="2823" w:author="hoaban trinh" w:date="2025-06-24T14:23:00Z">
                  <w:rPr>
                    <w:rFonts w:eastAsia="Times New Roman" w:cs="Times New Roman"/>
                    <w:color w:val="FF0000"/>
                    <w:sz w:val="24"/>
                    <w:szCs w:val="24"/>
                  </w:rPr>
                </w:rPrChange>
              </w:rPr>
            </w:pPr>
            <w:r w:rsidRPr="00D44BFB">
              <w:rPr>
                <w:rFonts w:eastAsia="Times New Roman" w:cs="Times New Roman"/>
                <w:sz w:val="24"/>
                <w:szCs w:val="24"/>
                <w:rPrChange w:id="2824" w:author="hoaban trinh" w:date="2025-06-24T14:23:00Z">
                  <w:rPr>
                    <w:rFonts w:eastAsia="Times New Roman" w:cs="Times New Roman"/>
                    <w:color w:val="FF0000"/>
                    <w:sz w:val="24"/>
                    <w:szCs w:val="24"/>
                  </w:rPr>
                </w:rPrChange>
              </w:rPr>
              <w:t>1.1.3</w:t>
            </w:r>
          </w:p>
        </w:tc>
        <w:tc>
          <w:tcPr>
            <w:tcW w:w="3460" w:type="dxa"/>
            <w:tcBorders>
              <w:top w:val="nil"/>
              <w:left w:val="nil"/>
              <w:bottom w:val="single" w:sz="4" w:space="0" w:color="auto"/>
              <w:right w:val="single" w:sz="4" w:space="0" w:color="auto"/>
            </w:tcBorders>
            <w:shd w:val="clear" w:color="auto" w:fill="auto"/>
            <w:noWrap/>
            <w:vAlign w:val="center"/>
            <w:hideMark/>
          </w:tcPr>
          <w:p w14:paraId="59609D20" w14:textId="77777777" w:rsidR="0087561D" w:rsidRPr="00D44BFB" w:rsidRDefault="0087561D" w:rsidP="0087561D">
            <w:pPr>
              <w:spacing w:before="0" w:after="0" w:line="240" w:lineRule="auto"/>
              <w:ind w:firstLine="0"/>
              <w:jc w:val="left"/>
              <w:rPr>
                <w:rFonts w:eastAsia="Times New Roman" w:cs="Times New Roman"/>
                <w:sz w:val="24"/>
                <w:szCs w:val="24"/>
                <w:rPrChange w:id="2825" w:author="hoaban trinh" w:date="2025-06-24T14:23:00Z">
                  <w:rPr>
                    <w:rFonts w:eastAsia="Times New Roman" w:cs="Times New Roman"/>
                    <w:color w:val="FF0000"/>
                    <w:sz w:val="24"/>
                    <w:szCs w:val="24"/>
                  </w:rPr>
                </w:rPrChange>
              </w:rPr>
            </w:pPr>
            <w:r w:rsidRPr="00D44BFB">
              <w:rPr>
                <w:rFonts w:eastAsia="Times New Roman" w:cs="Times New Roman"/>
                <w:sz w:val="24"/>
                <w:szCs w:val="24"/>
                <w:rPrChange w:id="2826" w:author="hoaban trinh" w:date="2025-06-24T14:23:00Z">
                  <w:rPr>
                    <w:rFonts w:eastAsia="Times New Roman" w:cs="Times New Roman"/>
                    <w:color w:val="FF0000"/>
                    <w:sz w:val="24"/>
                    <w:szCs w:val="24"/>
                  </w:rPr>
                </w:rPrChange>
              </w:rPr>
              <w:t>Đất nhà ở nông thôn 03</w:t>
            </w:r>
          </w:p>
        </w:tc>
        <w:tc>
          <w:tcPr>
            <w:tcW w:w="1100" w:type="dxa"/>
            <w:tcBorders>
              <w:top w:val="nil"/>
              <w:left w:val="nil"/>
              <w:bottom w:val="single" w:sz="4" w:space="0" w:color="auto"/>
              <w:right w:val="single" w:sz="4" w:space="0" w:color="auto"/>
            </w:tcBorders>
            <w:shd w:val="clear" w:color="auto" w:fill="auto"/>
            <w:noWrap/>
            <w:vAlign w:val="center"/>
            <w:hideMark/>
          </w:tcPr>
          <w:p w14:paraId="6A78C0F8" w14:textId="77777777" w:rsidR="0087561D" w:rsidRPr="00D44BFB" w:rsidRDefault="0087561D" w:rsidP="0087561D">
            <w:pPr>
              <w:spacing w:before="0" w:after="0" w:line="240" w:lineRule="auto"/>
              <w:ind w:firstLine="0"/>
              <w:jc w:val="center"/>
              <w:rPr>
                <w:rFonts w:eastAsia="Times New Roman" w:cs="Times New Roman"/>
                <w:sz w:val="24"/>
                <w:szCs w:val="24"/>
                <w:rPrChange w:id="2827" w:author="hoaban trinh" w:date="2025-06-24T14:23:00Z">
                  <w:rPr>
                    <w:rFonts w:eastAsia="Times New Roman" w:cs="Times New Roman"/>
                    <w:color w:val="FF0000"/>
                    <w:sz w:val="24"/>
                    <w:szCs w:val="24"/>
                  </w:rPr>
                </w:rPrChange>
              </w:rPr>
            </w:pPr>
            <w:r w:rsidRPr="00D44BFB">
              <w:rPr>
                <w:rFonts w:eastAsia="Times New Roman" w:cs="Times New Roman"/>
                <w:sz w:val="24"/>
                <w:szCs w:val="24"/>
                <w:rPrChange w:id="2828" w:author="hoaban trinh" w:date="2025-06-24T14:23:00Z">
                  <w:rPr>
                    <w:rFonts w:eastAsia="Times New Roman" w:cs="Times New Roman"/>
                    <w:color w:val="FF0000"/>
                    <w:sz w:val="24"/>
                    <w:szCs w:val="24"/>
                  </w:rPr>
                </w:rPrChange>
              </w:rPr>
              <w:t>ĐO 03</w:t>
            </w:r>
          </w:p>
        </w:tc>
        <w:tc>
          <w:tcPr>
            <w:tcW w:w="760" w:type="dxa"/>
            <w:tcBorders>
              <w:top w:val="nil"/>
              <w:left w:val="nil"/>
              <w:bottom w:val="single" w:sz="4" w:space="0" w:color="auto"/>
              <w:right w:val="single" w:sz="4" w:space="0" w:color="auto"/>
            </w:tcBorders>
            <w:shd w:val="clear" w:color="auto" w:fill="auto"/>
            <w:noWrap/>
            <w:vAlign w:val="center"/>
            <w:hideMark/>
          </w:tcPr>
          <w:p w14:paraId="358FDCF6" w14:textId="77777777" w:rsidR="0087561D" w:rsidRPr="00D44BFB" w:rsidRDefault="0087561D" w:rsidP="0087561D">
            <w:pPr>
              <w:spacing w:before="0" w:after="0" w:line="240" w:lineRule="auto"/>
              <w:ind w:firstLine="0"/>
              <w:jc w:val="center"/>
              <w:rPr>
                <w:rFonts w:eastAsia="Times New Roman" w:cs="Times New Roman"/>
                <w:sz w:val="24"/>
                <w:szCs w:val="24"/>
                <w:rPrChange w:id="2829" w:author="hoaban trinh" w:date="2025-06-24T14:23:00Z">
                  <w:rPr>
                    <w:rFonts w:eastAsia="Times New Roman" w:cs="Times New Roman"/>
                    <w:color w:val="FF0000"/>
                    <w:sz w:val="24"/>
                    <w:szCs w:val="24"/>
                  </w:rPr>
                </w:rPrChange>
              </w:rPr>
            </w:pPr>
            <w:r w:rsidRPr="00D44BFB">
              <w:rPr>
                <w:rFonts w:eastAsia="Times New Roman" w:cs="Times New Roman"/>
                <w:sz w:val="24"/>
                <w:szCs w:val="24"/>
                <w:rPrChange w:id="2830" w:author="hoaban trinh" w:date="2025-06-24T14:23:00Z">
                  <w:rPr>
                    <w:rFonts w:eastAsia="Times New Roman" w:cs="Times New Roman"/>
                    <w:color w:val="FF0000"/>
                    <w:sz w:val="24"/>
                    <w:szCs w:val="24"/>
                  </w:rPr>
                </w:rPrChange>
              </w:rPr>
              <w:t>Số lô</w:t>
            </w:r>
          </w:p>
        </w:tc>
        <w:tc>
          <w:tcPr>
            <w:tcW w:w="1220" w:type="dxa"/>
            <w:tcBorders>
              <w:top w:val="nil"/>
              <w:left w:val="nil"/>
              <w:bottom w:val="single" w:sz="4" w:space="0" w:color="auto"/>
              <w:right w:val="single" w:sz="4" w:space="0" w:color="auto"/>
            </w:tcBorders>
            <w:shd w:val="clear" w:color="auto" w:fill="auto"/>
            <w:noWrap/>
            <w:vAlign w:val="center"/>
            <w:hideMark/>
          </w:tcPr>
          <w:p w14:paraId="6B1C8E4D" w14:textId="77777777" w:rsidR="0087561D" w:rsidRPr="00D44BFB" w:rsidRDefault="0087561D" w:rsidP="0087561D">
            <w:pPr>
              <w:spacing w:before="0" w:after="0" w:line="240" w:lineRule="auto"/>
              <w:ind w:firstLine="0"/>
              <w:jc w:val="center"/>
              <w:rPr>
                <w:rFonts w:eastAsia="Times New Roman" w:cs="Times New Roman"/>
                <w:sz w:val="24"/>
                <w:szCs w:val="24"/>
                <w:rPrChange w:id="2831" w:author="hoaban trinh" w:date="2025-06-24T14:23:00Z">
                  <w:rPr>
                    <w:rFonts w:eastAsia="Times New Roman" w:cs="Times New Roman"/>
                    <w:color w:val="FF0000"/>
                    <w:sz w:val="24"/>
                    <w:szCs w:val="24"/>
                  </w:rPr>
                </w:rPrChange>
              </w:rPr>
            </w:pPr>
            <w:r w:rsidRPr="00D44BFB">
              <w:rPr>
                <w:rFonts w:eastAsia="Times New Roman" w:cs="Times New Roman"/>
                <w:sz w:val="24"/>
                <w:szCs w:val="24"/>
                <w:rPrChange w:id="2832" w:author="hoaban trinh" w:date="2025-06-24T14:23:00Z">
                  <w:rPr>
                    <w:rFonts w:eastAsia="Times New Roman" w:cs="Times New Roman"/>
                    <w:color w:val="FF0000"/>
                    <w:sz w:val="24"/>
                    <w:szCs w:val="24"/>
                  </w:rPr>
                </w:rPrChange>
              </w:rPr>
              <w:t>6</w:t>
            </w:r>
          </w:p>
        </w:tc>
        <w:tc>
          <w:tcPr>
            <w:tcW w:w="680" w:type="dxa"/>
            <w:tcBorders>
              <w:top w:val="nil"/>
              <w:left w:val="nil"/>
              <w:bottom w:val="single" w:sz="4" w:space="0" w:color="auto"/>
              <w:right w:val="single" w:sz="4" w:space="0" w:color="auto"/>
            </w:tcBorders>
            <w:shd w:val="clear" w:color="auto" w:fill="auto"/>
            <w:noWrap/>
            <w:vAlign w:val="center"/>
            <w:hideMark/>
          </w:tcPr>
          <w:p w14:paraId="418BFE02" w14:textId="77777777" w:rsidR="0087561D" w:rsidRPr="00D44BFB" w:rsidRDefault="0087561D" w:rsidP="0087561D">
            <w:pPr>
              <w:spacing w:before="0" w:after="0" w:line="240" w:lineRule="auto"/>
              <w:ind w:firstLine="0"/>
              <w:jc w:val="center"/>
              <w:rPr>
                <w:rFonts w:eastAsia="Times New Roman" w:cs="Times New Roman"/>
                <w:sz w:val="24"/>
                <w:szCs w:val="24"/>
                <w:rPrChange w:id="2833" w:author="hoaban trinh" w:date="2025-06-24T14:23:00Z">
                  <w:rPr>
                    <w:rFonts w:eastAsia="Times New Roman" w:cs="Times New Roman"/>
                    <w:color w:val="FF0000"/>
                    <w:sz w:val="24"/>
                    <w:szCs w:val="24"/>
                  </w:rPr>
                </w:rPrChange>
              </w:rPr>
            </w:pPr>
            <w:r w:rsidRPr="00D44BFB">
              <w:rPr>
                <w:rFonts w:eastAsia="Times New Roman" w:cs="Times New Roman"/>
                <w:sz w:val="24"/>
                <w:szCs w:val="24"/>
                <w:rPrChange w:id="2834" w:author="hoaban trinh" w:date="2025-06-24T14:23:00Z">
                  <w:rPr>
                    <w:rFonts w:eastAsia="Times New Roman" w:cs="Times New Roman"/>
                    <w:color w:val="FF0000"/>
                    <w:sz w:val="24"/>
                    <w:szCs w:val="24"/>
                  </w:rPr>
                </w:rPrChange>
              </w:rPr>
              <w:t>0,8</w:t>
            </w:r>
          </w:p>
        </w:tc>
        <w:tc>
          <w:tcPr>
            <w:tcW w:w="1140" w:type="dxa"/>
            <w:tcBorders>
              <w:top w:val="nil"/>
              <w:left w:val="nil"/>
              <w:bottom w:val="single" w:sz="4" w:space="0" w:color="auto"/>
              <w:right w:val="single" w:sz="4" w:space="0" w:color="auto"/>
            </w:tcBorders>
            <w:shd w:val="clear" w:color="auto" w:fill="auto"/>
            <w:noWrap/>
            <w:vAlign w:val="center"/>
            <w:hideMark/>
          </w:tcPr>
          <w:p w14:paraId="329C6B11" w14:textId="77777777" w:rsidR="0087561D" w:rsidRPr="00D44BFB" w:rsidRDefault="0087561D" w:rsidP="0087561D">
            <w:pPr>
              <w:spacing w:before="0" w:after="0" w:line="240" w:lineRule="auto"/>
              <w:ind w:firstLine="0"/>
              <w:jc w:val="center"/>
              <w:rPr>
                <w:rFonts w:eastAsia="Times New Roman" w:cs="Times New Roman"/>
                <w:sz w:val="24"/>
                <w:szCs w:val="24"/>
                <w:rPrChange w:id="2835" w:author="hoaban trinh" w:date="2025-06-24T14:23:00Z">
                  <w:rPr>
                    <w:rFonts w:eastAsia="Times New Roman" w:cs="Times New Roman"/>
                    <w:color w:val="FF0000"/>
                    <w:sz w:val="24"/>
                    <w:szCs w:val="24"/>
                  </w:rPr>
                </w:rPrChange>
              </w:rPr>
            </w:pPr>
            <w:r w:rsidRPr="00D44BFB">
              <w:rPr>
                <w:rFonts w:eastAsia="Times New Roman" w:cs="Times New Roman"/>
                <w:sz w:val="24"/>
                <w:szCs w:val="24"/>
                <w:rPrChange w:id="2836" w:author="hoaban trinh" w:date="2025-06-24T14:23:00Z">
                  <w:rPr>
                    <w:rFonts w:eastAsia="Times New Roman" w:cs="Times New Roman"/>
                    <w:color w:val="FF0000"/>
                    <w:sz w:val="24"/>
                    <w:szCs w:val="24"/>
                  </w:rPr>
                </w:rPrChange>
              </w:rPr>
              <w:t>5</w:t>
            </w:r>
          </w:p>
        </w:tc>
        <w:tc>
          <w:tcPr>
            <w:tcW w:w="960" w:type="dxa"/>
            <w:tcBorders>
              <w:top w:val="nil"/>
              <w:left w:val="nil"/>
              <w:bottom w:val="single" w:sz="4" w:space="0" w:color="auto"/>
              <w:right w:val="single" w:sz="4" w:space="0" w:color="auto"/>
            </w:tcBorders>
            <w:shd w:val="clear" w:color="auto" w:fill="auto"/>
            <w:noWrap/>
            <w:vAlign w:val="center"/>
            <w:hideMark/>
          </w:tcPr>
          <w:p w14:paraId="35C44AEF" w14:textId="77777777" w:rsidR="0087561D" w:rsidRPr="00D44BFB" w:rsidRDefault="0087561D" w:rsidP="0087561D">
            <w:pPr>
              <w:spacing w:before="0" w:after="0" w:line="240" w:lineRule="auto"/>
              <w:ind w:firstLine="0"/>
              <w:jc w:val="center"/>
              <w:rPr>
                <w:rFonts w:eastAsia="Times New Roman" w:cs="Times New Roman"/>
                <w:sz w:val="24"/>
                <w:szCs w:val="24"/>
                <w:rPrChange w:id="2837" w:author="hoaban trinh" w:date="2025-06-24T14:23:00Z">
                  <w:rPr>
                    <w:rFonts w:eastAsia="Times New Roman" w:cs="Times New Roman"/>
                    <w:color w:val="FF0000"/>
                    <w:sz w:val="24"/>
                    <w:szCs w:val="24"/>
                  </w:rPr>
                </w:rPrChange>
              </w:rPr>
            </w:pPr>
            <w:r w:rsidRPr="00D44BFB">
              <w:rPr>
                <w:rFonts w:eastAsia="Times New Roman" w:cs="Times New Roman"/>
                <w:sz w:val="24"/>
                <w:szCs w:val="24"/>
                <w:rPrChange w:id="2838" w:author="hoaban trinh" w:date="2025-06-24T14:23:00Z">
                  <w:rPr>
                    <w:rFonts w:eastAsia="Times New Roman" w:cs="Times New Roman"/>
                    <w:color w:val="FF0000"/>
                    <w:sz w:val="24"/>
                    <w:szCs w:val="24"/>
                  </w:rPr>
                </w:rPrChange>
              </w:rPr>
              <w:t>0,8</w:t>
            </w:r>
          </w:p>
        </w:tc>
        <w:tc>
          <w:tcPr>
            <w:tcW w:w="960" w:type="dxa"/>
            <w:tcBorders>
              <w:top w:val="nil"/>
              <w:left w:val="nil"/>
              <w:bottom w:val="single" w:sz="4" w:space="0" w:color="auto"/>
              <w:right w:val="single" w:sz="4" w:space="0" w:color="auto"/>
            </w:tcBorders>
            <w:shd w:val="clear" w:color="auto" w:fill="auto"/>
            <w:noWrap/>
            <w:vAlign w:val="center"/>
            <w:hideMark/>
          </w:tcPr>
          <w:p w14:paraId="467B91E8" w14:textId="77777777" w:rsidR="0087561D" w:rsidRPr="00D44BFB" w:rsidRDefault="0087561D" w:rsidP="0087561D">
            <w:pPr>
              <w:spacing w:before="0" w:after="0" w:line="240" w:lineRule="auto"/>
              <w:ind w:firstLine="0"/>
              <w:jc w:val="center"/>
              <w:rPr>
                <w:rFonts w:eastAsia="Times New Roman" w:cs="Times New Roman"/>
                <w:sz w:val="24"/>
                <w:szCs w:val="24"/>
                <w:rPrChange w:id="2839" w:author="hoaban trinh" w:date="2025-06-24T14:23:00Z">
                  <w:rPr>
                    <w:rFonts w:eastAsia="Times New Roman" w:cs="Times New Roman"/>
                    <w:color w:val="FF0000"/>
                    <w:sz w:val="24"/>
                    <w:szCs w:val="24"/>
                  </w:rPr>
                </w:rPrChange>
              </w:rPr>
            </w:pPr>
            <w:r w:rsidRPr="00D44BFB">
              <w:rPr>
                <w:rFonts w:eastAsia="Times New Roman" w:cs="Times New Roman"/>
                <w:sz w:val="24"/>
                <w:szCs w:val="24"/>
                <w:rPrChange w:id="2840" w:author="hoaban trinh" w:date="2025-06-24T14:23:00Z">
                  <w:rPr>
                    <w:rFonts w:eastAsia="Times New Roman" w:cs="Times New Roman"/>
                    <w:color w:val="FF0000"/>
                    <w:sz w:val="24"/>
                    <w:szCs w:val="24"/>
                  </w:rPr>
                </w:rPrChange>
              </w:rPr>
              <w:t>30,0</w:t>
            </w:r>
          </w:p>
        </w:tc>
        <w:tc>
          <w:tcPr>
            <w:tcW w:w="960" w:type="dxa"/>
            <w:tcBorders>
              <w:top w:val="nil"/>
              <w:left w:val="nil"/>
              <w:bottom w:val="single" w:sz="4" w:space="0" w:color="auto"/>
              <w:right w:val="single" w:sz="4" w:space="0" w:color="auto"/>
            </w:tcBorders>
            <w:shd w:val="clear" w:color="auto" w:fill="auto"/>
            <w:noWrap/>
            <w:vAlign w:val="center"/>
            <w:hideMark/>
          </w:tcPr>
          <w:p w14:paraId="0D995E61" w14:textId="77777777" w:rsidR="0087561D" w:rsidRPr="00D44BFB" w:rsidRDefault="0087561D" w:rsidP="0087561D">
            <w:pPr>
              <w:spacing w:before="0" w:after="0" w:line="240" w:lineRule="auto"/>
              <w:ind w:firstLine="0"/>
              <w:jc w:val="center"/>
              <w:rPr>
                <w:rFonts w:eastAsia="Times New Roman" w:cs="Times New Roman"/>
                <w:sz w:val="24"/>
                <w:szCs w:val="24"/>
                <w:rPrChange w:id="2841" w:author="hoaban trinh" w:date="2025-06-24T14:23:00Z">
                  <w:rPr>
                    <w:rFonts w:eastAsia="Times New Roman" w:cs="Times New Roman"/>
                    <w:color w:val="FF0000"/>
                    <w:sz w:val="24"/>
                    <w:szCs w:val="24"/>
                  </w:rPr>
                </w:rPrChange>
              </w:rPr>
            </w:pPr>
            <w:r w:rsidRPr="00D44BFB">
              <w:rPr>
                <w:rFonts w:eastAsia="Times New Roman" w:cs="Times New Roman"/>
                <w:sz w:val="24"/>
                <w:szCs w:val="24"/>
                <w:rPrChange w:id="2842" w:author="hoaban trinh" w:date="2025-06-24T14:23:00Z">
                  <w:rPr>
                    <w:rFonts w:eastAsia="Times New Roman" w:cs="Times New Roman"/>
                    <w:color w:val="FF0000"/>
                    <w:sz w:val="24"/>
                    <w:szCs w:val="24"/>
                  </w:rPr>
                </w:rPrChange>
              </w:rPr>
              <w:t>1,2</w:t>
            </w:r>
          </w:p>
        </w:tc>
        <w:tc>
          <w:tcPr>
            <w:tcW w:w="960" w:type="dxa"/>
            <w:tcBorders>
              <w:top w:val="nil"/>
              <w:left w:val="nil"/>
              <w:bottom w:val="single" w:sz="4" w:space="0" w:color="auto"/>
              <w:right w:val="single" w:sz="4" w:space="0" w:color="auto"/>
            </w:tcBorders>
            <w:shd w:val="clear" w:color="auto" w:fill="auto"/>
            <w:noWrap/>
            <w:vAlign w:val="center"/>
            <w:hideMark/>
          </w:tcPr>
          <w:p w14:paraId="4FC674B2" w14:textId="77777777" w:rsidR="0087561D" w:rsidRPr="00D44BFB" w:rsidRDefault="0087561D" w:rsidP="0087561D">
            <w:pPr>
              <w:spacing w:before="0" w:after="0" w:line="240" w:lineRule="auto"/>
              <w:ind w:firstLine="0"/>
              <w:jc w:val="center"/>
              <w:rPr>
                <w:rFonts w:eastAsia="Times New Roman" w:cs="Times New Roman"/>
                <w:sz w:val="24"/>
                <w:szCs w:val="24"/>
                <w:rPrChange w:id="2843" w:author="hoaban trinh" w:date="2025-06-24T14:23:00Z">
                  <w:rPr>
                    <w:rFonts w:eastAsia="Times New Roman" w:cs="Times New Roman"/>
                    <w:color w:val="FF0000"/>
                    <w:sz w:val="24"/>
                    <w:szCs w:val="24"/>
                  </w:rPr>
                </w:rPrChange>
              </w:rPr>
            </w:pPr>
            <w:r w:rsidRPr="00D44BFB">
              <w:rPr>
                <w:rFonts w:eastAsia="Times New Roman" w:cs="Times New Roman"/>
                <w:sz w:val="24"/>
                <w:szCs w:val="24"/>
                <w:rPrChange w:id="2844" w:author="hoaban trinh" w:date="2025-06-24T14:23:00Z">
                  <w:rPr>
                    <w:rFonts w:eastAsia="Times New Roman" w:cs="Times New Roman"/>
                    <w:color w:val="FF0000"/>
                    <w:sz w:val="24"/>
                    <w:szCs w:val="24"/>
                  </w:rPr>
                </w:rPrChange>
              </w:rPr>
              <w:t>0,85</w:t>
            </w:r>
          </w:p>
        </w:tc>
        <w:tc>
          <w:tcPr>
            <w:tcW w:w="960" w:type="dxa"/>
            <w:tcBorders>
              <w:top w:val="nil"/>
              <w:left w:val="nil"/>
              <w:bottom w:val="single" w:sz="4" w:space="0" w:color="auto"/>
              <w:right w:val="single" w:sz="4" w:space="0" w:color="auto"/>
            </w:tcBorders>
            <w:shd w:val="clear" w:color="auto" w:fill="auto"/>
            <w:noWrap/>
            <w:vAlign w:val="center"/>
            <w:hideMark/>
          </w:tcPr>
          <w:p w14:paraId="0B77B91E" w14:textId="77777777" w:rsidR="0087561D" w:rsidRPr="00D44BFB" w:rsidRDefault="0087561D" w:rsidP="0087561D">
            <w:pPr>
              <w:spacing w:before="0" w:after="0" w:line="240" w:lineRule="auto"/>
              <w:ind w:firstLine="0"/>
              <w:jc w:val="center"/>
              <w:rPr>
                <w:rFonts w:eastAsia="Times New Roman" w:cs="Times New Roman"/>
                <w:sz w:val="24"/>
                <w:szCs w:val="24"/>
                <w:rPrChange w:id="2845" w:author="hoaban trinh" w:date="2025-06-24T14:23:00Z">
                  <w:rPr>
                    <w:rFonts w:eastAsia="Times New Roman" w:cs="Times New Roman"/>
                    <w:color w:val="FF0000"/>
                    <w:sz w:val="24"/>
                    <w:szCs w:val="24"/>
                  </w:rPr>
                </w:rPrChange>
              </w:rPr>
            </w:pPr>
            <w:r w:rsidRPr="00D44BFB">
              <w:rPr>
                <w:rFonts w:eastAsia="Times New Roman" w:cs="Times New Roman"/>
                <w:sz w:val="24"/>
                <w:szCs w:val="24"/>
                <w:rPrChange w:id="2846" w:author="hoaban trinh" w:date="2025-06-24T14:23:00Z">
                  <w:rPr>
                    <w:rFonts w:eastAsia="Times New Roman" w:cs="Times New Roman"/>
                    <w:color w:val="FF0000"/>
                    <w:sz w:val="24"/>
                    <w:szCs w:val="24"/>
                  </w:rPr>
                </w:rPrChange>
              </w:rPr>
              <w:t>33,88</w:t>
            </w:r>
          </w:p>
        </w:tc>
      </w:tr>
      <w:tr w:rsidR="00D44BFB" w:rsidRPr="00D44BFB" w14:paraId="5D609F7E" w14:textId="77777777" w:rsidTr="0087561D">
        <w:trPr>
          <w:trHeight w:val="312"/>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6A8C51D6" w14:textId="77777777" w:rsidR="0087561D" w:rsidRPr="00D44BFB" w:rsidRDefault="0087561D" w:rsidP="0087561D">
            <w:pPr>
              <w:spacing w:before="0" w:after="0" w:line="240" w:lineRule="auto"/>
              <w:ind w:firstLine="0"/>
              <w:jc w:val="center"/>
              <w:rPr>
                <w:rFonts w:eastAsia="Times New Roman" w:cs="Times New Roman"/>
                <w:sz w:val="24"/>
                <w:szCs w:val="24"/>
                <w:rPrChange w:id="2847" w:author="hoaban trinh" w:date="2025-06-24T14:23:00Z">
                  <w:rPr>
                    <w:rFonts w:eastAsia="Times New Roman" w:cs="Times New Roman"/>
                    <w:color w:val="FF0000"/>
                    <w:sz w:val="24"/>
                    <w:szCs w:val="24"/>
                  </w:rPr>
                </w:rPrChange>
              </w:rPr>
            </w:pPr>
            <w:r w:rsidRPr="00D44BFB">
              <w:rPr>
                <w:rFonts w:eastAsia="Times New Roman" w:cs="Times New Roman"/>
                <w:sz w:val="24"/>
                <w:szCs w:val="24"/>
                <w:rPrChange w:id="2848" w:author="hoaban trinh" w:date="2025-06-24T14:23:00Z">
                  <w:rPr>
                    <w:rFonts w:eastAsia="Times New Roman" w:cs="Times New Roman"/>
                    <w:color w:val="FF0000"/>
                    <w:sz w:val="24"/>
                    <w:szCs w:val="24"/>
                  </w:rPr>
                </w:rPrChange>
              </w:rPr>
              <w:t>1.1.4</w:t>
            </w:r>
          </w:p>
        </w:tc>
        <w:tc>
          <w:tcPr>
            <w:tcW w:w="3460" w:type="dxa"/>
            <w:tcBorders>
              <w:top w:val="nil"/>
              <w:left w:val="nil"/>
              <w:bottom w:val="single" w:sz="4" w:space="0" w:color="auto"/>
              <w:right w:val="single" w:sz="4" w:space="0" w:color="auto"/>
            </w:tcBorders>
            <w:shd w:val="clear" w:color="auto" w:fill="auto"/>
            <w:noWrap/>
            <w:vAlign w:val="center"/>
            <w:hideMark/>
          </w:tcPr>
          <w:p w14:paraId="242C6FA9" w14:textId="77777777" w:rsidR="0087561D" w:rsidRPr="00D44BFB" w:rsidRDefault="0087561D" w:rsidP="0087561D">
            <w:pPr>
              <w:spacing w:before="0" w:after="0" w:line="240" w:lineRule="auto"/>
              <w:ind w:firstLine="0"/>
              <w:jc w:val="left"/>
              <w:rPr>
                <w:rFonts w:eastAsia="Times New Roman" w:cs="Times New Roman"/>
                <w:sz w:val="24"/>
                <w:szCs w:val="24"/>
                <w:rPrChange w:id="2849" w:author="hoaban trinh" w:date="2025-06-24T14:23:00Z">
                  <w:rPr>
                    <w:rFonts w:eastAsia="Times New Roman" w:cs="Times New Roman"/>
                    <w:color w:val="FF0000"/>
                    <w:sz w:val="24"/>
                    <w:szCs w:val="24"/>
                  </w:rPr>
                </w:rPrChange>
              </w:rPr>
            </w:pPr>
            <w:r w:rsidRPr="00D44BFB">
              <w:rPr>
                <w:rFonts w:eastAsia="Times New Roman" w:cs="Times New Roman"/>
                <w:sz w:val="24"/>
                <w:szCs w:val="24"/>
                <w:rPrChange w:id="2850" w:author="hoaban trinh" w:date="2025-06-24T14:23:00Z">
                  <w:rPr>
                    <w:rFonts w:eastAsia="Times New Roman" w:cs="Times New Roman"/>
                    <w:color w:val="FF0000"/>
                    <w:sz w:val="24"/>
                    <w:szCs w:val="24"/>
                  </w:rPr>
                </w:rPrChange>
              </w:rPr>
              <w:t>Đất nhà ở nông thôn 04</w:t>
            </w:r>
          </w:p>
        </w:tc>
        <w:tc>
          <w:tcPr>
            <w:tcW w:w="1100" w:type="dxa"/>
            <w:tcBorders>
              <w:top w:val="nil"/>
              <w:left w:val="nil"/>
              <w:bottom w:val="single" w:sz="4" w:space="0" w:color="auto"/>
              <w:right w:val="single" w:sz="4" w:space="0" w:color="auto"/>
            </w:tcBorders>
            <w:shd w:val="clear" w:color="auto" w:fill="auto"/>
            <w:noWrap/>
            <w:vAlign w:val="center"/>
            <w:hideMark/>
          </w:tcPr>
          <w:p w14:paraId="57C475F8" w14:textId="77777777" w:rsidR="0087561D" w:rsidRPr="00D44BFB" w:rsidRDefault="0087561D" w:rsidP="0087561D">
            <w:pPr>
              <w:spacing w:before="0" w:after="0" w:line="240" w:lineRule="auto"/>
              <w:ind w:firstLine="0"/>
              <w:jc w:val="center"/>
              <w:rPr>
                <w:rFonts w:eastAsia="Times New Roman" w:cs="Times New Roman"/>
                <w:sz w:val="24"/>
                <w:szCs w:val="24"/>
                <w:rPrChange w:id="2851" w:author="hoaban trinh" w:date="2025-06-24T14:23:00Z">
                  <w:rPr>
                    <w:rFonts w:eastAsia="Times New Roman" w:cs="Times New Roman"/>
                    <w:color w:val="FF0000"/>
                    <w:sz w:val="24"/>
                    <w:szCs w:val="24"/>
                  </w:rPr>
                </w:rPrChange>
              </w:rPr>
            </w:pPr>
            <w:r w:rsidRPr="00D44BFB">
              <w:rPr>
                <w:rFonts w:eastAsia="Times New Roman" w:cs="Times New Roman"/>
                <w:sz w:val="24"/>
                <w:szCs w:val="24"/>
                <w:rPrChange w:id="2852" w:author="hoaban trinh" w:date="2025-06-24T14:23:00Z">
                  <w:rPr>
                    <w:rFonts w:eastAsia="Times New Roman" w:cs="Times New Roman"/>
                    <w:color w:val="FF0000"/>
                    <w:sz w:val="24"/>
                    <w:szCs w:val="24"/>
                  </w:rPr>
                </w:rPrChange>
              </w:rPr>
              <w:t>ĐO 04</w:t>
            </w:r>
          </w:p>
        </w:tc>
        <w:tc>
          <w:tcPr>
            <w:tcW w:w="760" w:type="dxa"/>
            <w:tcBorders>
              <w:top w:val="nil"/>
              <w:left w:val="nil"/>
              <w:bottom w:val="single" w:sz="4" w:space="0" w:color="auto"/>
              <w:right w:val="single" w:sz="4" w:space="0" w:color="auto"/>
            </w:tcBorders>
            <w:shd w:val="clear" w:color="auto" w:fill="auto"/>
            <w:noWrap/>
            <w:vAlign w:val="center"/>
            <w:hideMark/>
          </w:tcPr>
          <w:p w14:paraId="26EE8130" w14:textId="77777777" w:rsidR="0087561D" w:rsidRPr="00D44BFB" w:rsidRDefault="0087561D" w:rsidP="0087561D">
            <w:pPr>
              <w:spacing w:before="0" w:after="0" w:line="240" w:lineRule="auto"/>
              <w:ind w:firstLine="0"/>
              <w:jc w:val="center"/>
              <w:rPr>
                <w:rFonts w:eastAsia="Times New Roman" w:cs="Times New Roman"/>
                <w:sz w:val="24"/>
                <w:szCs w:val="24"/>
                <w:rPrChange w:id="2853" w:author="hoaban trinh" w:date="2025-06-24T14:23:00Z">
                  <w:rPr>
                    <w:rFonts w:eastAsia="Times New Roman" w:cs="Times New Roman"/>
                    <w:color w:val="FF0000"/>
                    <w:sz w:val="24"/>
                    <w:szCs w:val="24"/>
                  </w:rPr>
                </w:rPrChange>
              </w:rPr>
            </w:pPr>
            <w:r w:rsidRPr="00D44BFB">
              <w:rPr>
                <w:rFonts w:eastAsia="Times New Roman" w:cs="Times New Roman"/>
                <w:sz w:val="24"/>
                <w:szCs w:val="24"/>
                <w:rPrChange w:id="2854" w:author="hoaban trinh" w:date="2025-06-24T14:23:00Z">
                  <w:rPr>
                    <w:rFonts w:eastAsia="Times New Roman" w:cs="Times New Roman"/>
                    <w:color w:val="FF0000"/>
                    <w:sz w:val="24"/>
                    <w:szCs w:val="24"/>
                  </w:rPr>
                </w:rPrChange>
              </w:rPr>
              <w:t>Số lô</w:t>
            </w:r>
          </w:p>
        </w:tc>
        <w:tc>
          <w:tcPr>
            <w:tcW w:w="1220" w:type="dxa"/>
            <w:tcBorders>
              <w:top w:val="nil"/>
              <w:left w:val="nil"/>
              <w:bottom w:val="single" w:sz="4" w:space="0" w:color="auto"/>
              <w:right w:val="single" w:sz="4" w:space="0" w:color="auto"/>
            </w:tcBorders>
            <w:shd w:val="clear" w:color="auto" w:fill="auto"/>
            <w:noWrap/>
            <w:vAlign w:val="center"/>
            <w:hideMark/>
          </w:tcPr>
          <w:p w14:paraId="26DEDCF7" w14:textId="77777777" w:rsidR="0087561D" w:rsidRPr="00D44BFB" w:rsidRDefault="0087561D" w:rsidP="0087561D">
            <w:pPr>
              <w:spacing w:before="0" w:after="0" w:line="240" w:lineRule="auto"/>
              <w:ind w:firstLine="0"/>
              <w:jc w:val="center"/>
              <w:rPr>
                <w:rFonts w:eastAsia="Times New Roman" w:cs="Times New Roman"/>
                <w:sz w:val="24"/>
                <w:szCs w:val="24"/>
                <w:rPrChange w:id="2855" w:author="hoaban trinh" w:date="2025-06-24T14:23:00Z">
                  <w:rPr>
                    <w:rFonts w:eastAsia="Times New Roman" w:cs="Times New Roman"/>
                    <w:color w:val="FF0000"/>
                    <w:sz w:val="24"/>
                    <w:szCs w:val="24"/>
                  </w:rPr>
                </w:rPrChange>
              </w:rPr>
            </w:pPr>
            <w:r w:rsidRPr="00D44BFB">
              <w:rPr>
                <w:rFonts w:eastAsia="Times New Roman" w:cs="Times New Roman"/>
                <w:sz w:val="24"/>
                <w:szCs w:val="24"/>
                <w:rPrChange w:id="2856" w:author="hoaban trinh" w:date="2025-06-24T14:23:00Z">
                  <w:rPr>
                    <w:rFonts w:eastAsia="Times New Roman" w:cs="Times New Roman"/>
                    <w:color w:val="FF0000"/>
                    <w:sz w:val="24"/>
                    <w:szCs w:val="24"/>
                  </w:rPr>
                </w:rPrChange>
              </w:rPr>
              <w:t>18</w:t>
            </w:r>
          </w:p>
        </w:tc>
        <w:tc>
          <w:tcPr>
            <w:tcW w:w="680" w:type="dxa"/>
            <w:tcBorders>
              <w:top w:val="nil"/>
              <w:left w:val="nil"/>
              <w:bottom w:val="single" w:sz="4" w:space="0" w:color="auto"/>
              <w:right w:val="single" w:sz="4" w:space="0" w:color="auto"/>
            </w:tcBorders>
            <w:shd w:val="clear" w:color="auto" w:fill="auto"/>
            <w:noWrap/>
            <w:vAlign w:val="center"/>
            <w:hideMark/>
          </w:tcPr>
          <w:p w14:paraId="4ECFB0FE" w14:textId="77777777" w:rsidR="0087561D" w:rsidRPr="00D44BFB" w:rsidRDefault="0087561D" w:rsidP="0087561D">
            <w:pPr>
              <w:spacing w:before="0" w:after="0" w:line="240" w:lineRule="auto"/>
              <w:ind w:firstLine="0"/>
              <w:jc w:val="center"/>
              <w:rPr>
                <w:rFonts w:eastAsia="Times New Roman" w:cs="Times New Roman"/>
                <w:sz w:val="24"/>
                <w:szCs w:val="24"/>
                <w:rPrChange w:id="2857" w:author="hoaban trinh" w:date="2025-06-24T14:23:00Z">
                  <w:rPr>
                    <w:rFonts w:eastAsia="Times New Roman" w:cs="Times New Roman"/>
                    <w:color w:val="FF0000"/>
                    <w:sz w:val="24"/>
                    <w:szCs w:val="24"/>
                  </w:rPr>
                </w:rPrChange>
              </w:rPr>
            </w:pPr>
            <w:r w:rsidRPr="00D44BFB">
              <w:rPr>
                <w:rFonts w:eastAsia="Times New Roman" w:cs="Times New Roman"/>
                <w:sz w:val="24"/>
                <w:szCs w:val="24"/>
                <w:rPrChange w:id="2858" w:author="hoaban trinh" w:date="2025-06-24T14:23:00Z">
                  <w:rPr>
                    <w:rFonts w:eastAsia="Times New Roman" w:cs="Times New Roman"/>
                    <w:color w:val="FF0000"/>
                    <w:sz w:val="24"/>
                    <w:szCs w:val="24"/>
                  </w:rPr>
                </w:rPrChange>
              </w:rPr>
              <w:t>0,8</w:t>
            </w:r>
          </w:p>
        </w:tc>
        <w:tc>
          <w:tcPr>
            <w:tcW w:w="1140" w:type="dxa"/>
            <w:tcBorders>
              <w:top w:val="nil"/>
              <w:left w:val="nil"/>
              <w:bottom w:val="single" w:sz="4" w:space="0" w:color="auto"/>
              <w:right w:val="single" w:sz="4" w:space="0" w:color="auto"/>
            </w:tcBorders>
            <w:shd w:val="clear" w:color="auto" w:fill="auto"/>
            <w:noWrap/>
            <w:vAlign w:val="center"/>
            <w:hideMark/>
          </w:tcPr>
          <w:p w14:paraId="10C5E222" w14:textId="77777777" w:rsidR="0087561D" w:rsidRPr="00D44BFB" w:rsidRDefault="0087561D" w:rsidP="0087561D">
            <w:pPr>
              <w:spacing w:before="0" w:after="0" w:line="240" w:lineRule="auto"/>
              <w:ind w:firstLine="0"/>
              <w:jc w:val="center"/>
              <w:rPr>
                <w:rFonts w:eastAsia="Times New Roman" w:cs="Times New Roman"/>
                <w:sz w:val="24"/>
                <w:szCs w:val="24"/>
                <w:rPrChange w:id="2859" w:author="hoaban trinh" w:date="2025-06-24T14:23:00Z">
                  <w:rPr>
                    <w:rFonts w:eastAsia="Times New Roman" w:cs="Times New Roman"/>
                    <w:color w:val="FF0000"/>
                    <w:sz w:val="24"/>
                    <w:szCs w:val="24"/>
                  </w:rPr>
                </w:rPrChange>
              </w:rPr>
            </w:pPr>
            <w:r w:rsidRPr="00D44BFB">
              <w:rPr>
                <w:rFonts w:eastAsia="Times New Roman" w:cs="Times New Roman"/>
                <w:sz w:val="24"/>
                <w:szCs w:val="24"/>
                <w:rPrChange w:id="2860" w:author="hoaban trinh" w:date="2025-06-24T14:23:00Z">
                  <w:rPr>
                    <w:rFonts w:eastAsia="Times New Roman" w:cs="Times New Roman"/>
                    <w:color w:val="FF0000"/>
                    <w:sz w:val="24"/>
                    <w:szCs w:val="24"/>
                  </w:rPr>
                </w:rPrChange>
              </w:rPr>
              <w:t>7</w:t>
            </w:r>
          </w:p>
        </w:tc>
        <w:tc>
          <w:tcPr>
            <w:tcW w:w="960" w:type="dxa"/>
            <w:tcBorders>
              <w:top w:val="nil"/>
              <w:left w:val="nil"/>
              <w:bottom w:val="single" w:sz="4" w:space="0" w:color="auto"/>
              <w:right w:val="single" w:sz="4" w:space="0" w:color="auto"/>
            </w:tcBorders>
            <w:shd w:val="clear" w:color="auto" w:fill="auto"/>
            <w:noWrap/>
            <w:vAlign w:val="center"/>
            <w:hideMark/>
          </w:tcPr>
          <w:p w14:paraId="1280EE5F" w14:textId="77777777" w:rsidR="0087561D" w:rsidRPr="00D44BFB" w:rsidRDefault="0087561D" w:rsidP="0087561D">
            <w:pPr>
              <w:spacing w:before="0" w:after="0" w:line="240" w:lineRule="auto"/>
              <w:ind w:firstLine="0"/>
              <w:jc w:val="center"/>
              <w:rPr>
                <w:rFonts w:eastAsia="Times New Roman" w:cs="Times New Roman"/>
                <w:sz w:val="24"/>
                <w:szCs w:val="24"/>
                <w:rPrChange w:id="2861" w:author="hoaban trinh" w:date="2025-06-24T14:23:00Z">
                  <w:rPr>
                    <w:rFonts w:eastAsia="Times New Roman" w:cs="Times New Roman"/>
                    <w:color w:val="FF0000"/>
                    <w:sz w:val="24"/>
                    <w:szCs w:val="24"/>
                  </w:rPr>
                </w:rPrChange>
              </w:rPr>
            </w:pPr>
            <w:r w:rsidRPr="00D44BFB">
              <w:rPr>
                <w:rFonts w:eastAsia="Times New Roman" w:cs="Times New Roman"/>
                <w:sz w:val="24"/>
                <w:szCs w:val="24"/>
                <w:rPrChange w:id="2862" w:author="hoaban trinh" w:date="2025-06-24T14:23:00Z">
                  <w:rPr>
                    <w:rFonts w:eastAsia="Times New Roman" w:cs="Times New Roman"/>
                    <w:color w:val="FF0000"/>
                    <w:sz w:val="24"/>
                    <w:szCs w:val="24"/>
                  </w:rPr>
                </w:rPrChange>
              </w:rPr>
              <w:t>0,8</w:t>
            </w:r>
          </w:p>
        </w:tc>
        <w:tc>
          <w:tcPr>
            <w:tcW w:w="960" w:type="dxa"/>
            <w:tcBorders>
              <w:top w:val="nil"/>
              <w:left w:val="nil"/>
              <w:bottom w:val="single" w:sz="4" w:space="0" w:color="auto"/>
              <w:right w:val="single" w:sz="4" w:space="0" w:color="auto"/>
            </w:tcBorders>
            <w:shd w:val="clear" w:color="auto" w:fill="auto"/>
            <w:noWrap/>
            <w:vAlign w:val="center"/>
            <w:hideMark/>
          </w:tcPr>
          <w:p w14:paraId="774578F1" w14:textId="77777777" w:rsidR="0087561D" w:rsidRPr="00D44BFB" w:rsidRDefault="0087561D" w:rsidP="0087561D">
            <w:pPr>
              <w:spacing w:before="0" w:after="0" w:line="240" w:lineRule="auto"/>
              <w:ind w:firstLine="0"/>
              <w:jc w:val="center"/>
              <w:rPr>
                <w:rFonts w:eastAsia="Times New Roman" w:cs="Times New Roman"/>
                <w:sz w:val="24"/>
                <w:szCs w:val="24"/>
                <w:rPrChange w:id="2863" w:author="hoaban trinh" w:date="2025-06-24T14:23:00Z">
                  <w:rPr>
                    <w:rFonts w:eastAsia="Times New Roman" w:cs="Times New Roman"/>
                    <w:color w:val="FF0000"/>
                    <w:sz w:val="24"/>
                    <w:szCs w:val="24"/>
                  </w:rPr>
                </w:rPrChange>
              </w:rPr>
            </w:pPr>
            <w:r w:rsidRPr="00D44BFB">
              <w:rPr>
                <w:rFonts w:eastAsia="Times New Roman" w:cs="Times New Roman"/>
                <w:sz w:val="24"/>
                <w:szCs w:val="24"/>
                <w:rPrChange w:id="2864" w:author="hoaban trinh" w:date="2025-06-24T14:23:00Z">
                  <w:rPr>
                    <w:rFonts w:eastAsia="Times New Roman" w:cs="Times New Roman"/>
                    <w:color w:val="FF0000"/>
                    <w:sz w:val="24"/>
                    <w:szCs w:val="24"/>
                  </w:rPr>
                </w:rPrChange>
              </w:rPr>
              <w:t>126,0</w:t>
            </w:r>
          </w:p>
        </w:tc>
        <w:tc>
          <w:tcPr>
            <w:tcW w:w="960" w:type="dxa"/>
            <w:tcBorders>
              <w:top w:val="nil"/>
              <w:left w:val="nil"/>
              <w:bottom w:val="single" w:sz="4" w:space="0" w:color="auto"/>
              <w:right w:val="single" w:sz="4" w:space="0" w:color="auto"/>
            </w:tcBorders>
            <w:shd w:val="clear" w:color="auto" w:fill="auto"/>
            <w:noWrap/>
            <w:vAlign w:val="center"/>
            <w:hideMark/>
          </w:tcPr>
          <w:p w14:paraId="3F3DABDD" w14:textId="77777777" w:rsidR="0087561D" w:rsidRPr="00D44BFB" w:rsidRDefault="0087561D" w:rsidP="0087561D">
            <w:pPr>
              <w:spacing w:before="0" w:after="0" w:line="240" w:lineRule="auto"/>
              <w:ind w:firstLine="0"/>
              <w:jc w:val="center"/>
              <w:rPr>
                <w:rFonts w:eastAsia="Times New Roman" w:cs="Times New Roman"/>
                <w:sz w:val="24"/>
                <w:szCs w:val="24"/>
                <w:rPrChange w:id="2865" w:author="hoaban trinh" w:date="2025-06-24T14:23:00Z">
                  <w:rPr>
                    <w:rFonts w:eastAsia="Times New Roman" w:cs="Times New Roman"/>
                    <w:color w:val="FF0000"/>
                    <w:sz w:val="24"/>
                    <w:szCs w:val="24"/>
                  </w:rPr>
                </w:rPrChange>
              </w:rPr>
            </w:pPr>
            <w:r w:rsidRPr="00D44BFB">
              <w:rPr>
                <w:rFonts w:eastAsia="Times New Roman" w:cs="Times New Roman"/>
                <w:sz w:val="24"/>
                <w:szCs w:val="24"/>
                <w:rPrChange w:id="2866" w:author="hoaban trinh" w:date="2025-06-24T14:23:00Z">
                  <w:rPr>
                    <w:rFonts w:eastAsia="Times New Roman" w:cs="Times New Roman"/>
                    <w:color w:val="FF0000"/>
                    <w:sz w:val="24"/>
                    <w:szCs w:val="24"/>
                  </w:rPr>
                </w:rPrChange>
              </w:rPr>
              <w:t>1,2</w:t>
            </w:r>
          </w:p>
        </w:tc>
        <w:tc>
          <w:tcPr>
            <w:tcW w:w="960" w:type="dxa"/>
            <w:tcBorders>
              <w:top w:val="nil"/>
              <w:left w:val="nil"/>
              <w:bottom w:val="single" w:sz="4" w:space="0" w:color="auto"/>
              <w:right w:val="single" w:sz="4" w:space="0" w:color="auto"/>
            </w:tcBorders>
            <w:shd w:val="clear" w:color="auto" w:fill="auto"/>
            <w:noWrap/>
            <w:vAlign w:val="center"/>
            <w:hideMark/>
          </w:tcPr>
          <w:p w14:paraId="3BF70FEE" w14:textId="77777777" w:rsidR="0087561D" w:rsidRPr="00D44BFB" w:rsidRDefault="0087561D" w:rsidP="0087561D">
            <w:pPr>
              <w:spacing w:before="0" w:after="0" w:line="240" w:lineRule="auto"/>
              <w:ind w:firstLine="0"/>
              <w:jc w:val="center"/>
              <w:rPr>
                <w:rFonts w:eastAsia="Times New Roman" w:cs="Times New Roman"/>
                <w:sz w:val="24"/>
                <w:szCs w:val="24"/>
                <w:rPrChange w:id="2867" w:author="hoaban trinh" w:date="2025-06-24T14:23:00Z">
                  <w:rPr>
                    <w:rFonts w:eastAsia="Times New Roman" w:cs="Times New Roman"/>
                    <w:color w:val="FF0000"/>
                    <w:sz w:val="24"/>
                    <w:szCs w:val="24"/>
                  </w:rPr>
                </w:rPrChange>
              </w:rPr>
            </w:pPr>
            <w:r w:rsidRPr="00D44BFB">
              <w:rPr>
                <w:rFonts w:eastAsia="Times New Roman" w:cs="Times New Roman"/>
                <w:sz w:val="24"/>
                <w:szCs w:val="24"/>
                <w:rPrChange w:id="2868" w:author="hoaban trinh" w:date="2025-06-24T14:23:00Z">
                  <w:rPr>
                    <w:rFonts w:eastAsia="Times New Roman" w:cs="Times New Roman"/>
                    <w:color w:val="FF0000"/>
                    <w:sz w:val="24"/>
                    <w:szCs w:val="24"/>
                  </w:rPr>
                </w:rPrChange>
              </w:rPr>
              <w:t>0,85</w:t>
            </w:r>
          </w:p>
        </w:tc>
        <w:tc>
          <w:tcPr>
            <w:tcW w:w="960" w:type="dxa"/>
            <w:tcBorders>
              <w:top w:val="nil"/>
              <w:left w:val="nil"/>
              <w:bottom w:val="single" w:sz="4" w:space="0" w:color="auto"/>
              <w:right w:val="single" w:sz="4" w:space="0" w:color="auto"/>
            </w:tcBorders>
            <w:shd w:val="clear" w:color="auto" w:fill="auto"/>
            <w:noWrap/>
            <w:vAlign w:val="center"/>
            <w:hideMark/>
          </w:tcPr>
          <w:p w14:paraId="102B04B7" w14:textId="77777777" w:rsidR="0087561D" w:rsidRPr="00D44BFB" w:rsidRDefault="0087561D" w:rsidP="0087561D">
            <w:pPr>
              <w:spacing w:before="0" w:after="0" w:line="240" w:lineRule="auto"/>
              <w:ind w:firstLine="0"/>
              <w:jc w:val="center"/>
              <w:rPr>
                <w:rFonts w:eastAsia="Times New Roman" w:cs="Times New Roman"/>
                <w:sz w:val="24"/>
                <w:szCs w:val="24"/>
                <w:rPrChange w:id="2869" w:author="hoaban trinh" w:date="2025-06-24T14:23:00Z">
                  <w:rPr>
                    <w:rFonts w:eastAsia="Times New Roman" w:cs="Times New Roman"/>
                    <w:color w:val="FF0000"/>
                    <w:sz w:val="24"/>
                    <w:szCs w:val="24"/>
                  </w:rPr>
                </w:rPrChange>
              </w:rPr>
            </w:pPr>
            <w:r w:rsidRPr="00D44BFB">
              <w:rPr>
                <w:rFonts w:eastAsia="Times New Roman" w:cs="Times New Roman"/>
                <w:sz w:val="24"/>
                <w:szCs w:val="24"/>
                <w:rPrChange w:id="2870" w:author="hoaban trinh" w:date="2025-06-24T14:23:00Z">
                  <w:rPr>
                    <w:rFonts w:eastAsia="Times New Roman" w:cs="Times New Roman"/>
                    <w:color w:val="FF0000"/>
                    <w:sz w:val="24"/>
                    <w:szCs w:val="24"/>
                  </w:rPr>
                </w:rPrChange>
              </w:rPr>
              <w:t>142,31</w:t>
            </w:r>
          </w:p>
        </w:tc>
      </w:tr>
      <w:tr w:rsidR="00D44BFB" w:rsidRPr="00D44BFB" w14:paraId="5DC3FEC0" w14:textId="77777777" w:rsidTr="0087561D">
        <w:trPr>
          <w:trHeight w:val="312"/>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5ED39BC2" w14:textId="77777777" w:rsidR="0087561D" w:rsidRPr="00D44BFB" w:rsidRDefault="0087561D" w:rsidP="0087561D">
            <w:pPr>
              <w:spacing w:before="0" w:after="0" w:line="240" w:lineRule="auto"/>
              <w:ind w:firstLine="0"/>
              <w:jc w:val="center"/>
              <w:rPr>
                <w:rFonts w:eastAsia="Times New Roman" w:cs="Times New Roman"/>
                <w:sz w:val="24"/>
                <w:szCs w:val="24"/>
                <w:rPrChange w:id="2871" w:author="hoaban trinh" w:date="2025-06-24T14:23:00Z">
                  <w:rPr>
                    <w:rFonts w:eastAsia="Times New Roman" w:cs="Times New Roman"/>
                    <w:color w:val="FF0000"/>
                    <w:sz w:val="24"/>
                    <w:szCs w:val="24"/>
                  </w:rPr>
                </w:rPrChange>
              </w:rPr>
            </w:pPr>
            <w:r w:rsidRPr="00D44BFB">
              <w:rPr>
                <w:rFonts w:eastAsia="Times New Roman" w:cs="Times New Roman"/>
                <w:sz w:val="24"/>
                <w:szCs w:val="24"/>
                <w:rPrChange w:id="2872" w:author="hoaban trinh" w:date="2025-06-24T14:23:00Z">
                  <w:rPr>
                    <w:rFonts w:eastAsia="Times New Roman" w:cs="Times New Roman"/>
                    <w:color w:val="FF0000"/>
                    <w:sz w:val="24"/>
                    <w:szCs w:val="24"/>
                  </w:rPr>
                </w:rPrChange>
              </w:rPr>
              <w:t>1.1.5</w:t>
            </w:r>
          </w:p>
        </w:tc>
        <w:tc>
          <w:tcPr>
            <w:tcW w:w="3460" w:type="dxa"/>
            <w:tcBorders>
              <w:top w:val="nil"/>
              <w:left w:val="nil"/>
              <w:bottom w:val="single" w:sz="4" w:space="0" w:color="auto"/>
              <w:right w:val="single" w:sz="4" w:space="0" w:color="auto"/>
            </w:tcBorders>
            <w:shd w:val="clear" w:color="auto" w:fill="auto"/>
            <w:noWrap/>
            <w:vAlign w:val="center"/>
            <w:hideMark/>
          </w:tcPr>
          <w:p w14:paraId="770B4C65" w14:textId="77777777" w:rsidR="0087561D" w:rsidRPr="00D44BFB" w:rsidRDefault="0087561D" w:rsidP="0087561D">
            <w:pPr>
              <w:spacing w:before="0" w:after="0" w:line="240" w:lineRule="auto"/>
              <w:ind w:firstLine="0"/>
              <w:jc w:val="left"/>
              <w:rPr>
                <w:rFonts w:eastAsia="Times New Roman" w:cs="Times New Roman"/>
                <w:sz w:val="24"/>
                <w:szCs w:val="24"/>
                <w:rPrChange w:id="2873" w:author="hoaban trinh" w:date="2025-06-24T14:23:00Z">
                  <w:rPr>
                    <w:rFonts w:eastAsia="Times New Roman" w:cs="Times New Roman"/>
                    <w:color w:val="FF0000"/>
                    <w:sz w:val="24"/>
                    <w:szCs w:val="24"/>
                  </w:rPr>
                </w:rPrChange>
              </w:rPr>
            </w:pPr>
            <w:r w:rsidRPr="00D44BFB">
              <w:rPr>
                <w:rFonts w:eastAsia="Times New Roman" w:cs="Times New Roman"/>
                <w:sz w:val="24"/>
                <w:szCs w:val="24"/>
                <w:rPrChange w:id="2874" w:author="hoaban trinh" w:date="2025-06-24T14:23:00Z">
                  <w:rPr>
                    <w:rFonts w:eastAsia="Times New Roman" w:cs="Times New Roman"/>
                    <w:color w:val="FF0000"/>
                    <w:sz w:val="24"/>
                    <w:szCs w:val="24"/>
                  </w:rPr>
                </w:rPrChange>
              </w:rPr>
              <w:t>Đất nhà ở nông thôn 05</w:t>
            </w:r>
          </w:p>
        </w:tc>
        <w:tc>
          <w:tcPr>
            <w:tcW w:w="1100" w:type="dxa"/>
            <w:tcBorders>
              <w:top w:val="nil"/>
              <w:left w:val="nil"/>
              <w:bottom w:val="single" w:sz="4" w:space="0" w:color="auto"/>
              <w:right w:val="single" w:sz="4" w:space="0" w:color="auto"/>
            </w:tcBorders>
            <w:shd w:val="clear" w:color="auto" w:fill="auto"/>
            <w:noWrap/>
            <w:vAlign w:val="center"/>
            <w:hideMark/>
          </w:tcPr>
          <w:p w14:paraId="077EC69D" w14:textId="77777777" w:rsidR="0087561D" w:rsidRPr="00D44BFB" w:rsidRDefault="0087561D" w:rsidP="0087561D">
            <w:pPr>
              <w:spacing w:before="0" w:after="0" w:line="240" w:lineRule="auto"/>
              <w:ind w:firstLine="0"/>
              <w:jc w:val="center"/>
              <w:rPr>
                <w:rFonts w:eastAsia="Times New Roman" w:cs="Times New Roman"/>
                <w:sz w:val="24"/>
                <w:szCs w:val="24"/>
                <w:rPrChange w:id="2875" w:author="hoaban trinh" w:date="2025-06-24T14:23:00Z">
                  <w:rPr>
                    <w:rFonts w:eastAsia="Times New Roman" w:cs="Times New Roman"/>
                    <w:color w:val="FF0000"/>
                    <w:sz w:val="24"/>
                    <w:szCs w:val="24"/>
                  </w:rPr>
                </w:rPrChange>
              </w:rPr>
            </w:pPr>
            <w:r w:rsidRPr="00D44BFB">
              <w:rPr>
                <w:rFonts w:eastAsia="Times New Roman" w:cs="Times New Roman"/>
                <w:sz w:val="24"/>
                <w:szCs w:val="24"/>
                <w:rPrChange w:id="2876" w:author="hoaban trinh" w:date="2025-06-24T14:23:00Z">
                  <w:rPr>
                    <w:rFonts w:eastAsia="Times New Roman" w:cs="Times New Roman"/>
                    <w:color w:val="FF0000"/>
                    <w:sz w:val="24"/>
                    <w:szCs w:val="24"/>
                  </w:rPr>
                </w:rPrChange>
              </w:rPr>
              <w:t>ĐO 05</w:t>
            </w:r>
          </w:p>
        </w:tc>
        <w:tc>
          <w:tcPr>
            <w:tcW w:w="760" w:type="dxa"/>
            <w:tcBorders>
              <w:top w:val="nil"/>
              <w:left w:val="nil"/>
              <w:bottom w:val="single" w:sz="4" w:space="0" w:color="auto"/>
              <w:right w:val="single" w:sz="4" w:space="0" w:color="auto"/>
            </w:tcBorders>
            <w:shd w:val="clear" w:color="auto" w:fill="auto"/>
            <w:noWrap/>
            <w:vAlign w:val="center"/>
            <w:hideMark/>
          </w:tcPr>
          <w:p w14:paraId="25963BB2" w14:textId="77777777" w:rsidR="0087561D" w:rsidRPr="00D44BFB" w:rsidRDefault="0087561D" w:rsidP="0087561D">
            <w:pPr>
              <w:spacing w:before="0" w:after="0" w:line="240" w:lineRule="auto"/>
              <w:ind w:firstLine="0"/>
              <w:jc w:val="center"/>
              <w:rPr>
                <w:rFonts w:eastAsia="Times New Roman" w:cs="Times New Roman"/>
                <w:sz w:val="24"/>
                <w:szCs w:val="24"/>
                <w:rPrChange w:id="2877" w:author="hoaban trinh" w:date="2025-06-24T14:23:00Z">
                  <w:rPr>
                    <w:rFonts w:eastAsia="Times New Roman" w:cs="Times New Roman"/>
                    <w:color w:val="FF0000"/>
                    <w:sz w:val="24"/>
                    <w:szCs w:val="24"/>
                  </w:rPr>
                </w:rPrChange>
              </w:rPr>
            </w:pPr>
            <w:r w:rsidRPr="00D44BFB">
              <w:rPr>
                <w:rFonts w:eastAsia="Times New Roman" w:cs="Times New Roman"/>
                <w:sz w:val="24"/>
                <w:szCs w:val="24"/>
                <w:rPrChange w:id="2878" w:author="hoaban trinh" w:date="2025-06-24T14:23:00Z">
                  <w:rPr>
                    <w:rFonts w:eastAsia="Times New Roman" w:cs="Times New Roman"/>
                    <w:color w:val="FF0000"/>
                    <w:sz w:val="24"/>
                    <w:szCs w:val="24"/>
                  </w:rPr>
                </w:rPrChange>
              </w:rPr>
              <w:t>Số lô</w:t>
            </w:r>
          </w:p>
        </w:tc>
        <w:tc>
          <w:tcPr>
            <w:tcW w:w="1220" w:type="dxa"/>
            <w:tcBorders>
              <w:top w:val="nil"/>
              <w:left w:val="nil"/>
              <w:bottom w:val="single" w:sz="4" w:space="0" w:color="auto"/>
              <w:right w:val="single" w:sz="4" w:space="0" w:color="auto"/>
            </w:tcBorders>
            <w:shd w:val="clear" w:color="auto" w:fill="auto"/>
            <w:noWrap/>
            <w:vAlign w:val="center"/>
            <w:hideMark/>
          </w:tcPr>
          <w:p w14:paraId="0F7CDA28" w14:textId="77777777" w:rsidR="0087561D" w:rsidRPr="00D44BFB" w:rsidRDefault="0087561D" w:rsidP="0087561D">
            <w:pPr>
              <w:spacing w:before="0" w:after="0" w:line="240" w:lineRule="auto"/>
              <w:ind w:firstLine="0"/>
              <w:jc w:val="center"/>
              <w:rPr>
                <w:rFonts w:eastAsia="Times New Roman" w:cs="Times New Roman"/>
                <w:sz w:val="24"/>
                <w:szCs w:val="24"/>
                <w:rPrChange w:id="2879" w:author="hoaban trinh" w:date="2025-06-24T14:23:00Z">
                  <w:rPr>
                    <w:rFonts w:eastAsia="Times New Roman" w:cs="Times New Roman"/>
                    <w:color w:val="FF0000"/>
                    <w:sz w:val="24"/>
                    <w:szCs w:val="24"/>
                  </w:rPr>
                </w:rPrChange>
              </w:rPr>
            </w:pPr>
            <w:r w:rsidRPr="00D44BFB">
              <w:rPr>
                <w:rFonts w:eastAsia="Times New Roman" w:cs="Times New Roman"/>
                <w:sz w:val="24"/>
                <w:szCs w:val="24"/>
                <w:rPrChange w:id="2880" w:author="hoaban trinh" w:date="2025-06-24T14:23:00Z">
                  <w:rPr>
                    <w:rFonts w:eastAsia="Times New Roman" w:cs="Times New Roman"/>
                    <w:color w:val="FF0000"/>
                    <w:sz w:val="24"/>
                    <w:szCs w:val="24"/>
                  </w:rPr>
                </w:rPrChange>
              </w:rPr>
              <w:t>18</w:t>
            </w:r>
          </w:p>
        </w:tc>
        <w:tc>
          <w:tcPr>
            <w:tcW w:w="680" w:type="dxa"/>
            <w:tcBorders>
              <w:top w:val="nil"/>
              <w:left w:val="nil"/>
              <w:bottom w:val="single" w:sz="4" w:space="0" w:color="auto"/>
              <w:right w:val="single" w:sz="4" w:space="0" w:color="auto"/>
            </w:tcBorders>
            <w:shd w:val="clear" w:color="auto" w:fill="auto"/>
            <w:noWrap/>
            <w:vAlign w:val="center"/>
            <w:hideMark/>
          </w:tcPr>
          <w:p w14:paraId="43C9F6BD" w14:textId="77777777" w:rsidR="0087561D" w:rsidRPr="00D44BFB" w:rsidRDefault="0087561D" w:rsidP="0087561D">
            <w:pPr>
              <w:spacing w:before="0" w:after="0" w:line="240" w:lineRule="auto"/>
              <w:ind w:firstLine="0"/>
              <w:jc w:val="center"/>
              <w:rPr>
                <w:rFonts w:eastAsia="Times New Roman" w:cs="Times New Roman"/>
                <w:sz w:val="24"/>
                <w:szCs w:val="24"/>
                <w:rPrChange w:id="2881" w:author="hoaban trinh" w:date="2025-06-24T14:23:00Z">
                  <w:rPr>
                    <w:rFonts w:eastAsia="Times New Roman" w:cs="Times New Roman"/>
                    <w:color w:val="FF0000"/>
                    <w:sz w:val="24"/>
                    <w:szCs w:val="24"/>
                  </w:rPr>
                </w:rPrChange>
              </w:rPr>
            </w:pPr>
            <w:r w:rsidRPr="00D44BFB">
              <w:rPr>
                <w:rFonts w:eastAsia="Times New Roman" w:cs="Times New Roman"/>
                <w:sz w:val="24"/>
                <w:szCs w:val="24"/>
                <w:rPrChange w:id="2882" w:author="hoaban trinh" w:date="2025-06-24T14:23:00Z">
                  <w:rPr>
                    <w:rFonts w:eastAsia="Times New Roman" w:cs="Times New Roman"/>
                    <w:color w:val="FF0000"/>
                    <w:sz w:val="24"/>
                    <w:szCs w:val="24"/>
                  </w:rPr>
                </w:rPrChange>
              </w:rPr>
              <w:t>0,8</w:t>
            </w:r>
          </w:p>
        </w:tc>
        <w:tc>
          <w:tcPr>
            <w:tcW w:w="1140" w:type="dxa"/>
            <w:tcBorders>
              <w:top w:val="nil"/>
              <w:left w:val="nil"/>
              <w:bottom w:val="single" w:sz="4" w:space="0" w:color="auto"/>
              <w:right w:val="single" w:sz="4" w:space="0" w:color="auto"/>
            </w:tcBorders>
            <w:shd w:val="clear" w:color="auto" w:fill="auto"/>
            <w:noWrap/>
            <w:vAlign w:val="center"/>
            <w:hideMark/>
          </w:tcPr>
          <w:p w14:paraId="360B9211" w14:textId="77777777" w:rsidR="0087561D" w:rsidRPr="00D44BFB" w:rsidRDefault="0087561D" w:rsidP="0087561D">
            <w:pPr>
              <w:spacing w:before="0" w:after="0" w:line="240" w:lineRule="auto"/>
              <w:ind w:firstLine="0"/>
              <w:jc w:val="center"/>
              <w:rPr>
                <w:rFonts w:eastAsia="Times New Roman" w:cs="Times New Roman"/>
                <w:sz w:val="24"/>
                <w:szCs w:val="24"/>
                <w:rPrChange w:id="2883" w:author="hoaban trinh" w:date="2025-06-24T14:23:00Z">
                  <w:rPr>
                    <w:rFonts w:eastAsia="Times New Roman" w:cs="Times New Roman"/>
                    <w:color w:val="FF0000"/>
                    <w:sz w:val="24"/>
                    <w:szCs w:val="24"/>
                  </w:rPr>
                </w:rPrChange>
              </w:rPr>
            </w:pPr>
            <w:r w:rsidRPr="00D44BFB">
              <w:rPr>
                <w:rFonts w:eastAsia="Times New Roman" w:cs="Times New Roman"/>
                <w:sz w:val="24"/>
                <w:szCs w:val="24"/>
                <w:rPrChange w:id="2884" w:author="hoaban trinh" w:date="2025-06-24T14:23:00Z">
                  <w:rPr>
                    <w:rFonts w:eastAsia="Times New Roman" w:cs="Times New Roman"/>
                    <w:color w:val="FF0000"/>
                    <w:sz w:val="24"/>
                    <w:szCs w:val="24"/>
                  </w:rPr>
                </w:rPrChange>
              </w:rPr>
              <w:t>7</w:t>
            </w:r>
          </w:p>
        </w:tc>
        <w:tc>
          <w:tcPr>
            <w:tcW w:w="960" w:type="dxa"/>
            <w:tcBorders>
              <w:top w:val="nil"/>
              <w:left w:val="nil"/>
              <w:bottom w:val="single" w:sz="4" w:space="0" w:color="auto"/>
              <w:right w:val="single" w:sz="4" w:space="0" w:color="auto"/>
            </w:tcBorders>
            <w:shd w:val="clear" w:color="auto" w:fill="auto"/>
            <w:noWrap/>
            <w:vAlign w:val="center"/>
            <w:hideMark/>
          </w:tcPr>
          <w:p w14:paraId="74EF751B" w14:textId="77777777" w:rsidR="0087561D" w:rsidRPr="00D44BFB" w:rsidRDefault="0087561D" w:rsidP="0087561D">
            <w:pPr>
              <w:spacing w:before="0" w:after="0" w:line="240" w:lineRule="auto"/>
              <w:ind w:firstLine="0"/>
              <w:jc w:val="center"/>
              <w:rPr>
                <w:rFonts w:eastAsia="Times New Roman" w:cs="Times New Roman"/>
                <w:sz w:val="24"/>
                <w:szCs w:val="24"/>
                <w:rPrChange w:id="2885" w:author="hoaban trinh" w:date="2025-06-24T14:23:00Z">
                  <w:rPr>
                    <w:rFonts w:eastAsia="Times New Roman" w:cs="Times New Roman"/>
                    <w:color w:val="FF0000"/>
                    <w:sz w:val="24"/>
                    <w:szCs w:val="24"/>
                  </w:rPr>
                </w:rPrChange>
              </w:rPr>
            </w:pPr>
            <w:r w:rsidRPr="00D44BFB">
              <w:rPr>
                <w:rFonts w:eastAsia="Times New Roman" w:cs="Times New Roman"/>
                <w:sz w:val="24"/>
                <w:szCs w:val="24"/>
                <w:rPrChange w:id="2886" w:author="hoaban trinh" w:date="2025-06-24T14:23:00Z">
                  <w:rPr>
                    <w:rFonts w:eastAsia="Times New Roman" w:cs="Times New Roman"/>
                    <w:color w:val="FF0000"/>
                    <w:sz w:val="24"/>
                    <w:szCs w:val="24"/>
                  </w:rPr>
                </w:rPrChange>
              </w:rPr>
              <w:t>0,8</w:t>
            </w:r>
          </w:p>
        </w:tc>
        <w:tc>
          <w:tcPr>
            <w:tcW w:w="960" w:type="dxa"/>
            <w:tcBorders>
              <w:top w:val="nil"/>
              <w:left w:val="nil"/>
              <w:bottom w:val="single" w:sz="4" w:space="0" w:color="auto"/>
              <w:right w:val="single" w:sz="4" w:space="0" w:color="auto"/>
            </w:tcBorders>
            <w:shd w:val="clear" w:color="auto" w:fill="auto"/>
            <w:noWrap/>
            <w:vAlign w:val="center"/>
            <w:hideMark/>
          </w:tcPr>
          <w:p w14:paraId="216C9255" w14:textId="77777777" w:rsidR="0087561D" w:rsidRPr="00D44BFB" w:rsidRDefault="0087561D" w:rsidP="0087561D">
            <w:pPr>
              <w:spacing w:before="0" w:after="0" w:line="240" w:lineRule="auto"/>
              <w:ind w:firstLine="0"/>
              <w:jc w:val="center"/>
              <w:rPr>
                <w:rFonts w:eastAsia="Times New Roman" w:cs="Times New Roman"/>
                <w:sz w:val="24"/>
                <w:szCs w:val="24"/>
                <w:rPrChange w:id="2887" w:author="hoaban trinh" w:date="2025-06-24T14:23:00Z">
                  <w:rPr>
                    <w:rFonts w:eastAsia="Times New Roman" w:cs="Times New Roman"/>
                    <w:color w:val="FF0000"/>
                    <w:sz w:val="24"/>
                    <w:szCs w:val="24"/>
                  </w:rPr>
                </w:rPrChange>
              </w:rPr>
            </w:pPr>
            <w:r w:rsidRPr="00D44BFB">
              <w:rPr>
                <w:rFonts w:eastAsia="Times New Roman" w:cs="Times New Roman"/>
                <w:sz w:val="24"/>
                <w:szCs w:val="24"/>
                <w:rPrChange w:id="2888" w:author="hoaban trinh" w:date="2025-06-24T14:23:00Z">
                  <w:rPr>
                    <w:rFonts w:eastAsia="Times New Roman" w:cs="Times New Roman"/>
                    <w:color w:val="FF0000"/>
                    <w:sz w:val="24"/>
                    <w:szCs w:val="24"/>
                  </w:rPr>
                </w:rPrChange>
              </w:rPr>
              <w:t>126,0</w:t>
            </w:r>
          </w:p>
        </w:tc>
        <w:tc>
          <w:tcPr>
            <w:tcW w:w="960" w:type="dxa"/>
            <w:tcBorders>
              <w:top w:val="nil"/>
              <w:left w:val="nil"/>
              <w:bottom w:val="single" w:sz="4" w:space="0" w:color="auto"/>
              <w:right w:val="single" w:sz="4" w:space="0" w:color="auto"/>
            </w:tcBorders>
            <w:shd w:val="clear" w:color="auto" w:fill="auto"/>
            <w:noWrap/>
            <w:vAlign w:val="center"/>
            <w:hideMark/>
          </w:tcPr>
          <w:p w14:paraId="5D3694BA" w14:textId="77777777" w:rsidR="0087561D" w:rsidRPr="00D44BFB" w:rsidRDefault="0087561D" w:rsidP="0087561D">
            <w:pPr>
              <w:spacing w:before="0" w:after="0" w:line="240" w:lineRule="auto"/>
              <w:ind w:firstLine="0"/>
              <w:jc w:val="center"/>
              <w:rPr>
                <w:rFonts w:eastAsia="Times New Roman" w:cs="Times New Roman"/>
                <w:sz w:val="24"/>
                <w:szCs w:val="24"/>
                <w:rPrChange w:id="2889" w:author="hoaban trinh" w:date="2025-06-24T14:23:00Z">
                  <w:rPr>
                    <w:rFonts w:eastAsia="Times New Roman" w:cs="Times New Roman"/>
                    <w:color w:val="FF0000"/>
                    <w:sz w:val="24"/>
                    <w:szCs w:val="24"/>
                  </w:rPr>
                </w:rPrChange>
              </w:rPr>
            </w:pPr>
            <w:r w:rsidRPr="00D44BFB">
              <w:rPr>
                <w:rFonts w:eastAsia="Times New Roman" w:cs="Times New Roman"/>
                <w:sz w:val="24"/>
                <w:szCs w:val="24"/>
                <w:rPrChange w:id="2890" w:author="hoaban trinh" w:date="2025-06-24T14:23:00Z">
                  <w:rPr>
                    <w:rFonts w:eastAsia="Times New Roman" w:cs="Times New Roman"/>
                    <w:color w:val="FF0000"/>
                    <w:sz w:val="24"/>
                    <w:szCs w:val="24"/>
                  </w:rPr>
                </w:rPrChange>
              </w:rPr>
              <w:t>1,2</w:t>
            </w:r>
          </w:p>
        </w:tc>
        <w:tc>
          <w:tcPr>
            <w:tcW w:w="960" w:type="dxa"/>
            <w:tcBorders>
              <w:top w:val="nil"/>
              <w:left w:val="nil"/>
              <w:bottom w:val="single" w:sz="4" w:space="0" w:color="auto"/>
              <w:right w:val="single" w:sz="4" w:space="0" w:color="auto"/>
            </w:tcBorders>
            <w:shd w:val="clear" w:color="auto" w:fill="auto"/>
            <w:noWrap/>
            <w:vAlign w:val="center"/>
            <w:hideMark/>
          </w:tcPr>
          <w:p w14:paraId="11F49936" w14:textId="77777777" w:rsidR="0087561D" w:rsidRPr="00D44BFB" w:rsidRDefault="0087561D" w:rsidP="0087561D">
            <w:pPr>
              <w:spacing w:before="0" w:after="0" w:line="240" w:lineRule="auto"/>
              <w:ind w:firstLine="0"/>
              <w:jc w:val="center"/>
              <w:rPr>
                <w:rFonts w:eastAsia="Times New Roman" w:cs="Times New Roman"/>
                <w:sz w:val="24"/>
                <w:szCs w:val="24"/>
                <w:rPrChange w:id="2891" w:author="hoaban trinh" w:date="2025-06-24T14:23:00Z">
                  <w:rPr>
                    <w:rFonts w:eastAsia="Times New Roman" w:cs="Times New Roman"/>
                    <w:color w:val="FF0000"/>
                    <w:sz w:val="24"/>
                    <w:szCs w:val="24"/>
                  </w:rPr>
                </w:rPrChange>
              </w:rPr>
            </w:pPr>
            <w:r w:rsidRPr="00D44BFB">
              <w:rPr>
                <w:rFonts w:eastAsia="Times New Roman" w:cs="Times New Roman"/>
                <w:sz w:val="24"/>
                <w:szCs w:val="24"/>
                <w:rPrChange w:id="2892" w:author="hoaban trinh" w:date="2025-06-24T14:23:00Z">
                  <w:rPr>
                    <w:rFonts w:eastAsia="Times New Roman" w:cs="Times New Roman"/>
                    <w:color w:val="FF0000"/>
                    <w:sz w:val="24"/>
                    <w:szCs w:val="24"/>
                  </w:rPr>
                </w:rPrChange>
              </w:rPr>
              <w:t>0,85</w:t>
            </w:r>
          </w:p>
        </w:tc>
        <w:tc>
          <w:tcPr>
            <w:tcW w:w="960" w:type="dxa"/>
            <w:tcBorders>
              <w:top w:val="nil"/>
              <w:left w:val="nil"/>
              <w:bottom w:val="single" w:sz="4" w:space="0" w:color="auto"/>
              <w:right w:val="single" w:sz="4" w:space="0" w:color="auto"/>
            </w:tcBorders>
            <w:shd w:val="clear" w:color="auto" w:fill="auto"/>
            <w:noWrap/>
            <w:vAlign w:val="center"/>
            <w:hideMark/>
          </w:tcPr>
          <w:p w14:paraId="6FA666D5" w14:textId="77777777" w:rsidR="0087561D" w:rsidRPr="00D44BFB" w:rsidRDefault="0087561D" w:rsidP="0087561D">
            <w:pPr>
              <w:spacing w:before="0" w:after="0" w:line="240" w:lineRule="auto"/>
              <w:ind w:firstLine="0"/>
              <w:jc w:val="center"/>
              <w:rPr>
                <w:rFonts w:eastAsia="Times New Roman" w:cs="Times New Roman"/>
                <w:sz w:val="24"/>
                <w:szCs w:val="24"/>
                <w:rPrChange w:id="2893" w:author="hoaban trinh" w:date="2025-06-24T14:23:00Z">
                  <w:rPr>
                    <w:rFonts w:eastAsia="Times New Roman" w:cs="Times New Roman"/>
                    <w:color w:val="FF0000"/>
                    <w:sz w:val="24"/>
                    <w:szCs w:val="24"/>
                  </w:rPr>
                </w:rPrChange>
              </w:rPr>
            </w:pPr>
            <w:r w:rsidRPr="00D44BFB">
              <w:rPr>
                <w:rFonts w:eastAsia="Times New Roman" w:cs="Times New Roman"/>
                <w:sz w:val="24"/>
                <w:szCs w:val="24"/>
                <w:rPrChange w:id="2894" w:author="hoaban trinh" w:date="2025-06-24T14:23:00Z">
                  <w:rPr>
                    <w:rFonts w:eastAsia="Times New Roman" w:cs="Times New Roman"/>
                    <w:color w:val="FF0000"/>
                    <w:sz w:val="24"/>
                    <w:szCs w:val="24"/>
                  </w:rPr>
                </w:rPrChange>
              </w:rPr>
              <w:t>142,31</w:t>
            </w:r>
          </w:p>
        </w:tc>
      </w:tr>
      <w:tr w:rsidR="00D44BFB" w:rsidRPr="00D44BFB" w14:paraId="717B70BD" w14:textId="77777777" w:rsidTr="0087561D">
        <w:trPr>
          <w:trHeight w:val="312"/>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4310F1E1" w14:textId="77777777" w:rsidR="0087561D" w:rsidRPr="00D44BFB" w:rsidRDefault="0087561D" w:rsidP="0087561D">
            <w:pPr>
              <w:spacing w:before="0" w:after="0" w:line="240" w:lineRule="auto"/>
              <w:ind w:firstLine="0"/>
              <w:jc w:val="center"/>
              <w:rPr>
                <w:rFonts w:eastAsia="Times New Roman" w:cs="Times New Roman"/>
                <w:b/>
                <w:bCs/>
                <w:sz w:val="24"/>
                <w:szCs w:val="24"/>
                <w:rPrChange w:id="2895" w:author="hoaban trinh" w:date="2025-06-24T14:23:00Z">
                  <w:rPr>
                    <w:rFonts w:eastAsia="Times New Roman" w:cs="Times New Roman"/>
                    <w:b/>
                    <w:bCs/>
                    <w:color w:val="FF0000"/>
                    <w:sz w:val="24"/>
                    <w:szCs w:val="24"/>
                  </w:rPr>
                </w:rPrChange>
              </w:rPr>
            </w:pPr>
            <w:r w:rsidRPr="00D44BFB">
              <w:rPr>
                <w:rFonts w:eastAsia="Times New Roman" w:cs="Times New Roman"/>
                <w:b/>
                <w:bCs/>
                <w:sz w:val="24"/>
                <w:szCs w:val="24"/>
                <w:rPrChange w:id="2896" w:author="hoaban trinh" w:date="2025-06-24T14:23:00Z">
                  <w:rPr>
                    <w:rFonts w:eastAsia="Times New Roman" w:cs="Times New Roman"/>
                    <w:b/>
                    <w:bCs/>
                    <w:color w:val="FF0000"/>
                    <w:sz w:val="24"/>
                    <w:szCs w:val="24"/>
                  </w:rPr>
                </w:rPrChange>
              </w:rPr>
              <w:t>2</w:t>
            </w:r>
          </w:p>
        </w:tc>
        <w:tc>
          <w:tcPr>
            <w:tcW w:w="3460" w:type="dxa"/>
            <w:tcBorders>
              <w:top w:val="nil"/>
              <w:left w:val="nil"/>
              <w:bottom w:val="single" w:sz="4" w:space="0" w:color="auto"/>
              <w:right w:val="single" w:sz="4" w:space="0" w:color="auto"/>
            </w:tcBorders>
            <w:shd w:val="clear" w:color="auto" w:fill="auto"/>
            <w:noWrap/>
            <w:vAlign w:val="center"/>
            <w:hideMark/>
          </w:tcPr>
          <w:p w14:paraId="7C1C0E51" w14:textId="77777777" w:rsidR="0087561D" w:rsidRPr="00D44BFB" w:rsidRDefault="0087561D" w:rsidP="0087561D">
            <w:pPr>
              <w:spacing w:before="0" w:after="0" w:line="240" w:lineRule="auto"/>
              <w:ind w:firstLine="0"/>
              <w:jc w:val="left"/>
              <w:rPr>
                <w:rFonts w:eastAsia="Times New Roman" w:cs="Times New Roman"/>
                <w:b/>
                <w:bCs/>
                <w:sz w:val="24"/>
                <w:szCs w:val="24"/>
                <w:rPrChange w:id="2897" w:author="hoaban trinh" w:date="2025-06-24T14:23:00Z">
                  <w:rPr>
                    <w:rFonts w:eastAsia="Times New Roman" w:cs="Times New Roman"/>
                    <w:b/>
                    <w:bCs/>
                    <w:color w:val="FF0000"/>
                    <w:sz w:val="24"/>
                    <w:szCs w:val="24"/>
                  </w:rPr>
                </w:rPrChange>
              </w:rPr>
            </w:pPr>
            <w:r w:rsidRPr="00D44BFB">
              <w:rPr>
                <w:rFonts w:eastAsia="Times New Roman" w:cs="Times New Roman"/>
                <w:b/>
                <w:bCs/>
                <w:sz w:val="24"/>
                <w:szCs w:val="24"/>
                <w:rPrChange w:id="2898" w:author="hoaban trinh" w:date="2025-06-24T14:23:00Z">
                  <w:rPr>
                    <w:rFonts w:eastAsia="Times New Roman" w:cs="Times New Roman"/>
                    <w:b/>
                    <w:bCs/>
                    <w:color w:val="FF0000"/>
                    <w:sz w:val="24"/>
                    <w:szCs w:val="24"/>
                  </w:rPr>
                </w:rPrChange>
              </w:rPr>
              <w:t>Đất cây xanh, thể dục thể thao</w:t>
            </w:r>
          </w:p>
        </w:tc>
        <w:tc>
          <w:tcPr>
            <w:tcW w:w="1100" w:type="dxa"/>
            <w:tcBorders>
              <w:top w:val="nil"/>
              <w:left w:val="nil"/>
              <w:bottom w:val="single" w:sz="4" w:space="0" w:color="auto"/>
              <w:right w:val="single" w:sz="4" w:space="0" w:color="auto"/>
            </w:tcBorders>
            <w:shd w:val="clear" w:color="auto" w:fill="auto"/>
            <w:noWrap/>
            <w:vAlign w:val="center"/>
            <w:hideMark/>
          </w:tcPr>
          <w:p w14:paraId="5B5E2180" w14:textId="77777777" w:rsidR="0087561D" w:rsidRPr="00D44BFB" w:rsidRDefault="0087561D" w:rsidP="0087561D">
            <w:pPr>
              <w:spacing w:before="0" w:after="0" w:line="240" w:lineRule="auto"/>
              <w:ind w:firstLine="0"/>
              <w:jc w:val="center"/>
              <w:rPr>
                <w:rFonts w:eastAsia="Times New Roman" w:cs="Times New Roman"/>
                <w:b/>
                <w:bCs/>
                <w:sz w:val="24"/>
                <w:szCs w:val="24"/>
                <w:rPrChange w:id="2899" w:author="hoaban trinh" w:date="2025-06-24T14:23:00Z">
                  <w:rPr>
                    <w:rFonts w:eastAsia="Times New Roman" w:cs="Times New Roman"/>
                    <w:b/>
                    <w:bCs/>
                    <w:color w:val="FF0000"/>
                    <w:sz w:val="24"/>
                    <w:szCs w:val="24"/>
                  </w:rPr>
                </w:rPrChange>
              </w:rPr>
            </w:pPr>
            <w:r w:rsidRPr="00D44BFB">
              <w:rPr>
                <w:rFonts w:eastAsia="Times New Roman" w:cs="Times New Roman"/>
                <w:b/>
                <w:bCs/>
                <w:sz w:val="24"/>
                <w:szCs w:val="24"/>
                <w:rPrChange w:id="2900" w:author="hoaban trinh" w:date="2025-06-24T14:23:00Z">
                  <w:rPr>
                    <w:rFonts w:eastAsia="Times New Roman" w:cs="Times New Roman"/>
                    <w:b/>
                    <w:bCs/>
                    <w:color w:val="FF0000"/>
                    <w:sz w:val="24"/>
                    <w:szCs w:val="24"/>
                  </w:rPr>
                </w:rPrChange>
              </w:rPr>
              <w:t>CX</w:t>
            </w:r>
          </w:p>
        </w:tc>
        <w:tc>
          <w:tcPr>
            <w:tcW w:w="760" w:type="dxa"/>
            <w:tcBorders>
              <w:top w:val="nil"/>
              <w:left w:val="nil"/>
              <w:bottom w:val="single" w:sz="4" w:space="0" w:color="auto"/>
              <w:right w:val="single" w:sz="4" w:space="0" w:color="auto"/>
            </w:tcBorders>
            <w:shd w:val="clear" w:color="auto" w:fill="auto"/>
            <w:noWrap/>
            <w:vAlign w:val="center"/>
            <w:hideMark/>
          </w:tcPr>
          <w:p w14:paraId="453810E1" w14:textId="77777777" w:rsidR="0087561D" w:rsidRPr="00D44BFB" w:rsidRDefault="0087561D" w:rsidP="0087561D">
            <w:pPr>
              <w:spacing w:before="0" w:after="0" w:line="240" w:lineRule="auto"/>
              <w:ind w:firstLine="0"/>
              <w:jc w:val="left"/>
              <w:rPr>
                <w:rFonts w:eastAsia="Times New Roman" w:cs="Times New Roman"/>
                <w:sz w:val="20"/>
                <w:szCs w:val="20"/>
                <w:rPrChange w:id="2901" w:author="hoaban trinh" w:date="2025-06-24T14:23:00Z">
                  <w:rPr>
                    <w:rFonts w:eastAsia="Times New Roman" w:cs="Times New Roman"/>
                    <w:color w:val="FF0000"/>
                    <w:sz w:val="20"/>
                    <w:szCs w:val="20"/>
                  </w:rPr>
                </w:rPrChange>
              </w:rPr>
            </w:pPr>
            <w:r w:rsidRPr="00D44BFB">
              <w:rPr>
                <w:rFonts w:eastAsia="Times New Roman" w:cs="Times New Roman"/>
                <w:sz w:val="20"/>
                <w:szCs w:val="20"/>
                <w:rPrChange w:id="2902" w:author="hoaban trinh" w:date="2025-06-24T14:23:00Z">
                  <w:rPr>
                    <w:rFonts w:eastAsia="Times New Roman" w:cs="Times New Roman"/>
                    <w:color w:val="FF0000"/>
                    <w:sz w:val="20"/>
                    <w:szCs w:val="20"/>
                  </w:rPr>
                </w:rPrChange>
              </w:rPr>
              <w:t> </w:t>
            </w:r>
          </w:p>
        </w:tc>
        <w:tc>
          <w:tcPr>
            <w:tcW w:w="1220" w:type="dxa"/>
            <w:tcBorders>
              <w:top w:val="nil"/>
              <w:left w:val="nil"/>
              <w:bottom w:val="single" w:sz="4" w:space="0" w:color="auto"/>
              <w:right w:val="single" w:sz="4" w:space="0" w:color="auto"/>
            </w:tcBorders>
            <w:shd w:val="clear" w:color="auto" w:fill="auto"/>
            <w:noWrap/>
            <w:vAlign w:val="center"/>
            <w:hideMark/>
          </w:tcPr>
          <w:p w14:paraId="12EC585D" w14:textId="77777777" w:rsidR="0087561D" w:rsidRPr="00D44BFB" w:rsidRDefault="0087561D" w:rsidP="0087561D">
            <w:pPr>
              <w:spacing w:before="0" w:after="0" w:line="240" w:lineRule="auto"/>
              <w:ind w:firstLine="0"/>
              <w:jc w:val="center"/>
              <w:rPr>
                <w:rFonts w:eastAsia="Times New Roman" w:cs="Times New Roman"/>
                <w:b/>
                <w:bCs/>
                <w:sz w:val="24"/>
                <w:szCs w:val="24"/>
                <w:rPrChange w:id="2903" w:author="hoaban trinh" w:date="2025-06-24T14:23:00Z">
                  <w:rPr>
                    <w:rFonts w:eastAsia="Times New Roman" w:cs="Times New Roman"/>
                    <w:b/>
                    <w:bCs/>
                    <w:color w:val="FF0000"/>
                    <w:sz w:val="24"/>
                    <w:szCs w:val="24"/>
                  </w:rPr>
                </w:rPrChange>
              </w:rPr>
            </w:pPr>
            <w:r w:rsidRPr="00D44BFB">
              <w:rPr>
                <w:rFonts w:eastAsia="Times New Roman" w:cs="Times New Roman"/>
                <w:b/>
                <w:bCs/>
                <w:sz w:val="24"/>
                <w:szCs w:val="24"/>
                <w:rPrChange w:id="2904" w:author="hoaban trinh" w:date="2025-06-24T14:23:00Z">
                  <w:rPr>
                    <w:rFonts w:eastAsia="Times New Roman" w:cs="Times New Roman"/>
                    <w:b/>
                    <w:bCs/>
                    <w:color w:val="FF0000"/>
                    <w:sz w:val="24"/>
                    <w:szCs w:val="24"/>
                  </w:rPr>
                </w:rPrChange>
              </w:rPr>
              <w:t>11.499,39</w:t>
            </w:r>
          </w:p>
        </w:tc>
        <w:tc>
          <w:tcPr>
            <w:tcW w:w="680" w:type="dxa"/>
            <w:tcBorders>
              <w:top w:val="nil"/>
              <w:left w:val="nil"/>
              <w:bottom w:val="single" w:sz="4" w:space="0" w:color="auto"/>
              <w:right w:val="single" w:sz="4" w:space="0" w:color="auto"/>
            </w:tcBorders>
            <w:shd w:val="clear" w:color="auto" w:fill="auto"/>
            <w:noWrap/>
            <w:vAlign w:val="center"/>
            <w:hideMark/>
          </w:tcPr>
          <w:p w14:paraId="1006AC59" w14:textId="77777777" w:rsidR="0087561D" w:rsidRPr="00D44BFB" w:rsidRDefault="0087561D" w:rsidP="0087561D">
            <w:pPr>
              <w:spacing w:before="0" w:after="0" w:line="240" w:lineRule="auto"/>
              <w:ind w:firstLine="0"/>
              <w:jc w:val="center"/>
              <w:rPr>
                <w:rFonts w:eastAsia="Times New Roman" w:cs="Times New Roman"/>
                <w:sz w:val="24"/>
                <w:szCs w:val="24"/>
                <w:rPrChange w:id="2905" w:author="hoaban trinh" w:date="2025-06-24T14:23:00Z">
                  <w:rPr>
                    <w:rFonts w:eastAsia="Times New Roman" w:cs="Times New Roman"/>
                    <w:color w:val="FF0000"/>
                    <w:sz w:val="24"/>
                    <w:szCs w:val="24"/>
                  </w:rPr>
                </w:rPrChange>
              </w:rPr>
            </w:pPr>
            <w:r w:rsidRPr="00D44BFB">
              <w:rPr>
                <w:rFonts w:eastAsia="Times New Roman" w:cs="Times New Roman"/>
                <w:sz w:val="24"/>
                <w:szCs w:val="24"/>
                <w:rPrChange w:id="2906" w:author="hoaban trinh" w:date="2025-06-24T14:23:00Z">
                  <w:rPr>
                    <w:rFonts w:eastAsia="Times New Roman" w:cs="Times New Roman"/>
                    <w:color w:val="FF0000"/>
                    <w:sz w:val="24"/>
                    <w:szCs w:val="24"/>
                  </w:rPr>
                </w:rPrChange>
              </w:rPr>
              <w:t>0,8</w:t>
            </w:r>
          </w:p>
        </w:tc>
        <w:tc>
          <w:tcPr>
            <w:tcW w:w="1140" w:type="dxa"/>
            <w:tcBorders>
              <w:top w:val="nil"/>
              <w:left w:val="nil"/>
              <w:bottom w:val="single" w:sz="4" w:space="0" w:color="auto"/>
              <w:right w:val="single" w:sz="4" w:space="0" w:color="auto"/>
            </w:tcBorders>
            <w:shd w:val="clear" w:color="auto" w:fill="auto"/>
            <w:noWrap/>
            <w:vAlign w:val="center"/>
            <w:hideMark/>
          </w:tcPr>
          <w:p w14:paraId="6B0E8D86" w14:textId="77777777" w:rsidR="0087561D" w:rsidRPr="00D44BFB" w:rsidRDefault="0087561D" w:rsidP="0087561D">
            <w:pPr>
              <w:spacing w:before="0" w:after="0" w:line="240" w:lineRule="auto"/>
              <w:ind w:firstLine="0"/>
              <w:jc w:val="center"/>
              <w:rPr>
                <w:rFonts w:eastAsia="Times New Roman" w:cs="Times New Roman"/>
                <w:sz w:val="24"/>
                <w:szCs w:val="24"/>
                <w:rPrChange w:id="2907" w:author="hoaban trinh" w:date="2025-06-24T14:23:00Z">
                  <w:rPr>
                    <w:rFonts w:eastAsia="Times New Roman" w:cs="Times New Roman"/>
                    <w:color w:val="FF0000"/>
                    <w:sz w:val="24"/>
                    <w:szCs w:val="24"/>
                  </w:rPr>
                </w:rPrChange>
              </w:rPr>
            </w:pPr>
            <w:r w:rsidRPr="00D44BFB">
              <w:rPr>
                <w:rFonts w:eastAsia="Times New Roman" w:cs="Times New Roman"/>
                <w:sz w:val="24"/>
                <w:szCs w:val="24"/>
                <w:rPrChange w:id="2908" w:author="hoaban trinh" w:date="2025-06-24T14:23:00Z">
                  <w:rPr>
                    <w:rFonts w:eastAsia="Times New Roman" w:cs="Times New Roman"/>
                    <w:color w:val="FF0000"/>
                    <w:sz w:val="24"/>
                    <w:szCs w:val="24"/>
                  </w:rPr>
                </w:rPrChange>
              </w:rPr>
              <w:t>0,0005</w:t>
            </w:r>
          </w:p>
        </w:tc>
        <w:tc>
          <w:tcPr>
            <w:tcW w:w="960" w:type="dxa"/>
            <w:tcBorders>
              <w:top w:val="nil"/>
              <w:left w:val="nil"/>
              <w:bottom w:val="single" w:sz="4" w:space="0" w:color="auto"/>
              <w:right w:val="single" w:sz="4" w:space="0" w:color="auto"/>
            </w:tcBorders>
            <w:shd w:val="clear" w:color="auto" w:fill="auto"/>
            <w:noWrap/>
            <w:vAlign w:val="center"/>
            <w:hideMark/>
          </w:tcPr>
          <w:p w14:paraId="28583A8D" w14:textId="77777777" w:rsidR="0087561D" w:rsidRPr="00D44BFB" w:rsidRDefault="0087561D" w:rsidP="0087561D">
            <w:pPr>
              <w:spacing w:before="0" w:after="0" w:line="240" w:lineRule="auto"/>
              <w:ind w:firstLine="0"/>
              <w:jc w:val="center"/>
              <w:rPr>
                <w:rFonts w:eastAsia="Times New Roman" w:cs="Times New Roman"/>
                <w:sz w:val="24"/>
                <w:szCs w:val="24"/>
                <w:rPrChange w:id="2909" w:author="hoaban trinh" w:date="2025-06-24T14:23:00Z">
                  <w:rPr>
                    <w:rFonts w:eastAsia="Times New Roman" w:cs="Times New Roman"/>
                    <w:color w:val="FF0000"/>
                    <w:sz w:val="24"/>
                    <w:szCs w:val="24"/>
                  </w:rPr>
                </w:rPrChange>
              </w:rPr>
            </w:pPr>
            <w:r w:rsidRPr="00D44BFB">
              <w:rPr>
                <w:rFonts w:eastAsia="Times New Roman" w:cs="Times New Roman"/>
                <w:sz w:val="24"/>
                <w:szCs w:val="24"/>
                <w:rPrChange w:id="2910" w:author="hoaban trinh" w:date="2025-06-24T14:23:00Z">
                  <w:rPr>
                    <w:rFonts w:eastAsia="Times New Roman" w:cs="Times New Roman"/>
                    <w:color w:val="FF0000"/>
                    <w:sz w:val="24"/>
                    <w:szCs w:val="24"/>
                  </w:rPr>
                </w:rPrChange>
              </w:rPr>
              <w:t>0,8</w:t>
            </w:r>
          </w:p>
        </w:tc>
        <w:tc>
          <w:tcPr>
            <w:tcW w:w="960" w:type="dxa"/>
            <w:tcBorders>
              <w:top w:val="nil"/>
              <w:left w:val="nil"/>
              <w:bottom w:val="single" w:sz="4" w:space="0" w:color="auto"/>
              <w:right w:val="single" w:sz="4" w:space="0" w:color="auto"/>
            </w:tcBorders>
            <w:shd w:val="clear" w:color="auto" w:fill="auto"/>
            <w:noWrap/>
            <w:vAlign w:val="center"/>
            <w:hideMark/>
          </w:tcPr>
          <w:p w14:paraId="5BCB0A37" w14:textId="77777777" w:rsidR="0087561D" w:rsidRPr="00D44BFB" w:rsidRDefault="0087561D" w:rsidP="0087561D">
            <w:pPr>
              <w:spacing w:before="0" w:after="0" w:line="240" w:lineRule="auto"/>
              <w:ind w:firstLine="0"/>
              <w:jc w:val="center"/>
              <w:rPr>
                <w:rFonts w:eastAsia="Times New Roman" w:cs="Times New Roman"/>
                <w:sz w:val="24"/>
                <w:szCs w:val="24"/>
                <w:rPrChange w:id="2911" w:author="hoaban trinh" w:date="2025-06-24T14:23:00Z">
                  <w:rPr>
                    <w:rFonts w:eastAsia="Times New Roman" w:cs="Times New Roman"/>
                    <w:color w:val="FF0000"/>
                    <w:sz w:val="24"/>
                    <w:szCs w:val="24"/>
                  </w:rPr>
                </w:rPrChange>
              </w:rPr>
            </w:pPr>
            <w:r w:rsidRPr="00D44BFB">
              <w:rPr>
                <w:rFonts w:eastAsia="Times New Roman" w:cs="Times New Roman"/>
                <w:sz w:val="24"/>
                <w:szCs w:val="24"/>
                <w:rPrChange w:id="2912" w:author="hoaban trinh" w:date="2025-06-24T14:23:00Z">
                  <w:rPr>
                    <w:rFonts w:eastAsia="Times New Roman" w:cs="Times New Roman"/>
                    <w:color w:val="FF0000"/>
                    <w:sz w:val="24"/>
                    <w:szCs w:val="24"/>
                  </w:rPr>
                </w:rPrChange>
              </w:rPr>
              <w:t>5,7</w:t>
            </w:r>
          </w:p>
        </w:tc>
        <w:tc>
          <w:tcPr>
            <w:tcW w:w="960" w:type="dxa"/>
            <w:tcBorders>
              <w:top w:val="nil"/>
              <w:left w:val="nil"/>
              <w:bottom w:val="single" w:sz="4" w:space="0" w:color="auto"/>
              <w:right w:val="single" w:sz="4" w:space="0" w:color="auto"/>
            </w:tcBorders>
            <w:shd w:val="clear" w:color="auto" w:fill="auto"/>
            <w:noWrap/>
            <w:vAlign w:val="center"/>
            <w:hideMark/>
          </w:tcPr>
          <w:p w14:paraId="1753B567" w14:textId="77777777" w:rsidR="0087561D" w:rsidRPr="00D44BFB" w:rsidRDefault="0087561D" w:rsidP="0087561D">
            <w:pPr>
              <w:spacing w:before="0" w:after="0" w:line="240" w:lineRule="auto"/>
              <w:ind w:firstLine="0"/>
              <w:jc w:val="center"/>
              <w:rPr>
                <w:rFonts w:eastAsia="Times New Roman" w:cs="Times New Roman"/>
                <w:sz w:val="24"/>
                <w:szCs w:val="24"/>
                <w:rPrChange w:id="2913" w:author="hoaban trinh" w:date="2025-06-24T14:23:00Z">
                  <w:rPr>
                    <w:rFonts w:eastAsia="Times New Roman" w:cs="Times New Roman"/>
                    <w:color w:val="FF0000"/>
                    <w:sz w:val="24"/>
                    <w:szCs w:val="24"/>
                  </w:rPr>
                </w:rPrChange>
              </w:rPr>
            </w:pPr>
            <w:r w:rsidRPr="00D44BFB">
              <w:rPr>
                <w:rFonts w:eastAsia="Times New Roman" w:cs="Times New Roman"/>
                <w:sz w:val="24"/>
                <w:szCs w:val="24"/>
                <w:rPrChange w:id="2914" w:author="hoaban trinh" w:date="2025-06-24T14:23:00Z">
                  <w:rPr>
                    <w:rFonts w:eastAsia="Times New Roman" w:cs="Times New Roman"/>
                    <w:color w:val="FF0000"/>
                    <w:sz w:val="24"/>
                    <w:szCs w:val="24"/>
                  </w:rPr>
                </w:rPrChange>
              </w:rPr>
              <w:t>1,2</w:t>
            </w:r>
          </w:p>
        </w:tc>
        <w:tc>
          <w:tcPr>
            <w:tcW w:w="960" w:type="dxa"/>
            <w:tcBorders>
              <w:top w:val="nil"/>
              <w:left w:val="nil"/>
              <w:bottom w:val="single" w:sz="4" w:space="0" w:color="auto"/>
              <w:right w:val="single" w:sz="4" w:space="0" w:color="auto"/>
            </w:tcBorders>
            <w:shd w:val="clear" w:color="auto" w:fill="auto"/>
            <w:noWrap/>
            <w:vAlign w:val="center"/>
            <w:hideMark/>
          </w:tcPr>
          <w:p w14:paraId="0162E698" w14:textId="77777777" w:rsidR="0087561D" w:rsidRPr="00D44BFB" w:rsidRDefault="0087561D" w:rsidP="0087561D">
            <w:pPr>
              <w:spacing w:before="0" w:after="0" w:line="240" w:lineRule="auto"/>
              <w:ind w:firstLine="0"/>
              <w:jc w:val="center"/>
              <w:rPr>
                <w:rFonts w:eastAsia="Times New Roman" w:cs="Times New Roman"/>
                <w:sz w:val="24"/>
                <w:szCs w:val="24"/>
                <w:rPrChange w:id="2915" w:author="hoaban trinh" w:date="2025-06-24T14:23:00Z">
                  <w:rPr>
                    <w:rFonts w:eastAsia="Times New Roman" w:cs="Times New Roman"/>
                    <w:color w:val="FF0000"/>
                    <w:sz w:val="24"/>
                    <w:szCs w:val="24"/>
                  </w:rPr>
                </w:rPrChange>
              </w:rPr>
            </w:pPr>
            <w:r w:rsidRPr="00D44BFB">
              <w:rPr>
                <w:rFonts w:eastAsia="Times New Roman" w:cs="Times New Roman"/>
                <w:sz w:val="24"/>
                <w:szCs w:val="24"/>
                <w:rPrChange w:id="2916" w:author="hoaban trinh" w:date="2025-06-24T14:23:00Z">
                  <w:rPr>
                    <w:rFonts w:eastAsia="Times New Roman" w:cs="Times New Roman"/>
                    <w:color w:val="FF0000"/>
                    <w:sz w:val="24"/>
                    <w:szCs w:val="24"/>
                  </w:rPr>
                </w:rPrChange>
              </w:rPr>
              <w:t>0,85</w:t>
            </w:r>
          </w:p>
        </w:tc>
        <w:tc>
          <w:tcPr>
            <w:tcW w:w="960" w:type="dxa"/>
            <w:tcBorders>
              <w:top w:val="nil"/>
              <w:left w:val="nil"/>
              <w:bottom w:val="single" w:sz="4" w:space="0" w:color="auto"/>
              <w:right w:val="single" w:sz="4" w:space="0" w:color="auto"/>
            </w:tcBorders>
            <w:shd w:val="clear" w:color="auto" w:fill="auto"/>
            <w:noWrap/>
            <w:vAlign w:val="center"/>
            <w:hideMark/>
          </w:tcPr>
          <w:p w14:paraId="4A351535" w14:textId="77777777" w:rsidR="0087561D" w:rsidRPr="00D44BFB" w:rsidRDefault="0087561D" w:rsidP="0087561D">
            <w:pPr>
              <w:spacing w:before="0" w:after="0" w:line="240" w:lineRule="auto"/>
              <w:ind w:firstLine="0"/>
              <w:jc w:val="center"/>
              <w:rPr>
                <w:rFonts w:eastAsia="Times New Roman" w:cs="Times New Roman"/>
                <w:sz w:val="24"/>
                <w:szCs w:val="24"/>
                <w:rPrChange w:id="2917" w:author="hoaban trinh" w:date="2025-06-24T14:23:00Z">
                  <w:rPr>
                    <w:rFonts w:eastAsia="Times New Roman" w:cs="Times New Roman"/>
                    <w:color w:val="FF0000"/>
                    <w:sz w:val="24"/>
                    <w:szCs w:val="24"/>
                  </w:rPr>
                </w:rPrChange>
              </w:rPr>
            </w:pPr>
            <w:r w:rsidRPr="00D44BFB">
              <w:rPr>
                <w:rFonts w:eastAsia="Times New Roman" w:cs="Times New Roman"/>
                <w:sz w:val="24"/>
                <w:szCs w:val="24"/>
                <w:rPrChange w:id="2918" w:author="hoaban trinh" w:date="2025-06-24T14:23:00Z">
                  <w:rPr>
                    <w:rFonts w:eastAsia="Times New Roman" w:cs="Times New Roman"/>
                    <w:color w:val="FF0000"/>
                    <w:sz w:val="24"/>
                    <w:szCs w:val="24"/>
                  </w:rPr>
                </w:rPrChange>
              </w:rPr>
              <w:t>6,49</w:t>
            </w:r>
          </w:p>
        </w:tc>
      </w:tr>
      <w:tr w:rsidR="00D44BFB" w:rsidRPr="00D44BFB" w14:paraId="4EC0F351" w14:textId="77777777" w:rsidTr="0087561D">
        <w:trPr>
          <w:trHeight w:val="312"/>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27A0E9D7" w14:textId="77777777" w:rsidR="0087561D" w:rsidRPr="00D44BFB" w:rsidRDefault="0087561D" w:rsidP="0087561D">
            <w:pPr>
              <w:spacing w:before="0" w:after="0" w:line="240" w:lineRule="auto"/>
              <w:ind w:firstLine="0"/>
              <w:jc w:val="center"/>
              <w:rPr>
                <w:rFonts w:eastAsia="Times New Roman" w:cs="Times New Roman"/>
                <w:sz w:val="24"/>
                <w:szCs w:val="24"/>
                <w:rPrChange w:id="2919" w:author="hoaban trinh" w:date="2025-06-24T14:23:00Z">
                  <w:rPr>
                    <w:rFonts w:eastAsia="Times New Roman" w:cs="Times New Roman"/>
                    <w:color w:val="FF0000"/>
                    <w:sz w:val="24"/>
                    <w:szCs w:val="24"/>
                  </w:rPr>
                </w:rPrChange>
              </w:rPr>
            </w:pPr>
            <w:r w:rsidRPr="00D44BFB">
              <w:rPr>
                <w:rFonts w:eastAsia="Times New Roman" w:cs="Times New Roman"/>
                <w:sz w:val="24"/>
                <w:szCs w:val="24"/>
                <w:rPrChange w:id="2920" w:author="hoaban trinh" w:date="2025-06-24T14:23:00Z">
                  <w:rPr>
                    <w:rFonts w:eastAsia="Times New Roman" w:cs="Times New Roman"/>
                    <w:color w:val="FF0000"/>
                    <w:sz w:val="24"/>
                    <w:szCs w:val="24"/>
                  </w:rPr>
                </w:rPrChange>
              </w:rPr>
              <w:t>2.2.1</w:t>
            </w:r>
          </w:p>
        </w:tc>
        <w:tc>
          <w:tcPr>
            <w:tcW w:w="3460" w:type="dxa"/>
            <w:tcBorders>
              <w:top w:val="nil"/>
              <w:left w:val="nil"/>
              <w:bottom w:val="single" w:sz="4" w:space="0" w:color="auto"/>
              <w:right w:val="single" w:sz="4" w:space="0" w:color="auto"/>
            </w:tcBorders>
            <w:shd w:val="clear" w:color="auto" w:fill="auto"/>
            <w:noWrap/>
            <w:vAlign w:val="center"/>
            <w:hideMark/>
          </w:tcPr>
          <w:p w14:paraId="6337953A" w14:textId="77777777" w:rsidR="0087561D" w:rsidRPr="00D44BFB" w:rsidRDefault="0087561D" w:rsidP="0087561D">
            <w:pPr>
              <w:spacing w:before="0" w:after="0" w:line="240" w:lineRule="auto"/>
              <w:ind w:firstLine="0"/>
              <w:jc w:val="left"/>
              <w:rPr>
                <w:rFonts w:eastAsia="Times New Roman" w:cs="Times New Roman"/>
                <w:sz w:val="24"/>
                <w:szCs w:val="24"/>
                <w:rPrChange w:id="2921" w:author="hoaban trinh" w:date="2025-06-24T14:23:00Z">
                  <w:rPr>
                    <w:rFonts w:eastAsia="Times New Roman" w:cs="Times New Roman"/>
                    <w:color w:val="FF0000"/>
                    <w:sz w:val="24"/>
                    <w:szCs w:val="24"/>
                  </w:rPr>
                </w:rPrChange>
              </w:rPr>
            </w:pPr>
            <w:r w:rsidRPr="00D44BFB">
              <w:rPr>
                <w:rFonts w:eastAsia="Times New Roman" w:cs="Times New Roman"/>
                <w:sz w:val="24"/>
                <w:szCs w:val="24"/>
                <w:rPrChange w:id="2922" w:author="hoaban trinh" w:date="2025-06-24T14:23:00Z">
                  <w:rPr>
                    <w:rFonts w:eastAsia="Times New Roman" w:cs="Times New Roman"/>
                    <w:color w:val="FF0000"/>
                    <w:sz w:val="24"/>
                    <w:szCs w:val="24"/>
                  </w:rPr>
                </w:rPrChange>
              </w:rPr>
              <w:t>Đất cây xanh, thể dục thể thao( xã )</w:t>
            </w:r>
          </w:p>
        </w:tc>
        <w:tc>
          <w:tcPr>
            <w:tcW w:w="1100" w:type="dxa"/>
            <w:tcBorders>
              <w:top w:val="nil"/>
              <w:left w:val="nil"/>
              <w:bottom w:val="single" w:sz="4" w:space="0" w:color="auto"/>
              <w:right w:val="single" w:sz="4" w:space="0" w:color="auto"/>
            </w:tcBorders>
            <w:shd w:val="clear" w:color="auto" w:fill="auto"/>
            <w:noWrap/>
            <w:vAlign w:val="center"/>
            <w:hideMark/>
          </w:tcPr>
          <w:p w14:paraId="6664ADC8" w14:textId="77777777" w:rsidR="0087561D" w:rsidRPr="00D44BFB" w:rsidRDefault="0087561D" w:rsidP="0087561D">
            <w:pPr>
              <w:spacing w:before="0" w:after="0" w:line="240" w:lineRule="auto"/>
              <w:ind w:firstLine="0"/>
              <w:jc w:val="center"/>
              <w:rPr>
                <w:rFonts w:eastAsia="Times New Roman" w:cs="Times New Roman"/>
                <w:sz w:val="24"/>
                <w:szCs w:val="24"/>
                <w:rPrChange w:id="2923" w:author="hoaban trinh" w:date="2025-06-24T14:23:00Z">
                  <w:rPr>
                    <w:rFonts w:eastAsia="Times New Roman" w:cs="Times New Roman"/>
                    <w:color w:val="FF0000"/>
                    <w:sz w:val="24"/>
                    <w:szCs w:val="24"/>
                  </w:rPr>
                </w:rPrChange>
              </w:rPr>
            </w:pPr>
            <w:r w:rsidRPr="00D44BFB">
              <w:rPr>
                <w:rFonts w:eastAsia="Times New Roman" w:cs="Times New Roman"/>
                <w:sz w:val="24"/>
                <w:szCs w:val="24"/>
                <w:rPrChange w:id="2924" w:author="hoaban trinh" w:date="2025-06-24T14:23:00Z">
                  <w:rPr>
                    <w:rFonts w:eastAsia="Times New Roman" w:cs="Times New Roman"/>
                    <w:color w:val="FF0000"/>
                    <w:sz w:val="24"/>
                    <w:szCs w:val="24"/>
                  </w:rPr>
                </w:rPrChange>
              </w:rPr>
              <w:t>CX-01</w:t>
            </w:r>
          </w:p>
        </w:tc>
        <w:tc>
          <w:tcPr>
            <w:tcW w:w="760" w:type="dxa"/>
            <w:tcBorders>
              <w:top w:val="nil"/>
              <w:left w:val="nil"/>
              <w:bottom w:val="single" w:sz="4" w:space="0" w:color="auto"/>
              <w:right w:val="single" w:sz="4" w:space="0" w:color="auto"/>
            </w:tcBorders>
            <w:shd w:val="clear" w:color="auto" w:fill="auto"/>
            <w:noWrap/>
            <w:vAlign w:val="center"/>
            <w:hideMark/>
          </w:tcPr>
          <w:p w14:paraId="3F6BB815" w14:textId="77777777" w:rsidR="0087561D" w:rsidRPr="00D44BFB" w:rsidRDefault="0087561D" w:rsidP="0087561D">
            <w:pPr>
              <w:spacing w:before="0" w:after="0" w:line="240" w:lineRule="auto"/>
              <w:ind w:firstLine="0"/>
              <w:jc w:val="left"/>
              <w:rPr>
                <w:rFonts w:eastAsia="Times New Roman" w:cs="Times New Roman"/>
                <w:sz w:val="20"/>
                <w:szCs w:val="20"/>
                <w:rPrChange w:id="2925" w:author="hoaban trinh" w:date="2025-06-24T14:23:00Z">
                  <w:rPr>
                    <w:rFonts w:eastAsia="Times New Roman" w:cs="Times New Roman"/>
                    <w:color w:val="FF0000"/>
                    <w:sz w:val="20"/>
                    <w:szCs w:val="20"/>
                  </w:rPr>
                </w:rPrChange>
              </w:rPr>
            </w:pPr>
            <w:r w:rsidRPr="00D44BFB">
              <w:rPr>
                <w:rFonts w:eastAsia="Times New Roman" w:cs="Times New Roman"/>
                <w:sz w:val="20"/>
                <w:szCs w:val="20"/>
                <w:rPrChange w:id="2926" w:author="hoaban trinh" w:date="2025-06-24T14:23:00Z">
                  <w:rPr>
                    <w:rFonts w:eastAsia="Times New Roman" w:cs="Times New Roman"/>
                    <w:color w:val="FF0000"/>
                    <w:sz w:val="20"/>
                    <w:szCs w:val="20"/>
                  </w:rPr>
                </w:rPrChange>
              </w:rPr>
              <w:t> </w:t>
            </w:r>
          </w:p>
        </w:tc>
        <w:tc>
          <w:tcPr>
            <w:tcW w:w="1220" w:type="dxa"/>
            <w:tcBorders>
              <w:top w:val="nil"/>
              <w:left w:val="nil"/>
              <w:bottom w:val="single" w:sz="4" w:space="0" w:color="auto"/>
              <w:right w:val="single" w:sz="4" w:space="0" w:color="auto"/>
            </w:tcBorders>
            <w:shd w:val="clear" w:color="auto" w:fill="auto"/>
            <w:noWrap/>
            <w:vAlign w:val="center"/>
            <w:hideMark/>
          </w:tcPr>
          <w:p w14:paraId="2281E315" w14:textId="77777777" w:rsidR="0087561D" w:rsidRPr="00D44BFB" w:rsidRDefault="0087561D" w:rsidP="0087561D">
            <w:pPr>
              <w:spacing w:before="0" w:after="0" w:line="240" w:lineRule="auto"/>
              <w:ind w:firstLine="0"/>
              <w:jc w:val="center"/>
              <w:rPr>
                <w:rFonts w:eastAsia="Times New Roman" w:cs="Times New Roman"/>
                <w:sz w:val="24"/>
                <w:szCs w:val="24"/>
                <w:rPrChange w:id="2927" w:author="hoaban trinh" w:date="2025-06-24T14:23:00Z">
                  <w:rPr>
                    <w:rFonts w:eastAsia="Times New Roman" w:cs="Times New Roman"/>
                    <w:color w:val="FF0000"/>
                    <w:sz w:val="24"/>
                    <w:szCs w:val="24"/>
                  </w:rPr>
                </w:rPrChange>
              </w:rPr>
            </w:pPr>
            <w:r w:rsidRPr="00D44BFB">
              <w:rPr>
                <w:rFonts w:eastAsia="Times New Roman" w:cs="Times New Roman"/>
                <w:sz w:val="24"/>
                <w:szCs w:val="24"/>
                <w:rPrChange w:id="2928" w:author="hoaban trinh" w:date="2025-06-24T14:23:00Z">
                  <w:rPr>
                    <w:rFonts w:eastAsia="Times New Roman" w:cs="Times New Roman"/>
                    <w:color w:val="FF0000"/>
                    <w:sz w:val="24"/>
                    <w:szCs w:val="24"/>
                  </w:rPr>
                </w:rPrChange>
              </w:rPr>
              <w:t>10.343,18</w:t>
            </w:r>
          </w:p>
        </w:tc>
        <w:tc>
          <w:tcPr>
            <w:tcW w:w="680" w:type="dxa"/>
            <w:tcBorders>
              <w:top w:val="nil"/>
              <w:left w:val="nil"/>
              <w:bottom w:val="single" w:sz="4" w:space="0" w:color="auto"/>
              <w:right w:val="single" w:sz="4" w:space="0" w:color="auto"/>
            </w:tcBorders>
            <w:shd w:val="clear" w:color="auto" w:fill="auto"/>
            <w:noWrap/>
            <w:vAlign w:val="center"/>
            <w:hideMark/>
          </w:tcPr>
          <w:p w14:paraId="6BF17438" w14:textId="77777777" w:rsidR="0087561D" w:rsidRPr="00D44BFB" w:rsidRDefault="0087561D" w:rsidP="0087561D">
            <w:pPr>
              <w:spacing w:before="0" w:after="0" w:line="240" w:lineRule="auto"/>
              <w:ind w:firstLine="0"/>
              <w:jc w:val="left"/>
              <w:rPr>
                <w:rFonts w:eastAsia="Times New Roman" w:cs="Times New Roman"/>
                <w:sz w:val="20"/>
                <w:szCs w:val="20"/>
                <w:rPrChange w:id="2929" w:author="hoaban trinh" w:date="2025-06-24T14:23:00Z">
                  <w:rPr>
                    <w:rFonts w:eastAsia="Times New Roman" w:cs="Times New Roman"/>
                    <w:color w:val="FF0000"/>
                    <w:sz w:val="20"/>
                    <w:szCs w:val="20"/>
                  </w:rPr>
                </w:rPrChange>
              </w:rPr>
            </w:pPr>
            <w:r w:rsidRPr="00D44BFB">
              <w:rPr>
                <w:rFonts w:eastAsia="Times New Roman" w:cs="Times New Roman"/>
                <w:sz w:val="20"/>
                <w:szCs w:val="20"/>
                <w:rPrChange w:id="2930" w:author="hoaban trinh" w:date="2025-06-24T14:23:00Z">
                  <w:rPr>
                    <w:rFonts w:eastAsia="Times New Roman" w:cs="Times New Roman"/>
                    <w:color w:val="FF0000"/>
                    <w:sz w:val="20"/>
                    <w:szCs w:val="20"/>
                  </w:rPr>
                </w:rPrChange>
              </w:rPr>
              <w:t> </w:t>
            </w:r>
          </w:p>
        </w:tc>
        <w:tc>
          <w:tcPr>
            <w:tcW w:w="1140" w:type="dxa"/>
            <w:tcBorders>
              <w:top w:val="nil"/>
              <w:left w:val="nil"/>
              <w:bottom w:val="single" w:sz="4" w:space="0" w:color="auto"/>
              <w:right w:val="single" w:sz="4" w:space="0" w:color="auto"/>
            </w:tcBorders>
            <w:shd w:val="clear" w:color="auto" w:fill="auto"/>
            <w:noWrap/>
            <w:vAlign w:val="center"/>
            <w:hideMark/>
          </w:tcPr>
          <w:p w14:paraId="29046F26" w14:textId="77777777" w:rsidR="0087561D" w:rsidRPr="00D44BFB" w:rsidRDefault="0087561D" w:rsidP="0087561D">
            <w:pPr>
              <w:spacing w:before="0" w:after="0" w:line="240" w:lineRule="auto"/>
              <w:ind w:firstLine="0"/>
              <w:jc w:val="left"/>
              <w:rPr>
                <w:rFonts w:eastAsia="Times New Roman" w:cs="Times New Roman"/>
                <w:sz w:val="20"/>
                <w:szCs w:val="20"/>
                <w:rPrChange w:id="2931" w:author="hoaban trinh" w:date="2025-06-24T14:23:00Z">
                  <w:rPr>
                    <w:rFonts w:eastAsia="Times New Roman" w:cs="Times New Roman"/>
                    <w:color w:val="FF0000"/>
                    <w:sz w:val="20"/>
                    <w:szCs w:val="20"/>
                  </w:rPr>
                </w:rPrChange>
              </w:rPr>
            </w:pPr>
            <w:r w:rsidRPr="00D44BFB">
              <w:rPr>
                <w:rFonts w:eastAsia="Times New Roman" w:cs="Times New Roman"/>
                <w:sz w:val="20"/>
                <w:szCs w:val="20"/>
                <w:rPrChange w:id="2932" w:author="hoaban trinh" w:date="2025-06-24T14:23:00Z">
                  <w:rPr>
                    <w:rFonts w:eastAsia="Times New Roman" w:cs="Times New Roman"/>
                    <w:color w:val="FF0000"/>
                    <w:sz w:val="20"/>
                    <w:szCs w:val="20"/>
                  </w:rPr>
                </w:rPrChange>
              </w:rPr>
              <w:t> </w:t>
            </w:r>
          </w:p>
        </w:tc>
        <w:tc>
          <w:tcPr>
            <w:tcW w:w="960" w:type="dxa"/>
            <w:tcBorders>
              <w:top w:val="nil"/>
              <w:left w:val="nil"/>
              <w:bottom w:val="single" w:sz="4" w:space="0" w:color="auto"/>
              <w:right w:val="single" w:sz="4" w:space="0" w:color="auto"/>
            </w:tcBorders>
            <w:shd w:val="clear" w:color="auto" w:fill="auto"/>
            <w:noWrap/>
            <w:vAlign w:val="center"/>
            <w:hideMark/>
          </w:tcPr>
          <w:p w14:paraId="2A28C060" w14:textId="77777777" w:rsidR="0087561D" w:rsidRPr="00D44BFB" w:rsidRDefault="0087561D" w:rsidP="0087561D">
            <w:pPr>
              <w:spacing w:before="0" w:after="0" w:line="240" w:lineRule="auto"/>
              <w:ind w:firstLine="0"/>
              <w:jc w:val="left"/>
              <w:rPr>
                <w:rFonts w:eastAsia="Times New Roman" w:cs="Times New Roman"/>
                <w:sz w:val="20"/>
                <w:szCs w:val="20"/>
                <w:rPrChange w:id="2933" w:author="hoaban trinh" w:date="2025-06-24T14:23:00Z">
                  <w:rPr>
                    <w:rFonts w:eastAsia="Times New Roman" w:cs="Times New Roman"/>
                    <w:color w:val="FF0000"/>
                    <w:sz w:val="20"/>
                    <w:szCs w:val="20"/>
                  </w:rPr>
                </w:rPrChange>
              </w:rPr>
            </w:pPr>
            <w:r w:rsidRPr="00D44BFB">
              <w:rPr>
                <w:rFonts w:eastAsia="Times New Roman" w:cs="Times New Roman"/>
                <w:sz w:val="20"/>
                <w:szCs w:val="20"/>
                <w:rPrChange w:id="2934" w:author="hoaban trinh" w:date="2025-06-24T14:23:00Z">
                  <w:rPr>
                    <w:rFonts w:eastAsia="Times New Roman" w:cs="Times New Roman"/>
                    <w:color w:val="FF0000"/>
                    <w:sz w:val="20"/>
                    <w:szCs w:val="20"/>
                  </w:rPr>
                </w:rPrChange>
              </w:rPr>
              <w:t> </w:t>
            </w:r>
          </w:p>
        </w:tc>
        <w:tc>
          <w:tcPr>
            <w:tcW w:w="960" w:type="dxa"/>
            <w:tcBorders>
              <w:top w:val="nil"/>
              <w:left w:val="nil"/>
              <w:bottom w:val="single" w:sz="4" w:space="0" w:color="auto"/>
              <w:right w:val="single" w:sz="4" w:space="0" w:color="auto"/>
            </w:tcBorders>
            <w:shd w:val="clear" w:color="auto" w:fill="auto"/>
            <w:noWrap/>
            <w:vAlign w:val="center"/>
            <w:hideMark/>
          </w:tcPr>
          <w:p w14:paraId="7868E5DC" w14:textId="77777777" w:rsidR="0087561D" w:rsidRPr="00D44BFB" w:rsidRDefault="0087561D" w:rsidP="0087561D">
            <w:pPr>
              <w:spacing w:before="0" w:after="0" w:line="240" w:lineRule="auto"/>
              <w:ind w:firstLine="0"/>
              <w:jc w:val="left"/>
              <w:rPr>
                <w:rFonts w:eastAsia="Times New Roman" w:cs="Times New Roman"/>
                <w:sz w:val="20"/>
                <w:szCs w:val="20"/>
                <w:rPrChange w:id="2935" w:author="hoaban trinh" w:date="2025-06-24T14:23:00Z">
                  <w:rPr>
                    <w:rFonts w:eastAsia="Times New Roman" w:cs="Times New Roman"/>
                    <w:color w:val="FF0000"/>
                    <w:sz w:val="20"/>
                    <w:szCs w:val="20"/>
                  </w:rPr>
                </w:rPrChange>
              </w:rPr>
            </w:pPr>
            <w:r w:rsidRPr="00D44BFB">
              <w:rPr>
                <w:rFonts w:eastAsia="Times New Roman" w:cs="Times New Roman"/>
                <w:sz w:val="20"/>
                <w:szCs w:val="20"/>
                <w:rPrChange w:id="2936" w:author="hoaban trinh" w:date="2025-06-24T14:23:00Z">
                  <w:rPr>
                    <w:rFonts w:eastAsia="Times New Roman" w:cs="Times New Roman"/>
                    <w:color w:val="FF0000"/>
                    <w:sz w:val="20"/>
                    <w:szCs w:val="20"/>
                  </w:rPr>
                </w:rPrChange>
              </w:rPr>
              <w:t> </w:t>
            </w:r>
          </w:p>
        </w:tc>
        <w:tc>
          <w:tcPr>
            <w:tcW w:w="960" w:type="dxa"/>
            <w:tcBorders>
              <w:top w:val="nil"/>
              <w:left w:val="nil"/>
              <w:bottom w:val="single" w:sz="4" w:space="0" w:color="auto"/>
              <w:right w:val="single" w:sz="4" w:space="0" w:color="auto"/>
            </w:tcBorders>
            <w:shd w:val="clear" w:color="auto" w:fill="auto"/>
            <w:noWrap/>
            <w:vAlign w:val="center"/>
            <w:hideMark/>
          </w:tcPr>
          <w:p w14:paraId="6B471198" w14:textId="77777777" w:rsidR="0087561D" w:rsidRPr="00D44BFB" w:rsidRDefault="0087561D" w:rsidP="0087561D">
            <w:pPr>
              <w:spacing w:before="0" w:after="0" w:line="240" w:lineRule="auto"/>
              <w:ind w:firstLine="0"/>
              <w:jc w:val="left"/>
              <w:rPr>
                <w:rFonts w:eastAsia="Times New Roman" w:cs="Times New Roman"/>
                <w:sz w:val="20"/>
                <w:szCs w:val="20"/>
                <w:rPrChange w:id="2937" w:author="hoaban trinh" w:date="2025-06-24T14:23:00Z">
                  <w:rPr>
                    <w:rFonts w:eastAsia="Times New Roman" w:cs="Times New Roman"/>
                    <w:color w:val="FF0000"/>
                    <w:sz w:val="20"/>
                    <w:szCs w:val="20"/>
                  </w:rPr>
                </w:rPrChange>
              </w:rPr>
            </w:pPr>
            <w:r w:rsidRPr="00D44BFB">
              <w:rPr>
                <w:rFonts w:eastAsia="Times New Roman" w:cs="Times New Roman"/>
                <w:sz w:val="20"/>
                <w:szCs w:val="20"/>
                <w:rPrChange w:id="2938" w:author="hoaban trinh" w:date="2025-06-24T14:23:00Z">
                  <w:rPr>
                    <w:rFonts w:eastAsia="Times New Roman" w:cs="Times New Roman"/>
                    <w:color w:val="FF0000"/>
                    <w:sz w:val="20"/>
                    <w:szCs w:val="20"/>
                  </w:rPr>
                </w:rPrChange>
              </w:rPr>
              <w:t> </w:t>
            </w:r>
          </w:p>
        </w:tc>
        <w:tc>
          <w:tcPr>
            <w:tcW w:w="960" w:type="dxa"/>
            <w:tcBorders>
              <w:top w:val="nil"/>
              <w:left w:val="nil"/>
              <w:bottom w:val="single" w:sz="4" w:space="0" w:color="auto"/>
              <w:right w:val="single" w:sz="4" w:space="0" w:color="auto"/>
            </w:tcBorders>
            <w:shd w:val="clear" w:color="auto" w:fill="auto"/>
            <w:noWrap/>
            <w:vAlign w:val="center"/>
            <w:hideMark/>
          </w:tcPr>
          <w:p w14:paraId="207AEAFB" w14:textId="77777777" w:rsidR="0087561D" w:rsidRPr="00D44BFB" w:rsidRDefault="0087561D" w:rsidP="0087561D">
            <w:pPr>
              <w:spacing w:before="0" w:after="0" w:line="240" w:lineRule="auto"/>
              <w:ind w:firstLine="0"/>
              <w:jc w:val="left"/>
              <w:rPr>
                <w:rFonts w:eastAsia="Times New Roman" w:cs="Times New Roman"/>
                <w:sz w:val="20"/>
                <w:szCs w:val="20"/>
                <w:rPrChange w:id="2939" w:author="hoaban trinh" w:date="2025-06-24T14:23:00Z">
                  <w:rPr>
                    <w:rFonts w:eastAsia="Times New Roman" w:cs="Times New Roman"/>
                    <w:color w:val="FF0000"/>
                    <w:sz w:val="20"/>
                    <w:szCs w:val="20"/>
                  </w:rPr>
                </w:rPrChange>
              </w:rPr>
            </w:pPr>
            <w:r w:rsidRPr="00D44BFB">
              <w:rPr>
                <w:rFonts w:eastAsia="Times New Roman" w:cs="Times New Roman"/>
                <w:sz w:val="20"/>
                <w:szCs w:val="20"/>
                <w:rPrChange w:id="2940" w:author="hoaban trinh" w:date="2025-06-24T14:23:00Z">
                  <w:rPr>
                    <w:rFonts w:eastAsia="Times New Roman" w:cs="Times New Roman"/>
                    <w:color w:val="FF0000"/>
                    <w:sz w:val="20"/>
                    <w:szCs w:val="20"/>
                  </w:rPr>
                </w:rPrChange>
              </w:rPr>
              <w:t> </w:t>
            </w:r>
          </w:p>
        </w:tc>
        <w:tc>
          <w:tcPr>
            <w:tcW w:w="960" w:type="dxa"/>
            <w:tcBorders>
              <w:top w:val="nil"/>
              <w:left w:val="nil"/>
              <w:bottom w:val="single" w:sz="4" w:space="0" w:color="auto"/>
              <w:right w:val="single" w:sz="4" w:space="0" w:color="auto"/>
            </w:tcBorders>
            <w:shd w:val="clear" w:color="auto" w:fill="auto"/>
            <w:noWrap/>
            <w:vAlign w:val="center"/>
            <w:hideMark/>
          </w:tcPr>
          <w:p w14:paraId="26957547" w14:textId="77777777" w:rsidR="0087561D" w:rsidRPr="00D44BFB" w:rsidRDefault="0087561D" w:rsidP="0087561D">
            <w:pPr>
              <w:spacing w:before="0" w:after="0" w:line="240" w:lineRule="auto"/>
              <w:ind w:firstLine="0"/>
              <w:jc w:val="left"/>
              <w:rPr>
                <w:rFonts w:eastAsia="Times New Roman" w:cs="Times New Roman"/>
                <w:sz w:val="20"/>
                <w:szCs w:val="20"/>
                <w:rPrChange w:id="2941" w:author="hoaban trinh" w:date="2025-06-24T14:23:00Z">
                  <w:rPr>
                    <w:rFonts w:eastAsia="Times New Roman" w:cs="Times New Roman"/>
                    <w:color w:val="FF0000"/>
                    <w:sz w:val="20"/>
                    <w:szCs w:val="20"/>
                  </w:rPr>
                </w:rPrChange>
              </w:rPr>
            </w:pPr>
            <w:r w:rsidRPr="00D44BFB">
              <w:rPr>
                <w:rFonts w:eastAsia="Times New Roman" w:cs="Times New Roman"/>
                <w:sz w:val="20"/>
                <w:szCs w:val="20"/>
                <w:rPrChange w:id="2942" w:author="hoaban trinh" w:date="2025-06-24T14:23:00Z">
                  <w:rPr>
                    <w:rFonts w:eastAsia="Times New Roman" w:cs="Times New Roman"/>
                    <w:color w:val="FF0000"/>
                    <w:sz w:val="20"/>
                    <w:szCs w:val="20"/>
                  </w:rPr>
                </w:rPrChange>
              </w:rPr>
              <w:t> </w:t>
            </w:r>
          </w:p>
        </w:tc>
      </w:tr>
      <w:tr w:rsidR="00D44BFB" w:rsidRPr="00D44BFB" w14:paraId="228FD22F" w14:textId="77777777" w:rsidTr="0087561D">
        <w:trPr>
          <w:trHeight w:val="312"/>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5B43520D" w14:textId="77777777" w:rsidR="0087561D" w:rsidRPr="00D44BFB" w:rsidRDefault="0087561D" w:rsidP="0087561D">
            <w:pPr>
              <w:spacing w:before="0" w:after="0" w:line="240" w:lineRule="auto"/>
              <w:ind w:firstLine="0"/>
              <w:jc w:val="center"/>
              <w:rPr>
                <w:rFonts w:eastAsia="Times New Roman" w:cs="Times New Roman"/>
                <w:sz w:val="24"/>
                <w:szCs w:val="24"/>
                <w:rPrChange w:id="2943" w:author="hoaban trinh" w:date="2025-06-24T14:23:00Z">
                  <w:rPr>
                    <w:rFonts w:eastAsia="Times New Roman" w:cs="Times New Roman"/>
                    <w:color w:val="FF0000"/>
                    <w:sz w:val="24"/>
                    <w:szCs w:val="24"/>
                  </w:rPr>
                </w:rPrChange>
              </w:rPr>
            </w:pPr>
            <w:r w:rsidRPr="00D44BFB">
              <w:rPr>
                <w:rFonts w:eastAsia="Times New Roman" w:cs="Times New Roman"/>
                <w:sz w:val="24"/>
                <w:szCs w:val="24"/>
                <w:rPrChange w:id="2944" w:author="hoaban trinh" w:date="2025-06-24T14:23:00Z">
                  <w:rPr>
                    <w:rFonts w:eastAsia="Times New Roman" w:cs="Times New Roman"/>
                    <w:color w:val="FF0000"/>
                    <w:sz w:val="24"/>
                    <w:szCs w:val="24"/>
                  </w:rPr>
                </w:rPrChange>
              </w:rPr>
              <w:t>2.2.2</w:t>
            </w:r>
          </w:p>
        </w:tc>
        <w:tc>
          <w:tcPr>
            <w:tcW w:w="3460" w:type="dxa"/>
            <w:tcBorders>
              <w:top w:val="nil"/>
              <w:left w:val="nil"/>
              <w:bottom w:val="single" w:sz="4" w:space="0" w:color="auto"/>
              <w:right w:val="single" w:sz="4" w:space="0" w:color="auto"/>
            </w:tcBorders>
            <w:shd w:val="clear" w:color="auto" w:fill="auto"/>
            <w:noWrap/>
            <w:vAlign w:val="center"/>
            <w:hideMark/>
          </w:tcPr>
          <w:p w14:paraId="40AF9E94" w14:textId="77777777" w:rsidR="0087561D" w:rsidRPr="00D44BFB" w:rsidRDefault="0087561D" w:rsidP="0087561D">
            <w:pPr>
              <w:spacing w:before="0" w:after="0" w:line="240" w:lineRule="auto"/>
              <w:ind w:firstLine="0"/>
              <w:jc w:val="left"/>
              <w:rPr>
                <w:rFonts w:eastAsia="Times New Roman" w:cs="Times New Roman"/>
                <w:sz w:val="24"/>
                <w:szCs w:val="24"/>
                <w:rPrChange w:id="2945" w:author="hoaban trinh" w:date="2025-06-24T14:23:00Z">
                  <w:rPr>
                    <w:rFonts w:eastAsia="Times New Roman" w:cs="Times New Roman"/>
                    <w:color w:val="FF0000"/>
                    <w:sz w:val="24"/>
                    <w:szCs w:val="24"/>
                  </w:rPr>
                </w:rPrChange>
              </w:rPr>
            </w:pPr>
            <w:r w:rsidRPr="00D44BFB">
              <w:rPr>
                <w:rFonts w:eastAsia="Times New Roman" w:cs="Times New Roman"/>
                <w:sz w:val="24"/>
                <w:szCs w:val="24"/>
                <w:rPrChange w:id="2946" w:author="hoaban trinh" w:date="2025-06-24T14:23:00Z">
                  <w:rPr>
                    <w:rFonts w:eastAsia="Times New Roman" w:cs="Times New Roman"/>
                    <w:color w:val="FF0000"/>
                    <w:sz w:val="24"/>
                    <w:szCs w:val="24"/>
                  </w:rPr>
                </w:rPrChange>
              </w:rPr>
              <w:t>Đất cây xanh 02</w:t>
            </w:r>
          </w:p>
        </w:tc>
        <w:tc>
          <w:tcPr>
            <w:tcW w:w="1100" w:type="dxa"/>
            <w:tcBorders>
              <w:top w:val="nil"/>
              <w:left w:val="nil"/>
              <w:bottom w:val="single" w:sz="4" w:space="0" w:color="auto"/>
              <w:right w:val="single" w:sz="4" w:space="0" w:color="auto"/>
            </w:tcBorders>
            <w:shd w:val="clear" w:color="auto" w:fill="auto"/>
            <w:noWrap/>
            <w:vAlign w:val="center"/>
            <w:hideMark/>
          </w:tcPr>
          <w:p w14:paraId="2C637626" w14:textId="77777777" w:rsidR="0087561D" w:rsidRPr="00D44BFB" w:rsidRDefault="0087561D" w:rsidP="0087561D">
            <w:pPr>
              <w:spacing w:before="0" w:after="0" w:line="240" w:lineRule="auto"/>
              <w:ind w:firstLine="0"/>
              <w:jc w:val="center"/>
              <w:rPr>
                <w:rFonts w:eastAsia="Times New Roman" w:cs="Times New Roman"/>
                <w:sz w:val="24"/>
                <w:szCs w:val="24"/>
                <w:rPrChange w:id="2947" w:author="hoaban trinh" w:date="2025-06-24T14:23:00Z">
                  <w:rPr>
                    <w:rFonts w:eastAsia="Times New Roman" w:cs="Times New Roman"/>
                    <w:color w:val="FF0000"/>
                    <w:sz w:val="24"/>
                    <w:szCs w:val="24"/>
                  </w:rPr>
                </w:rPrChange>
              </w:rPr>
            </w:pPr>
            <w:r w:rsidRPr="00D44BFB">
              <w:rPr>
                <w:rFonts w:eastAsia="Times New Roman" w:cs="Times New Roman"/>
                <w:sz w:val="24"/>
                <w:szCs w:val="24"/>
                <w:rPrChange w:id="2948" w:author="hoaban trinh" w:date="2025-06-24T14:23:00Z">
                  <w:rPr>
                    <w:rFonts w:eastAsia="Times New Roman" w:cs="Times New Roman"/>
                    <w:color w:val="FF0000"/>
                    <w:sz w:val="24"/>
                    <w:szCs w:val="24"/>
                  </w:rPr>
                </w:rPrChange>
              </w:rPr>
              <w:t>CX-02</w:t>
            </w:r>
          </w:p>
        </w:tc>
        <w:tc>
          <w:tcPr>
            <w:tcW w:w="760" w:type="dxa"/>
            <w:tcBorders>
              <w:top w:val="nil"/>
              <w:left w:val="nil"/>
              <w:bottom w:val="single" w:sz="4" w:space="0" w:color="auto"/>
              <w:right w:val="single" w:sz="4" w:space="0" w:color="auto"/>
            </w:tcBorders>
            <w:shd w:val="clear" w:color="auto" w:fill="auto"/>
            <w:noWrap/>
            <w:vAlign w:val="center"/>
            <w:hideMark/>
          </w:tcPr>
          <w:p w14:paraId="7EB8563C" w14:textId="77777777" w:rsidR="0087561D" w:rsidRPr="00D44BFB" w:rsidRDefault="0087561D" w:rsidP="0087561D">
            <w:pPr>
              <w:spacing w:before="0" w:after="0" w:line="240" w:lineRule="auto"/>
              <w:ind w:firstLine="0"/>
              <w:jc w:val="left"/>
              <w:rPr>
                <w:rFonts w:eastAsia="Times New Roman" w:cs="Times New Roman"/>
                <w:sz w:val="20"/>
                <w:szCs w:val="20"/>
                <w:rPrChange w:id="2949" w:author="hoaban trinh" w:date="2025-06-24T14:23:00Z">
                  <w:rPr>
                    <w:rFonts w:eastAsia="Times New Roman" w:cs="Times New Roman"/>
                    <w:color w:val="FF0000"/>
                    <w:sz w:val="20"/>
                    <w:szCs w:val="20"/>
                  </w:rPr>
                </w:rPrChange>
              </w:rPr>
            </w:pPr>
            <w:r w:rsidRPr="00D44BFB">
              <w:rPr>
                <w:rFonts w:eastAsia="Times New Roman" w:cs="Times New Roman"/>
                <w:sz w:val="20"/>
                <w:szCs w:val="20"/>
                <w:rPrChange w:id="2950" w:author="hoaban trinh" w:date="2025-06-24T14:23:00Z">
                  <w:rPr>
                    <w:rFonts w:eastAsia="Times New Roman" w:cs="Times New Roman"/>
                    <w:color w:val="FF0000"/>
                    <w:sz w:val="20"/>
                    <w:szCs w:val="20"/>
                  </w:rPr>
                </w:rPrChange>
              </w:rPr>
              <w:t> </w:t>
            </w:r>
          </w:p>
        </w:tc>
        <w:tc>
          <w:tcPr>
            <w:tcW w:w="1220" w:type="dxa"/>
            <w:tcBorders>
              <w:top w:val="nil"/>
              <w:left w:val="nil"/>
              <w:bottom w:val="single" w:sz="4" w:space="0" w:color="auto"/>
              <w:right w:val="single" w:sz="4" w:space="0" w:color="auto"/>
            </w:tcBorders>
            <w:shd w:val="clear" w:color="auto" w:fill="auto"/>
            <w:noWrap/>
            <w:vAlign w:val="center"/>
            <w:hideMark/>
          </w:tcPr>
          <w:p w14:paraId="00D1321D" w14:textId="77777777" w:rsidR="0087561D" w:rsidRPr="00D44BFB" w:rsidRDefault="0087561D" w:rsidP="0087561D">
            <w:pPr>
              <w:spacing w:before="0" w:after="0" w:line="240" w:lineRule="auto"/>
              <w:ind w:firstLine="0"/>
              <w:jc w:val="center"/>
              <w:rPr>
                <w:rFonts w:eastAsia="Times New Roman" w:cs="Times New Roman"/>
                <w:sz w:val="24"/>
                <w:szCs w:val="24"/>
                <w:rPrChange w:id="2951" w:author="hoaban trinh" w:date="2025-06-24T14:23:00Z">
                  <w:rPr>
                    <w:rFonts w:eastAsia="Times New Roman" w:cs="Times New Roman"/>
                    <w:color w:val="FF0000"/>
                    <w:sz w:val="24"/>
                    <w:szCs w:val="24"/>
                  </w:rPr>
                </w:rPrChange>
              </w:rPr>
            </w:pPr>
            <w:r w:rsidRPr="00D44BFB">
              <w:rPr>
                <w:rFonts w:eastAsia="Times New Roman" w:cs="Times New Roman"/>
                <w:sz w:val="24"/>
                <w:szCs w:val="24"/>
                <w:rPrChange w:id="2952" w:author="hoaban trinh" w:date="2025-06-24T14:23:00Z">
                  <w:rPr>
                    <w:rFonts w:eastAsia="Times New Roman" w:cs="Times New Roman"/>
                    <w:color w:val="FF0000"/>
                    <w:sz w:val="24"/>
                    <w:szCs w:val="24"/>
                  </w:rPr>
                </w:rPrChange>
              </w:rPr>
              <w:t>991,16</w:t>
            </w:r>
          </w:p>
        </w:tc>
        <w:tc>
          <w:tcPr>
            <w:tcW w:w="680" w:type="dxa"/>
            <w:tcBorders>
              <w:top w:val="nil"/>
              <w:left w:val="nil"/>
              <w:bottom w:val="single" w:sz="4" w:space="0" w:color="auto"/>
              <w:right w:val="single" w:sz="4" w:space="0" w:color="auto"/>
            </w:tcBorders>
            <w:shd w:val="clear" w:color="auto" w:fill="auto"/>
            <w:noWrap/>
            <w:vAlign w:val="center"/>
            <w:hideMark/>
          </w:tcPr>
          <w:p w14:paraId="747C2ED1" w14:textId="77777777" w:rsidR="0087561D" w:rsidRPr="00D44BFB" w:rsidRDefault="0087561D" w:rsidP="0087561D">
            <w:pPr>
              <w:spacing w:before="0" w:after="0" w:line="240" w:lineRule="auto"/>
              <w:ind w:firstLine="0"/>
              <w:jc w:val="left"/>
              <w:rPr>
                <w:rFonts w:eastAsia="Times New Roman" w:cs="Times New Roman"/>
                <w:sz w:val="20"/>
                <w:szCs w:val="20"/>
                <w:rPrChange w:id="2953" w:author="hoaban trinh" w:date="2025-06-24T14:23:00Z">
                  <w:rPr>
                    <w:rFonts w:eastAsia="Times New Roman" w:cs="Times New Roman"/>
                    <w:color w:val="FF0000"/>
                    <w:sz w:val="20"/>
                    <w:szCs w:val="20"/>
                  </w:rPr>
                </w:rPrChange>
              </w:rPr>
            </w:pPr>
            <w:r w:rsidRPr="00D44BFB">
              <w:rPr>
                <w:rFonts w:eastAsia="Times New Roman" w:cs="Times New Roman"/>
                <w:sz w:val="20"/>
                <w:szCs w:val="20"/>
                <w:rPrChange w:id="2954" w:author="hoaban trinh" w:date="2025-06-24T14:23:00Z">
                  <w:rPr>
                    <w:rFonts w:eastAsia="Times New Roman" w:cs="Times New Roman"/>
                    <w:color w:val="FF0000"/>
                    <w:sz w:val="20"/>
                    <w:szCs w:val="20"/>
                  </w:rPr>
                </w:rPrChange>
              </w:rPr>
              <w:t> </w:t>
            </w:r>
          </w:p>
        </w:tc>
        <w:tc>
          <w:tcPr>
            <w:tcW w:w="1140" w:type="dxa"/>
            <w:tcBorders>
              <w:top w:val="nil"/>
              <w:left w:val="nil"/>
              <w:bottom w:val="single" w:sz="4" w:space="0" w:color="auto"/>
              <w:right w:val="single" w:sz="4" w:space="0" w:color="auto"/>
            </w:tcBorders>
            <w:shd w:val="clear" w:color="auto" w:fill="auto"/>
            <w:noWrap/>
            <w:vAlign w:val="center"/>
            <w:hideMark/>
          </w:tcPr>
          <w:p w14:paraId="5B1CEF2D" w14:textId="77777777" w:rsidR="0087561D" w:rsidRPr="00D44BFB" w:rsidRDefault="0087561D" w:rsidP="0087561D">
            <w:pPr>
              <w:spacing w:before="0" w:after="0" w:line="240" w:lineRule="auto"/>
              <w:ind w:firstLine="0"/>
              <w:jc w:val="left"/>
              <w:rPr>
                <w:rFonts w:eastAsia="Times New Roman" w:cs="Times New Roman"/>
                <w:sz w:val="20"/>
                <w:szCs w:val="20"/>
                <w:rPrChange w:id="2955" w:author="hoaban trinh" w:date="2025-06-24T14:23:00Z">
                  <w:rPr>
                    <w:rFonts w:eastAsia="Times New Roman" w:cs="Times New Roman"/>
                    <w:color w:val="FF0000"/>
                    <w:sz w:val="20"/>
                    <w:szCs w:val="20"/>
                  </w:rPr>
                </w:rPrChange>
              </w:rPr>
            </w:pPr>
            <w:r w:rsidRPr="00D44BFB">
              <w:rPr>
                <w:rFonts w:eastAsia="Times New Roman" w:cs="Times New Roman"/>
                <w:sz w:val="20"/>
                <w:szCs w:val="20"/>
                <w:rPrChange w:id="2956" w:author="hoaban trinh" w:date="2025-06-24T14:23:00Z">
                  <w:rPr>
                    <w:rFonts w:eastAsia="Times New Roman" w:cs="Times New Roman"/>
                    <w:color w:val="FF0000"/>
                    <w:sz w:val="20"/>
                    <w:szCs w:val="20"/>
                  </w:rPr>
                </w:rPrChange>
              </w:rPr>
              <w:t> </w:t>
            </w:r>
          </w:p>
        </w:tc>
        <w:tc>
          <w:tcPr>
            <w:tcW w:w="960" w:type="dxa"/>
            <w:tcBorders>
              <w:top w:val="nil"/>
              <w:left w:val="nil"/>
              <w:bottom w:val="single" w:sz="4" w:space="0" w:color="auto"/>
              <w:right w:val="single" w:sz="4" w:space="0" w:color="auto"/>
            </w:tcBorders>
            <w:shd w:val="clear" w:color="auto" w:fill="auto"/>
            <w:noWrap/>
            <w:vAlign w:val="center"/>
            <w:hideMark/>
          </w:tcPr>
          <w:p w14:paraId="00108245" w14:textId="77777777" w:rsidR="0087561D" w:rsidRPr="00D44BFB" w:rsidRDefault="0087561D" w:rsidP="0087561D">
            <w:pPr>
              <w:spacing w:before="0" w:after="0" w:line="240" w:lineRule="auto"/>
              <w:ind w:firstLine="0"/>
              <w:jc w:val="left"/>
              <w:rPr>
                <w:rFonts w:eastAsia="Times New Roman" w:cs="Times New Roman"/>
                <w:sz w:val="20"/>
                <w:szCs w:val="20"/>
                <w:rPrChange w:id="2957" w:author="hoaban trinh" w:date="2025-06-24T14:23:00Z">
                  <w:rPr>
                    <w:rFonts w:eastAsia="Times New Roman" w:cs="Times New Roman"/>
                    <w:color w:val="FF0000"/>
                    <w:sz w:val="20"/>
                    <w:szCs w:val="20"/>
                  </w:rPr>
                </w:rPrChange>
              </w:rPr>
            </w:pPr>
            <w:r w:rsidRPr="00D44BFB">
              <w:rPr>
                <w:rFonts w:eastAsia="Times New Roman" w:cs="Times New Roman"/>
                <w:sz w:val="20"/>
                <w:szCs w:val="20"/>
                <w:rPrChange w:id="2958" w:author="hoaban trinh" w:date="2025-06-24T14:23:00Z">
                  <w:rPr>
                    <w:rFonts w:eastAsia="Times New Roman" w:cs="Times New Roman"/>
                    <w:color w:val="FF0000"/>
                    <w:sz w:val="20"/>
                    <w:szCs w:val="20"/>
                  </w:rPr>
                </w:rPrChange>
              </w:rPr>
              <w:t> </w:t>
            </w:r>
          </w:p>
        </w:tc>
        <w:tc>
          <w:tcPr>
            <w:tcW w:w="960" w:type="dxa"/>
            <w:tcBorders>
              <w:top w:val="nil"/>
              <w:left w:val="nil"/>
              <w:bottom w:val="single" w:sz="4" w:space="0" w:color="auto"/>
              <w:right w:val="single" w:sz="4" w:space="0" w:color="auto"/>
            </w:tcBorders>
            <w:shd w:val="clear" w:color="auto" w:fill="auto"/>
            <w:noWrap/>
            <w:vAlign w:val="center"/>
            <w:hideMark/>
          </w:tcPr>
          <w:p w14:paraId="14623A48" w14:textId="77777777" w:rsidR="0087561D" w:rsidRPr="00D44BFB" w:rsidRDefault="0087561D" w:rsidP="0087561D">
            <w:pPr>
              <w:spacing w:before="0" w:after="0" w:line="240" w:lineRule="auto"/>
              <w:ind w:firstLine="0"/>
              <w:jc w:val="left"/>
              <w:rPr>
                <w:rFonts w:eastAsia="Times New Roman" w:cs="Times New Roman"/>
                <w:sz w:val="20"/>
                <w:szCs w:val="20"/>
                <w:rPrChange w:id="2959" w:author="hoaban trinh" w:date="2025-06-24T14:23:00Z">
                  <w:rPr>
                    <w:rFonts w:eastAsia="Times New Roman" w:cs="Times New Roman"/>
                    <w:color w:val="FF0000"/>
                    <w:sz w:val="20"/>
                    <w:szCs w:val="20"/>
                  </w:rPr>
                </w:rPrChange>
              </w:rPr>
            </w:pPr>
            <w:r w:rsidRPr="00D44BFB">
              <w:rPr>
                <w:rFonts w:eastAsia="Times New Roman" w:cs="Times New Roman"/>
                <w:sz w:val="20"/>
                <w:szCs w:val="20"/>
                <w:rPrChange w:id="2960" w:author="hoaban trinh" w:date="2025-06-24T14:23:00Z">
                  <w:rPr>
                    <w:rFonts w:eastAsia="Times New Roman" w:cs="Times New Roman"/>
                    <w:color w:val="FF0000"/>
                    <w:sz w:val="20"/>
                    <w:szCs w:val="20"/>
                  </w:rPr>
                </w:rPrChange>
              </w:rPr>
              <w:t> </w:t>
            </w:r>
          </w:p>
        </w:tc>
        <w:tc>
          <w:tcPr>
            <w:tcW w:w="960" w:type="dxa"/>
            <w:tcBorders>
              <w:top w:val="nil"/>
              <w:left w:val="nil"/>
              <w:bottom w:val="single" w:sz="4" w:space="0" w:color="auto"/>
              <w:right w:val="single" w:sz="4" w:space="0" w:color="auto"/>
            </w:tcBorders>
            <w:shd w:val="clear" w:color="auto" w:fill="auto"/>
            <w:noWrap/>
            <w:vAlign w:val="center"/>
            <w:hideMark/>
          </w:tcPr>
          <w:p w14:paraId="17628BE4" w14:textId="77777777" w:rsidR="0087561D" w:rsidRPr="00D44BFB" w:rsidRDefault="0087561D" w:rsidP="0087561D">
            <w:pPr>
              <w:spacing w:before="0" w:after="0" w:line="240" w:lineRule="auto"/>
              <w:ind w:firstLine="0"/>
              <w:jc w:val="left"/>
              <w:rPr>
                <w:rFonts w:eastAsia="Times New Roman" w:cs="Times New Roman"/>
                <w:sz w:val="20"/>
                <w:szCs w:val="20"/>
                <w:rPrChange w:id="2961" w:author="hoaban trinh" w:date="2025-06-24T14:23:00Z">
                  <w:rPr>
                    <w:rFonts w:eastAsia="Times New Roman" w:cs="Times New Roman"/>
                    <w:color w:val="FF0000"/>
                    <w:sz w:val="20"/>
                    <w:szCs w:val="20"/>
                  </w:rPr>
                </w:rPrChange>
              </w:rPr>
            </w:pPr>
            <w:r w:rsidRPr="00D44BFB">
              <w:rPr>
                <w:rFonts w:eastAsia="Times New Roman" w:cs="Times New Roman"/>
                <w:sz w:val="20"/>
                <w:szCs w:val="20"/>
                <w:rPrChange w:id="2962" w:author="hoaban trinh" w:date="2025-06-24T14:23:00Z">
                  <w:rPr>
                    <w:rFonts w:eastAsia="Times New Roman" w:cs="Times New Roman"/>
                    <w:color w:val="FF0000"/>
                    <w:sz w:val="20"/>
                    <w:szCs w:val="20"/>
                  </w:rPr>
                </w:rPrChange>
              </w:rPr>
              <w:t> </w:t>
            </w:r>
          </w:p>
        </w:tc>
        <w:tc>
          <w:tcPr>
            <w:tcW w:w="960" w:type="dxa"/>
            <w:tcBorders>
              <w:top w:val="nil"/>
              <w:left w:val="nil"/>
              <w:bottom w:val="single" w:sz="4" w:space="0" w:color="auto"/>
              <w:right w:val="single" w:sz="4" w:space="0" w:color="auto"/>
            </w:tcBorders>
            <w:shd w:val="clear" w:color="auto" w:fill="auto"/>
            <w:noWrap/>
            <w:vAlign w:val="center"/>
            <w:hideMark/>
          </w:tcPr>
          <w:p w14:paraId="3A9D5FA5" w14:textId="77777777" w:rsidR="0087561D" w:rsidRPr="00D44BFB" w:rsidRDefault="0087561D" w:rsidP="0087561D">
            <w:pPr>
              <w:spacing w:before="0" w:after="0" w:line="240" w:lineRule="auto"/>
              <w:ind w:firstLine="0"/>
              <w:jc w:val="left"/>
              <w:rPr>
                <w:rFonts w:eastAsia="Times New Roman" w:cs="Times New Roman"/>
                <w:sz w:val="20"/>
                <w:szCs w:val="20"/>
                <w:rPrChange w:id="2963" w:author="hoaban trinh" w:date="2025-06-24T14:23:00Z">
                  <w:rPr>
                    <w:rFonts w:eastAsia="Times New Roman" w:cs="Times New Roman"/>
                    <w:color w:val="FF0000"/>
                    <w:sz w:val="20"/>
                    <w:szCs w:val="20"/>
                  </w:rPr>
                </w:rPrChange>
              </w:rPr>
            </w:pPr>
            <w:r w:rsidRPr="00D44BFB">
              <w:rPr>
                <w:rFonts w:eastAsia="Times New Roman" w:cs="Times New Roman"/>
                <w:sz w:val="20"/>
                <w:szCs w:val="20"/>
                <w:rPrChange w:id="2964" w:author="hoaban trinh" w:date="2025-06-24T14:23:00Z">
                  <w:rPr>
                    <w:rFonts w:eastAsia="Times New Roman" w:cs="Times New Roman"/>
                    <w:color w:val="FF0000"/>
                    <w:sz w:val="20"/>
                    <w:szCs w:val="20"/>
                  </w:rPr>
                </w:rPrChange>
              </w:rPr>
              <w:t> </w:t>
            </w:r>
          </w:p>
        </w:tc>
        <w:tc>
          <w:tcPr>
            <w:tcW w:w="960" w:type="dxa"/>
            <w:tcBorders>
              <w:top w:val="nil"/>
              <w:left w:val="nil"/>
              <w:bottom w:val="single" w:sz="4" w:space="0" w:color="auto"/>
              <w:right w:val="single" w:sz="4" w:space="0" w:color="auto"/>
            </w:tcBorders>
            <w:shd w:val="clear" w:color="auto" w:fill="auto"/>
            <w:noWrap/>
            <w:vAlign w:val="center"/>
            <w:hideMark/>
          </w:tcPr>
          <w:p w14:paraId="426B1EF7" w14:textId="77777777" w:rsidR="0087561D" w:rsidRPr="00D44BFB" w:rsidRDefault="0087561D" w:rsidP="0087561D">
            <w:pPr>
              <w:spacing w:before="0" w:after="0" w:line="240" w:lineRule="auto"/>
              <w:ind w:firstLine="0"/>
              <w:jc w:val="left"/>
              <w:rPr>
                <w:rFonts w:eastAsia="Times New Roman" w:cs="Times New Roman"/>
                <w:sz w:val="20"/>
                <w:szCs w:val="20"/>
                <w:rPrChange w:id="2965" w:author="hoaban trinh" w:date="2025-06-24T14:23:00Z">
                  <w:rPr>
                    <w:rFonts w:eastAsia="Times New Roman" w:cs="Times New Roman"/>
                    <w:color w:val="FF0000"/>
                    <w:sz w:val="20"/>
                    <w:szCs w:val="20"/>
                  </w:rPr>
                </w:rPrChange>
              </w:rPr>
            </w:pPr>
            <w:r w:rsidRPr="00D44BFB">
              <w:rPr>
                <w:rFonts w:eastAsia="Times New Roman" w:cs="Times New Roman"/>
                <w:sz w:val="20"/>
                <w:szCs w:val="20"/>
                <w:rPrChange w:id="2966" w:author="hoaban trinh" w:date="2025-06-24T14:23:00Z">
                  <w:rPr>
                    <w:rFonts w:eastAsia="Times New Roman" w:cs="Times New Roman"/>
                    <w:color w:val="FF0000"/>
                    <w:sz w:val="20"/>
                    <w:szCs w:val="20"/>
                  </w:rPr>
                </w:rPrChange>
              </w:rPr>
              <w:t> </w:t>
            </w:r>
          </w:p>
        </w:tc>
      </w:tr>
      <w:tr w:rsidR="00D44BFB" w:rsidRPr="00D44BFB" w14:paraId="0C6CB967" w14:textId="77777777" w:rsidTr="0087561D">
        <w:trPr>
          <w:trHeight w:val="312"/>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027F107F" w14:textId="77777777" w:rsidR="0087561D" w:rsidRPr="00D44BFB" w:rsidRDefault="0087561D" w:rsidP="0087561D">
            <w:pPr>
              <w:spacing w:before="0" w:after="0" w:line="240" w:lineRule="auto"/>
              <w:ind w:firstLine="0"/>
              <w:jc w:val="center"/>
              <w:rPr>
                <w:rFonts w:eastAsia="Times New Roman" w:cs="Times New Roman"/>
                <w:sz w:val="24"/>
                <w:szCs w:val="24"/>
                <w:rPrChange w:id="2967" w:author="hoaban trinh" w:date="2025-06-24T14:23:00Z">
                  <w:rPr>
                    <w:rFonts w:eastAsia="Times New Roman" w:cs="Times New Roman"/>
                    <w:color w:val="FF0000"/>
                    <w:sz w:val="24"/>
                    <w:szCs w:val="24"/>
                  </w:rPr>
                </w:rPrChange>
              </w:rPr>
            </w:pPr>
            <w:r w:rsidRPr="00D44BFB">
              <w:rPr>
                <w:rFonts w:eastAsia="Times New Roman" w:cs="Times New Roman"/>
                <w:sz w:val="24"/>
                <w:szCs w:val="24"/>
                <w:rPrChange w:id="2968" w:author="hoaban trinh" w:date="2025-06-24T14:23:00Z">
                  <w:rPr>
                    <w:rFonts w:eastAsia="Times New Roman" w:cs="Times New Roman"/>
                    <w:color w:val="FF0000"/>
                    <w:sz w:val="24"/>
                    <w:szCs w:val="24"/>
                  </w:rPr>
                </w:rPrChange>
              </w:rPr>
              <w:t>2.2.3</w:t>
            </w:r>
          </w:p>
        </w:tc>
        <w:tc>
          <w:tcPr>
            <w:tcW w:w="3460" w:type="dxa"/>
            <w:tcBorders>
              <w:top w:val="nil"/>
              <w:left w:val="nil"/>
              <w:bottom w:val="single" w:sz="4" w:space="0" w:color="auto"/>
              <w:right w:val="single" w:sz="4" w:space="0" w:color="auto"/>
            </w:tcBorders>
            <w:shd w:val="clear" w:color="auto" w:fill="auto"/>
            <w:noWrap/>
            <w:vAlign w:val="center"/>
            <w:hideMark/>
          </w:tcPr>
          <w:p w14:paraId="5FA88D2F" w14:textId="77777777" w:rsidR="0087561D" w:rsidRPr="00D44BFB" w:rsidRDefault="0087561D" w:rsidP="0087561D">
            <w:pPr>
              <w:spacing w:before="0" w:after="0" w:line="240" w:lineRule="auto"/>
              <w:ind w:firstLine="0"/>
              <w:jc w:val="left"/>
              <w:rPr>
                <w:rFonts w:eastAsia="Times New Roman" w:cs="Times New Roman"/>
                <w:sz w:val="24"/>
                <w:szCs w:val="24"/>
                <w:rPrChange w:id="2969" w:author="hoaban trinh" w:date="2025-06-24T14:23:00Z">
                  <w:rPr>
                    <w:rFonts w:eastAsia="Times New Roman" w:cs="Times New Roman"/>
                    <w:color w:val="FF0000"/>
                    <w:sz w:val="24"/>
                    <w:szCs w:val="24"/>
                  </w:rPr>
                </w:rPrChange>
              </w:rPr>
            </w:pPr>
            <w:r w:rsidRPr="00D44BFB">
              <w:rPr>
                <w:rFonts w:eastAsia="Times New Roman" w:cs="Times New Roman"/>
                <w:sz w:val="24"/>
                <w:szCs w:val="24"/>
                <w:rPrChange w:id="2970" w:author="hoaban trinh" w:date="2025-06-24T14:23:00Z">
                  <w:rPr>
                    <w:rFonts w:eastAsia="Times New Roman" w:cs="Times New Roman"/>
                    <w:color w:val="FF0000"/>
                    <w:sz w:val="24"/>
                    <w:szCs w:val="24"/>
                  </w:rPr>
                </w:rPrChange>
              </w:rPr>
              <w:t>Đất cây xanh 03</w:t>
            </w:r>
          </w:p>
        </w:tc>
        <w:tc>
          <w:tcPr>
            <w:tcW w:w="1100" w:type="dxa"/>
            <w:tcBorders>
              <w:top w:val="nil"/>
              <w:left w:val="nil"/>
              <w:bottom w:val="single" w:sz="4" w:space="0" w:color="auto"/>
              <w:right w:val="single" w:sz="4" w:space="0" w:color="auto"/>
            </w:tcBorders>
            <w:shd w:val="clear" w:color="auto" w:fill="auto"/>
            <w:noWrap/>
            <w:vAlign w:val="center"/>
            <w:hideMark/>
          </w:tcPr>
          <w:p w14:paraId="603D34FE" w14:textId="77777777" w:rsidR="0087561D" w:rsidRPr="00D44BFB" w:rsidRDefault="0087561D" w:rsidP="0087561D">
            <w:pPr>
              <w:spacing w:before="0" w:after="0" w:line="240" w:lineRule="auto"/>
              <w:ind w:firstLine="0"/>
              <w:jc w:val="center"/>
              <w:rPr>
                <w:rFonts w:eastAsia="Times New Roman" w:cs="Times New Roman"/>
                <w:sz w:val="24"/>
                <w:szCs w:val="24"/>
                <w:rPrChange w:id="2971" w:author="hoaban trinh" w:date="2025-06-24T14:23:00Z">
                  <w:rPr>
                    <w:rFonts w:eastAsia="Times New Roman" w:cs="Times New Roman"/>
                    <w:color w:val="FF0000"/>
                    <w:sz w:val="24"/>
                    <w:szCs w:val="24"/>
                  </w:rPr>
                </w:rPrChange>
              </w:rPr>
            </w:pPr>
            <w:r w:rsidRPr="00D44BFB">
              <w:rPr>
                <w:rFonts w:eastAsia="Times New Roman" w:cs="Times New Roman"/>
                <w:sz w:val="24"/>
                <w:szCs w:val="24"/>
                <w:rPrChange w:id="2972" w:author="hoaban trinh" w:date="2025-06-24T14:23:00Z">
                  <w:rPr>
                    <w:rFonts w:eastAsia="Times New Roman" w:cs="Times New Roman"/>
                    <w:color w:val="FF0000"/>
                    <w:sz w:val="24"/>
                    <w:szCs w:val="24"/>
                  </w:rPr>
                </w:rPrChange>
              </w:rPr>
              <w:t>CX-03</w:t>
            </w:r>
          </w:p>
        </w:tc>
        <w:tc>
          <w:tcPr>
            <w:tcW w:w="760" w:type="dxa"/>
            <w:tcBorders>
              <w:top w:val="nil"/>
              <w:left w:val="nil"/>
              <w:bottom w:val="single" w:sz="4" w:space="0" w:color="auto"/>
              <w:right w:val="single" w:sz="4" w:space="0" w:color="auto"/>
            </w:tcBorders>
            <w:shd w:val="clear" w:color="auto" w:fill="auto"/>
            <w:noWrap/>
            <w:vAlign w:val="center"/>
            <w:hideMark/>
          </w:tcPr>
          <w:p w14:paraId="2726DADA" w14:textId="77777777" w:rsidR="0087561D" w:rsidRPr="00D44BFB" w:rsidRDefault="0087561D" w:rsidP="0087561D">
            <w:pPr>
              <w:spacing w:before="0" w:after="0" w:line="240" w:lineRule="auto"/>
              <w:ind w:firstLine="0"/>
              <w:jc w:val="left"/>
              <w:rPr>
                <w:rFonts w:eastAsia="Times New Roman" w:cs="Times New Roman"/>
                <w:sz w:val="20"/>
                <w:szCs w:val="20"/>
                <w:rPrChange w:id="2973" w:author="hoaban trinh" w:date="2025-06-24T14:23:00Z">
                  <w:rPr>
                    <w:rFonts w:eastAsia="Times New Roman" w:cs="Times New Roman"/>
                    <w:color w:val="FF0000"/>
                    <w:sz w:val="20"/>
                    <w:szCs w:val="20"/>
                  </w:rPr>
                </w:rPrChange>
              </w:rPr>
            </w:pPr>
            <w:r w:rsidRPr="00D44BFB">
              <w:rPr>
                <w:rFonts w:eastAsia="Times New Roman" w:cs="Times New Roman"/>
                <w:sz w:val="20"/>
                <w:szCs w:val="20"/>
                <w:rPrChange w:id="2974" w:author="hoaban trinh" w:date="2025-06-24T14:23:00Z">
                  <w:rPr>
                    <w:rFonts w:eastAsia="Times New Roman" w:cs="Times New Roman"/>
                    <w:color w:val="FF0000"/>
                    <w:sz w:val="20"/>
                    <w:szCs w:val="20"/>
                  </w:rPr>
                </w:rPrChange>
              </w:rPr>
              <w:t> </w:t>
            </w:r>
          </w:p>
        </w:tc>
        <w:tc>
          <w:tcPr>
            <w:tcW w:w="1220" w:type="dxa"/>
            <w:tcBorders>
              <w:top w:val="nil"/>
              <w:left w:val="nil"/>
              <w:bottom w:val="single" w:sz="4" w:space="0" w:color="auto"/>
              <w:right w:val="single" w:sz="4" w:space="0" w:color="auto"/>
            </w:tcBorders>
            <w:shd w:val="clear" w:color="auto" w:fill="auto"/>
            <w:noWrap/>
            <w:vAlign w:val="center"/>
            <w:hideMark/>
          </w:tcPr>
          <w:p w14:paraId="18A6AA39" w14:textId="77777777" w:rsidR="0087561D" w:rsidRPr="00D44BFB" w:rsidRDefault="0087561D" w:rsidP="0087561D">
            <w:pPr>
              <w:spacing w:before="0" w:after="0" w:line="240" w:lineRule="auto"/>
              <w:ind w:firstLine="0"/>
              <w:jc w:val="center"/>
              <w:rPr>
                <w:rFonts w:eastAsia="Times New Roman" w:cs="Times New Roman"/>
                <w:sz w:val="24"/>
                <w:szCs w:val="24"/>
                <w:rPrChange w:id="2975" w:author="hoaban trinh" w:date="2025-06-24T14:23:00Z">
                  <w:rPr>
                    <w:rFonts w:eastAsia="Times New Roman" w:cs="Times New Roman"/>
                    <w:color w:val="FF0000"/>
                    <w:sz w:val="24"/>
                    <w:szCs w:val="24"/>
                  </w:rPr>
                </w:rPrChange>
              </w:rPr>
            </w:pPr>
            <w:r w:rsidRPr="00D44BFB">
              <w:rPr>
                <w:rFonts w:eastAsia="Times New Roman" w:cs="Times New Roman"/>
                <w:sz w:val="24"/>
                <w:szCs w:val="24"/>
                <w:rPrChange w:id="2976" w:author="hoaban trinh" w:date="2025-06-24T14:23:00Z">
                  <w:rPr>
                    <w:rFonts w:eastAsia="Times New Roman" w:cs="Times New Roman"/>
                    <w:color w:val="FF0000"/>
                    <w:sz w:val="24"/>
                    <w:szCs w:val="24"/>
                  </w:rPr>
                </w:rPrChange>
              </w:rPr>
              <w:t>165,05</w:t>
            </w:r>
          </w:p>
        </w:tc>
        <w:tc>
          <w:tcPr>
            <w:tcW w:w="680" w:type="dxa"/>
            <w:tcBorders>
              <w:top w:val="nil"/>
              <w:left w:val="nil"/>
              <w:bottom w:val="single" w:sz="4" w:space="0" w:color="auto"/>
              <w:right w:val="single" w:sz="4" w:space="0" w:color="auto"/>
            </w:tcBorders>
            <w:shd w:val="clear" w:color="auto" w:fill="auto"/>
            <w:noWrap/>
            <w:vAlign w:val="center"/>
            <w:hideMark/>
          </w:tcPr>
          <w:p w14:paraId="4CDD1C0E" w14:textId="77777777" w:rsidR="0087561D" w:rsidRPr="00D44BFB" w:rsidRDefault="0087561D" w:rsidP="0087561D">
            <w:pPr>
              <w:spacing w:before="0" w:after="0" w:line="240" w:lineRule="auto"/>
              <w:ind w:firstLine="0"/>
              <w:jc w:val="left"/>
              <w:rPr>
                <w:rFonts w:eastAsia="Times New Roman" w:cs="Times New Roman"/>
                <w:sz w:val="20"/>
                <w:szCs w:val="20"/>
                <w:rPrChange w:id="2977" w:author="hoaban trinh" w:date="2025-06-24T14:23:00Z">
                  <w:rPr>
                    <w:rFonts w:eastAsia="Times New Roman" w:cs="Times New Roman"/>
                    <w:color w:val="FF0000"/>
                    <w:sz w:val="20"/>
                    <w:szCs w:val="20"/>
                  </w:rPr>
                </w:rPrChange>
              </w:rPr>
            </w:pPr>
            <w:r w:rsidRPr="00D44BFB">
              <w:rPr>
                <w:rFonts w:eastAsia="Times New Roman" w:cs="Times New Roman"/>
                <w:sz w:val="20"/>
                <w:szCs w:val="20"/>
                <w:rPrChange w:id="2978" w:author="hoaban trinh" w:date="2025-06-24T14:23:00Z">
                  <w:rPr>
                    <w:rFonts w:eastAsia="Times New Roman" w:cs="Times New Roman"/>
                    <w:color w:val="FF0000"/>
                    <w:sz w:val="20"/>
                    <w:szCs w:val="20"/>
                  </w:rPr>
                </w:rPrChange>
              </w:rPr>
              <w:t> </w:t>
            </w:r>
          </w:p>
        </w:tc>
        <w:tc>
          <w:tcPr>
            <w:tcW w:w="1140" w:type="dxa"/>
            <w:tcBorders>
              <w:top w:val="nil"/>
              <w:left w:val="nil"/>
              <w:bottom w:val="single" w:sz="4" w:space="0" w:color="auto"/>
              <w:right w:val="single" w:sz="4" w:space="0" w:color="auto"/>
            </w:tcBorders>
            <w:shd w:val="clear" w:color="auto" w:fill="auto"/>
            <w:noWrap/>
            <w:vAlign w:val="center"/>
            <w:hideMark/>
          </w:tcPr>
          <w:p w14:paraId="598A2CA3" w14:textId="77777777" w:rsidR="0087561D" w:rsidRPr="00D44BFB" w:rsidRDefault="0087561D" w:rsidP="0087561D">
            <w:pPr>
              <w:spacing w:before="0" w:after="0" w:line="240" w:lineRule="auto"/>
              <w:ind w:firstLine="0"/>
              <w:jc w:val="left"/>
              <w:rPr>
                <w:rFonts w:eastAsia="Times New Roman" w:cs="Times New Roman"/>
                <w:sz w:val="20"/>
                <w:szCs w:val="20"/>
                <w:rPrChange w:id="2979" w:author="hoaban trinh" w:date="2025-06-24T14:23:00Z">
                  <w:rPr>
                    <w:rFonts w:eastAsia="Times New Roman" w:cs="Times New Roman"/>
                    <w:color w:val="FF0000"/>
                    <w:sz w:val="20"/>
                    <w:szCs w:val="20"/>
                  </w:rPr>
                </w:rPrChange>
              </w:rPr>
            </w:pPr>
            <w:r w:rsidRPr="00D44BFB">
              <w:rPr>
                <w:rFonts w:eastAsia="Times New Roman" w:cs="Times New Roman"/>
                <w:sz w:val="20"/>
                <w:szCs w:val="20"/>
                <w:rPrChange w:id="2980" w:author="hoaban trinh" w:date="2025-06-24T14:23:00Z">
                  <w:rPr>
                    <w:rFonts w:eastAsia="Times New Roman" w:cs="Times New Roman"/>
                    <w:color w:val="FF0000"/>
                    <w:sz w:val="20"/>
                    <w:szCs w:val="20"/>
                  </w:rPr>
                </w:rPrChange>
              </w:rPr>
              <w:t> </w:t>
            </w:r>
          </w:p>
        </w:tc>
        <w:tc>
          <w:tcPr>
            <w:tcW w:w="960" w:type="dxa"/>
            <w:tcBorders>
              <w:top w:val="nil"/>
              <w:left w:val="nil"/>
              <w:bottom w:val="single" w:sz="4" w:space="0" w:color="auto"/>
              <w:right w:val="single" w:sz="4" w:space="0" w:color="auto"/>
            </w:tcBorders>
            <w:shd w:val="clear" w:color="auto" w:fill="auto"/>
            <w:noWrap/>
            <w:vAlign w:val="center"/>
            <w:hideMark/>
          </w:tcPr>
          <w:p w14:paraId="24DF441B" w14:textId="77777777" w:rsidR="0087561D" w:rsidRPr="00D44BFB" w:rsidRDefault="0087561D" w:rsidP="0087561D">
            <w:pPr>
              <w:spacing w:before="0" w:after="0" w:line="240" w:lineRule="auto"/>
              <w:ind w:firstLine="0"/>
              <w:jc w:val="left"/>
              <w:rPr>
                <w:rFonts w:eastAsia="Times New Roman" w:cs="Times New Roman"/>
                <w:sz w:val="20"/>
                <w:szCs w:val="20"/>
                <w:rPrChange w:id="2981" w:author="hoaban trinh" w:date="2025-06-24T14:23:00Z">
                  <w:rPr>
                    <w:rFonts w:eastAsia="Times New Roman" w:cs="Times New Roman"/>
                    <w:color w:val="FF0000"/>
                    <w:sz w:val="20"/>
                    <w:szCs w:val="20"/>
                  </w:rPr>
                </w:rPrChange>
              </w:rPr>
            </w:pPr>
            <w:r w:rsidRPr="00D44BFB">
              <w:rPr>
                <w:rFonts w:eastAsia="Times New Roman" w:cs="Times New Roman"/>
                <w:sz w:val="20"/>
                <w:szCs w:val="20"/>
                <w:rPrChange w:id="2982" w:author="hoaban trinh" w:date="2025-06-24T14:23:00Z">
                  <w:rPr>
                    <w:rFonts w:eastAsia="Times New Roman" w:cs="Times New Roman"/>
                    <w:color w:val="FF0000"/>
                    <w:sz w:val="20"/>
                    <w:szCs w:val="20"/>
                  </w:rPr>
                </w:rPrChange>
              </w:rPr>
              <w:t> </w:t>
            </w:r>
          </w:p>
        </w:tc>
        <w:tc>
          <w:tcPr>
            <w:tcW w:w="960" w:type="dxa"/>
            <w:tcBorders>
              <w:top w:val="nil"/>
              <w:left w:val="nil"/>
              <w:bottom w:val="single" w:sz="4" w:space="0" w:color="auto"/>
              <w:right w:val="single" w:sz="4" w:space="0" w:color="auto"/>
            </w:tcBorders>
            <w:shd w:val="clear" w:color="auto" w:fill="auto"/>
            <w:noWrap/>
            <w:vAlign w:val="center"/>
            <w:hideMark/>
          </w:tcPr>
          <w:p w14:paraId="24447FF3" w14:textId="77777777" w:rsidR="0087561D" w:rsidRPr="00D44BFB" w:rsidRDefault="0087561D" w:rsidP="0087561D">
            <w:pPr>
              <w:spacing w:before="0" w:after="0" w:line="240" w:lineRule="auto"/>
              <w:ind w:firstLine="0"/>
              <w:jc w:val="left"/>
              <w:rPr>
                <w:rFonts w:eastAsia="Times New Roman" w:cs="Times New Roman"/>
                <w:sz w:val="20"/>
                <w:szCs w:val="20"/>
                <w:rPrChange w:id="2983" w:author="hoaban trinh" w:date="2025-06-24T14:23:00Z">
                  <w:rPr>
                    <w:rFonts w:eastAsia="Times New Roman" w:cs="Times New Roman"/>
                    <w:color w:val="FF0000"/>
                    <w:sz w:val="20"/>
                    <w:szCs w:val="20"/>
                  </w:rPr>
                </w:rPrChange>
              </w:rPr>
            </w:pPr>
            <w:r w:rsidRPr="00D44BFB">
              <w:rPr>
                <w:rFonts w:eastAsia="Times New Roman" w:cs="Times New Roman"/>
                <w:sz w:val="20"/>
                <w:szCs w:val="20"/>
                <w:rPrChange w:id="2984" w:author="hoaban trinh" w:date="2025-06-24T14:23:00Z">
                  <w:rPr>
                    <w:rFonts w:eastAsia="Times New Roman" w:cs="Times New Roman"/>
                    <w:color w:val="FF0000"/>
                    <w:sz w:val="20"/>
                    <w:szCs w:val="20"/>
                  </w:rPr>
                </w:rPrChange>
              </w:rPr>
              <w:t> </w:t>
            </w:r>
          </w:p>
        </w:tc>
        <w:tc>
          <w:tcPr>
            <w:tcW w:w="960" w:type="dxa"/>
            <w:tcBorders>
              <w:top w:val="nil"/>
              <w:left w:val="nil"/>
              <w:bottom w:val="single" w:sz="4" w:space="0" w:color="auto"/>
              <w:right w:val="single" w:sz="4" w:space="0" w:color="auto"/>
            </w:tcBorders>
            <w:shd w:val="clear" w:color="auto" w:fill="auto"/>
            <w:noWrap/>
            <w:vAlign w:val="center"/>
            <w:hideMark/>
          </w:tcPr>
          <w:p w14:paraId="72ED5355" w14:textId="77777777" w:rsidR="0087561D" w:rsidRPr="00D44BFB" w:rsidRDefault="0087561D" w:rsidP="0087561D">
            <w:pPr>
              <w:spacing w:before="0" w:after="0" w:line="240" w:lineRule="auto"/>
              <w:ind w:firstLine="0"/>
              <w:jc w:val="left"/>
              <w:rPr>
                <w:rFonts w:eastAsia="Times New Roman" w:cs="Times New Roman"/>
                <w:sz w:val="20"/>
                <w:szCs w:val="20"/>
                <w:rPrChange w:id="2985" w:author="hoaban trinh" w:date="2025-06-24T14:23:00Z">
                  <w:rPr>
                    <w:rFonts w:eastAsia="Times New Roman" w:cs="Times New Roman"/>
                    <w:color w:val="FF0000"/>
                    <w:sz w:val="20"/>
                    <w:szCs w:val="20"/>
                  </w:rPr>
                </w:rPrChange>
              </w:rPr>
            </w:pPr>
            <w:r w:rsidRPr="00D44BFB">
              <w:rPr>
                <w:rFonts w:eastAsia="Times New Roman" w:cs="Times New Roman"/>
                <w:sz w:val="20"/>
                <w:szCs w:val="20"/>
                <w:rPrChange w:id="2986" w:author="hoaban trinh" w:date="2025-06-24T14:23:00Z">
                  <w:rPr>
                    <w:rFonts w:eastAsia="Times New Roman" w:cs="Times New Roman"/>
                    <w:color w:val="FF0000"/>
                    <w:sz w:val="20"/>
                    <w:szCs w:val="20"/>
                  </w:rPr>
                </w:rPrChange>
              </w:rPr>
              <w:t> </w:t>
            </w:r>
          </w:p>
        </w:tc>
        <w:tc>
          <w:tcPr>
            <w:tcW w:w="960" w:type="dxa"/>
            <w:tcBorders>
              <w:top w:val="nil"/>
              <w:left w:val="nil"/>
              <w:bottom w:val="single" w:sz="4" w:space="0" w:color="auto"/>
              <w:right w:val="single" w:sz="4" w:space="0" w:color="auto"/>
            </w:tcBorders>
            <w:shd w:val="clear" w:color="auto" w:fill="auto"/>
            <w:noWrap/>
            <w:vAlign w:val="center"/>
            <w:hideMark/>
          </w:tcPr>
          <w:p w14:paraId="15A2DDB7" w14:textId="77777777" w:rsidR="0087561D" w:rsidRPr="00D44BFB" w:rsidRDefault="0087561D" w:rsidP="0087561D">
            <w:pPr>
              <w:spacing w:before="0" w:after="0" w:line="240" w:lineRule="auto"/>
              <w:ind w:firstLine="0"/>
              <w:jc w:val="left"/>
              <w:rPr>
                <w:rFonts w:eastAsia="Times New Roman" w:cs="Times New Roman"/>
                <w:sz w:val="20"/>
                <w:szCs w:val="20"/>
                <w:rPrChange w:id="2987" w:author="hoaban trinh" w:date="2025-06-24T14:23:00Z">
                  <w:rPr>
                    <w:rFonts w:eastAsia="Times New Roman" w:cs="Times New Roman"/>
                    <w:color w:val="FF0000"/>
                    <w:sz w:val="20"/>
                    <w:szCs w:val="20"/>
                  </w:rPr>
                </w:rPrChange>
              </w:rPr>
            </w:pPr>
            <w:r w:rsidRPr="00D44BFB">
              <w:rPr>
                <w:rFonts w:eastAsia="Times New Roman" w:cs="Times New Roman"/>
                <w:sz w:val="20"/>
                <w:szCs w:val="20"/>
                <w:rPrChange w:id="2988" w:author="hoaban trinh" w:date="2025-06-24T14:23:00Z">
                  <w:rPr>
                    <w:rFonts w:eastAsia="Times New Roman" w:cs="Times New Roman"/>
                    <w:color w:val="FF0000"/>
                    <w:sz w:val="20"/>
                    <w:szCs w:val="20"/>
                  </w:rPr>
                </w:rPrChange>
              </w:rPr>
              <w:t> </w:t>
            </w:r>
          </w:p>
        </w:tc>
        <w:tc>
          <w:tcPr>
            <w:tcW w:w="960" w:type="dxa"/>
            <w:tcBorders>
              <w:top w:val="nil"/>
              <w:left w:val="nil"/>
              <w:bottom w:val="single" w:sz="4" w:space="0" w:color="auto"/>
              <w:right w:val="single" w:sz="4" w:space="0" w:color="auto"/>
            </w:tcBorders>
            <w:shd w:val="clear" w:color="auto" w:fill="auto"/>
            <w:noWrap/>
            <w:vAlign w:val="center"/>
            <w:hideMark/>
          </w:tcPr>
          <w:p w14:paraId="24207672" w14:textId="77777777" w:rsidR="0087561D" w:rsidRPr="00D44BFB" w:rsidRDefault="0087561D" w:rsidP="0087561D">
            <w:pPr>
              <w:spacing w:before="0" w:after="0" w:line="240" w:lineRule="auto"/>
              <w:ind w:firstLine="0"/>
              <w:jc w:val="left"/>
              <w:rPr>
                <w:rFonts w:eastAsia="Times New Roman" w:cs="Times New Roman"/>
                <w:sz w:val="20"/>
                <w:szCs w:val="20"/>
                <w:rPrChange w:id="2989" w:author="hoaban trinh" w:date="2025-06-24T14:23:00Z">
                  <w:rPr>
                    <w:rFonts w:eastAsia="Times New Roman" w:cs="Times New Roman"/>
                    <w:color w:val="FF0000"/>
                    <w:sz w:val="20"/>
                    <w:szCs w:val="20"/>
                  </w:rPr>
                </w:rPrChange>
              </w:rPr>
            </w:pPr>
            <w:r w:rsidRPr="00D44BFB">
              <w:rPr>
                <w:rFonts w:eastAsia="Times New Roman" w:cs="Times New Roman"/>
                <w:sz w:val="20"/>
                <w:szCs w:val="20"/>
                <w:rPrChange w:id="2990" w:author="hoaban trinh" w:date="2025-06-24T14:23:00Z">
                  <w:rPr>
                    <w:rFonts w:eastAsia="Times New Roman" w:cs="Times New Roman"/>
                    <w:color w:val="FF0000"/>
                    <w:sz w:val="20"/>
                    <w:szCs w:val="20"/>
                  </w:rPr>
                </w:rPrChange>
              </w:rPr>
              <w:t> </w:t>
            </w:r>
          </w:p>
        </w:tc>
      </w:tr>
      <w:tr w:rsidR="00D44BFB" w:rsidRPr="00D44BFB" w14:paraId="71B9BBE5" w14:textId="77777777" w:rsidTr="0087561D">
        <w:trPr>
          <w:trHeight w:val="312"/>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42114A8F" w14:textId="77777777" w:rsidR="0087561D" w:rsidRPr="00D44BFB" w:rsidRDefault="0087561D" w:rsidP="0087561D">
            <w:pPr>
              <w:spacing w:before="0" w:after="0" w:line="240" w:lineRule="auto"/>
              <w:ind w:firstLine="0"/>
              <w:jc w:val="center"/>
              <w:rPr>
                <w:rFonts w:eastAsia="Times New Roman" w:cs="Times New Roman"/>
                <w:b/>
                <w:bCs/>
                <w:sz w:val="24"/>
                <w:szCs w:val="24"/>
                <w:rPrChange w:id="2991" w:author="hoaban trinh" w:date="2025-06-24T14:23:00Z">
                  <w:rPr>
                    <w:rFonts w:eastAsia="Times New Roman" w:cs="Times New Roman"/>
                    <w:b/>
                    <w:bCs/>
                    <w:color w:val="FF0000"/>
                    <w:sz w:val="24"/>
                    <w:szCs w:val="24"/>
                  </w:rPr>
                </w:rPrChange>
              </w:rPr>
            </w:pPr>
            <w:r w:rsidRPr="00D44BFB">
              <w:rPr>
                <w:rFonts w:eastAsia="Times New Roman" w:cs="Times New Roman"/>
                <w:b/>
                <w:bCs/>
                <w:sz w:val="24"/>
                <w:szCs w:val="24"/>
                <w:rPrChange w:id="2992" w:author="hoaban trinh" w:date="2025-06-24T14:23:00Z">
                  <w:rPr>
                    <w:rFonts w:eastAsia="Times New Roman" w:cs="Times New Roman"/>
                    <w:b/>
                    <w:bCs/>
                    <w:color w:val="FF0000"/>
                    <w:sz w:val="24"/>
                    <w:szCs w:val="24"/>
                  </w:rPr>
                </w:rPrChange>
              </w:rPr>
              <w:t>3</w:t>
            </w:r>
          </w:p>
        </w:tc>
        <w:tc>
          <w:tcPr>
            <w:tcW w:w="3460" w:type="dxa"/>
            <w:tcBorders>
              <w:top w:val="nil"/>
              <w:left w:val="nil"/>
              <w:bottom w:val="single" w:sz="4" w:space="0" w:color="auto"/>
              <w:right w:val="single" w:sz="4" w:space="0" w:color="auto"/>
            </w:tcBorders>
            <w:shd w:val="clear" w:color="auto" w:fill="auto"/>
            <w:noWrap/>
            <w:vAlign w:val="center"/>
            <w:hideMark/>
          </w:tcPr>
          <w:p w14:paraId="2C6614E3" w14:textId="77777777" w:rsidR="0087561D" w:rsidRPr="00D44BFB" w:rsidRDefault="0087561D" w:rsidP="0087561D">
            <w:pPr>
              <w:spacing w:before="0" w:after="0" w:line="240" w:lineRule="auto"/>
              <w:ind w:firstLine="0"/>
              <w:jc w:val="left"/>
              <w:rPr>
                <w:rFonts w:eastAsia="Times New Roman" w:cs="Times New Roman"/>
                <w:b/>
                <w:bCs/>
                <w:sz w:val="24"/>
                <w:szCs w:val="24"/>
                <w:rPrChange w:id="2993" w:author="hoaban trinh" w:date="2025-06-24T14:23:00Z">
                  <w:rPr>
                    <w:rFonts w:eastAsia="Times New Roman" w:cs="Times New Roman"/>
                    <w:b/>
                    <w:bCs/>
                    <w:color w:val="FF0000"/>
                    <w:sz w:val="24"/>
                    <w:szCs w:val="24"/>
                  </w:rPr>
                </w:rPrChange>
              </w:rPr>
            </w:pPr>
            <w:r w:rsidRPr="00D44BFB">
              <w:rPr>
                <w:rFonts w:eastAsia="Times New Roman" w:cs="Times New Roman"/>
                <w:b/>
                <w:bCs/>
                <w:sz w:val="24"/>
                <w:szCs w:val="24"/>
                <w:rPrChange w:id="2994" w:author="hoaban trinh" w:date="2025-06-24T14:23:00Z">
                  <w:rPr>
                    <w:rFonts w:eastAsia="Times New Roman" w:cs="Times New Roman"/>
                    <w:b/>
                    <w:bCs/>
                    <w:color w:val="FF0000"/>
                    <w:sz w:val="24"/>
                    <w:szCs w:val="24"/>
                  </w:rPr>
                </w:rPrChange>
              </w:rPr>
              <w:t>Đất đường giao thông</w:t>
            </w:r>
          </w:p>
        </w:tc>
        <w:tc>
          <w:tcPr>
            <w:tcW w:w="1100" w:type="dxa"/>
            <w:tcBorders>
              <w:top w:val="nil"/>
              <w:left w:val="nil"/>
              <w:bottom w:val="single" w:sz="4" w:space="0" w:color="auto"/>
              <w:right w:val="single" w:sz="4" w:space="0" w:color="auto"/>
            </w:tcBorders>
            <w:shd w:val="clear" w:color="auto" w:fill="auto"/>
            <w:noWrap/>
            <w:vAlign w:val="center"/>
            <w:hideMark/>
          </w:tcPr>
          <w:p w14:paraId="633C0022" w14:textId="77777777" w:rsidR="0087561D" w:rsidRPr="00D44BFB" w:rsidRDefault="0087561D" w:rsidP="0087561D">
            <w:pPr>
              <w:spacing w:before="0" w:after="0" w:line="240" w:lineRule="auto"/>
              <w:ind w:firstLine="0"/>
              <w:jc w:val="left"/>
              <w:rPr>
                <w:rFonts w:eastAsia="Times New Roman" w:cs="Times New Roman"/>
                <w:sz w:val="20"/>
                <w:szCs w:val="20"/>
                <w:rPrChange w:id="2995" w:author="hoaban trinh" w:date="2025-06-24T14:23:00Z">
                  <w:rPr>
                    <w:rFonts w:eastAsia="Times New Roman" w:cs="Times New Roman"/>
                    <w:color w:val="FF0000"/>
                    <w:sz w:val="20"/>
                    <w:szCs w:val="20"/>
                  </w:rPr>
                </w:rPrChange>
              </w:rPr>
            </w:pPr>
            <w:r w:rsidRPr="00D44BFB">
              <w:rPr>
                <w:rFonts w:eastAsia="Times New Roman" w:cs="Times New Roman"/>
                <w:sz w:val="20"/>
                <w:szCs w:val="20"/>
                <w:rPrChange w:id="2996" w:author="hoaban trinh" w:date="2025-06-24T14:23:00Z">
                  <w:rPr>
                    <w:rFonts w:eastAsia="Times New Roman" w:cs="Times New Roman"/>
                    <w:color w:val="FF0000"/>
                    <w:sz w:val="20"/>
                    <w:szCs w:val="20"/>
                  </w:rPr>
                </w:rPrChange>
              </w:rPr>
              <w:t> </w:t>
            </w:r>
          </w:p>
        </w:tc>
        <w:tc>
          <w:tcPr>
            <w:tcW w:w="760" w:type="dxa"/>
            <w:tcBorders>
              <w:top w:val="nil"/>
              <w:left w:val="nil"/>
              <w:bottom w:val="single" w:sz="4" w:space="0" w:color="auto"/>
              <w:right w:val="single" w:sz="4" w:space="0" w:color="auto"/>
            </w:tcBorders>
            <w:shd w:val="clear" w:color="auto" w:fill="auto"/>
            <w:noWrap/>
            <w:vAlign w:val="center"/>
            <w:hideMark/>
          </w:tcPr>
          <w:p w14:paraId="0FDE16FC" w14:textId="77777777" w:rsidR="0087561D" w:rsidRPr="00D44BFB" w:rsidRDefault="0087561D" w:rsidP="0087561D">
            <w:pPr>
              <w:spacing w:before="0" w:after="0" w:line="240" w:lineRule="auto"/>
              <w:ind w:firstLine="0"/>
              <w:jc w:val="left"/>
              <w:rPr>
                <w:rFonts w:eastAsia="Times New Roman" w:cs="Times New Roman"/>
                <w:sz w:val="20"/>
                <w:szCs w:val="20"/>
                <w:rPrChange w:id="2997" w:author="hoaban trinh" w:date="2025-06-24T14:23:00Z">
                  <w:rPr>
                    <w:rFonts w:eastAsia="Times New Roman" w:cs="Times New Roman"/>
                    <w:color w:val="FF0000"/>
                    <w:sz w:val="20"/>
                    <w:szCs w:val="20"/>
                  </w:rPr>
                </w:rPrChange>
              </w:rPr>
            </w:pPr>
            <w:r w:rsidRPr="00D44BFB">
              <w:rPr>
                <w:rFonts w:eastAsia="Times New Roman" w:cs="Times New Roman"/>
                <w:sz w:val="20"/>
                <w:szCs w:val="20"/>
                <w:rPrChange w:id="2998" w:author="hoaban trinh" w:date="2025-06-24T14:23:00Z">
                  <w:rPr>
                    <w:rFonts w:eastAsia="Times New Roman" w:cs="Times New Roman"/>
                    <w:color w:val="FF0000"/>
                    <w:sz w:val="20"/>
                    <w:szCs w:val="20"/>
                  </w:rPr>
                </w:rPrChange>
              </w:rPr>
              <w:t> </w:t>
            </w:r>
          </w:p>
        </w:tc>
        <w:tc>
          <w:tcPr>
            <w:tcW w:w="1220" w:type="dxa"/>
            <w:tcBorders>
              <w:top w:val="nil"/>
              <w:left w:val="nil"/>
              <w:bottom w:val="single" w:sz="4" w:space="0" w:color="auto"/>
              <w:right w:val="single" w:sz="4" w:space="0" w:color="auto"/>
            </w:tcBorders>
            <w:shd w:val="clear" w:color="auto" w:fill="auto"/>
            <w:noWrap/>
            <w:vAlign w:val="center"/>
            <w:hideMark/>
          </w:tcPr>
          <w:p w14:paraId="562473F9" w14:textId="77777777" w:rsidR="0087561D" w:rsidRPr="00D44BFB" w:rsidRDefault="0087561D" w:rsidP="0087561D">
            <w:pPr>
              <w:spacing w:before="0" w:after="0" w:line="240" w:lineRule="auto"/>
              <w:ind w:firstLine="0"/>
              <w:jc w:val="center"/>
              <w:rPr>
                <w:rFonts w:eastAsia="Times New Roman" w:cs="Times New Roman"/>
                <w:b/>
                <w:bCs/>
                <w:sz w:val="24"/>
                <w:szCs w:val="24"/>
                <w:rPrChange w:id="2999" w:author="hoaban trinh" w:date="2025-06-24T14:23:00Z">
                  <w:rPr>
                    <w:rFonts w:eastAsia="Times New Roman" w:cs="Times New Roman"/>
                    <w:b/>
                    <w:bCs/>
                    <w:color w:val="FF0000"/>
                    <w:sz w:val="24"/>
                    <w:szCs w:val="24"/>
                  </w:rPr>
                </w:rPrChange>
              </w:rPr>
            </w:pPr>
            <w:r w:rsidRPr="00D44BFB">
              <w:rPr>
                <w:rFonts w:eastAsia="Times New Roman" w:cs="Times New Roman"/>
                <w:b/>
                <w:bCs/>
                <w:sz w:val="24"/>
                <w:szCs w:val="24"/>
                <w:rPrChange w:id="3000" w:author="hoaban trinh" w:date="2025-06-24T14:23:00Z">
                  <w:rPr>
                    <w:rFonts w:eastAsia="Times New Roman" w:cs="Times New Roman"/>
                    <w:b/>
                    <w:bCs/>
                    <w:color w:val="FF0000"/>
                    <w:sz w:val="24"/>
                    <w:szCs w:val="24"/>
                  </w:rPr>
                </w:rPrChange>
              </w:rPr>
              <w:t>20.407,65</w:t>
            </w:r>
          </w:p>
        </w:tc>
        <w:tc>
          <w:tcPr>
            <w:tcW w:w="680" w:type="dxa"/>
            <w:tcBorders>
              <w:top w:val="nil"/>
              <w:left w:val="nil"/>
              <w:bottom w:val="single" w:sz="4" w:space="0" w:color="auto"/>
              <w:right w:val="single" w:sz="4" w:space="0" w:color="auto"/>
            </w:tcBorders>
            <w:shd w:val="clear" w:color="auto" w:fill="auto"/>
            <w:noWrap/>
            <w:vAlign w:val="center"/>
            <w:hideMark/>
          </w:tcPr>
          <w:p w14:paraId="4F81FAA9" w14:textId="77777777" w:rsidR="0087561D" w:rsidRPr="00D44BFB" w:rsidRDefault="0087561D" w:rsidP="0087561D">
            <w:pPr>
              <w:spacing w:before="0" w:after="0" w:line="240" w:lineRule="auto"/>
              <w:ind w:firstLine="0"/>
              <w:jc w:val="center"/>
              <w:rPr>
                <w:rFonts w:eastAsia="Times New Roman" w:cs="Times New Roman"/>
                <w:sz w:val="24"/>
                <w:szCs w:val="24"/>
                <w:rPrChange w:id="3001" w:author="hoaban trinh" w:date="2025-06-24T14:23:00Z">
                  <w:rPr>
                    <w:rFonts w:eastAsia="Times New Roman" w:cs="Times New Roman"/>
                    <w:color w:val="FF0000"/>
                    <w:sz w:val="24"/>
                    <w:szCs w:val="24"/>
                  </w:rPr>
                </w:rPrChange>
              </w:rPr>
            </w:pPr>
            <w:r w:rsidRPr="00D44BFB">
              <w:rPr>
                <w:rFonts w:eastAsia="Times New Roman" w:cs="Times New Roman"/>
                <w:sz w:val="24"/>
                <w:szCs w:val="24"/>
                <w:rPrChange w:id="3002" w:author="hoaban trinh" w:date="2025-06-24T14:23:00Z">
                  <w:rPr>
                    <w:rFonts w:eastAsia="Times New Roman" w:cs="Times New Roman"/>
                    <w:color w:val="FF0000"/>
                    <w:sz w:val="24"/>
                    <w:szCs w:val="24"/>
                  </w:rPr>
                </w:rPrChange>
              </w:rPr>
              <w:t>0,8</w:t>
            </w:r>
          </w:p>
        </w:tc>
        <w:tc>
          <w:tcPr>
            <w:tcW w:w="1140" w:type="dxa"/>
            <w:tcBorders>
              <w:top w:val="nil"/>
              <w:left w:val="nil"/>
              <w:bottom w:val="single" w:sz="4" w:space="0" w:color="auto"/>
              <w:right w:val="single" w:sz="4" w:space="0" w:color="auto"/>
            </w:tcBorders>
            <w:shd w:val="clear" w:color="auto" w:fill="auto"/>
            <w:noWrap/>
            <w:vAlign w:val="center"/>
            <w:hideMark/>
          </w:tcPr>
          <w:p w14:paraId="487A121E" w14:textId="77777777" w:rsidR="0087561D" w:rsidRPr="00D44BFB" w:rsidRDefault="0087561D" w:rsidP="0087561D">
            <w:pPr>
              <w:spacing w:before="0" w:after="0" w:line="240" w:lineRule="auto"/>
              <w:ind w:firstLine="0"/>
              <w:jc w:val="center"/>
              <w:rPr>
                <w:rFonts w:eastAsia="Times New Roman" w:cs="Times New Roman"/>
                <w:sz w:val="24"/>
                <w:szCs w:val="24"/>
                <w:rPrChange w:id="3003" w:author="hoaban trinh" w:date="2025-06-24T14:23:00Z">
                  <w:rPr>
                    <w:rFonts w:eastAsia="Times New Roman" w:cs="Times New Roman"/>
                    <w:color w:val="FF0000"/>
                    <w:sz w:val="24"/>
                    <w:szCs w:val="24"/>
                  </w:rPr>
                </w:rPrChange>
              </w:rPr>
            </w:pPr>
            <w:r w:rsidRPr="00D44BFB">
              <w:rPr>
                <w:rFonts w:eastAsia="Times New Roman" w:cs="Times New Roman"/>
                <w:sz w:val="24"/>
                <w:szCs w:val="24"/>
                <w:rPrChange w:id="3004" w:author="hoaban trinh" w:date="2025-06-24T14:23:00Z">
                  <w:rPr>
                    <w:rFonts w:eastAsia="Times New Roman" w:cs="Times New Roman"/>
                    <w:color w:val="FF0000"/>
                    <w:sz w:val="24"/>
                    <w:szCs w:val="24"/>
                  </w:rPr>
                </w:rPrChange>
              </w:rPr>
              <w:t>0,001</w:t>
            </w:r>
          </w:p>
        </w:tc>
        <w:tc>
          <w:tcPr>
            <w:tcW w:w="960" w:type="dxa"/>
            <w:tcBorders>
              <w:top w:val="nil"/>
              <w:left w:val="nil"/>
              <w:bottom w:val="single" w:sz="4" w:space="0" w:color="auto"/>
              <w:right w:val="single" w:sz="4" w:space="0" w:color="auto"/>
            </w:tcBorders>
            <w:shd w:val="clear" w:color="auto" w:fill="auto"/>
            <w:noWrap/>
            <w:vAlign w:val="center"/>
            <w:hideMark/>
          </w:tcPr>
          <w:p w14:paraId="0E15D1E2" w14:textId="77777777" w:rsidR="0087561D" w:rsidRPr="00D44BFB" w:rsidRDefault="0087561D" w:rsidP="0087561D">
            <w:pPr>
              <w:spacing w:before="0" w:after="0" w:line="240" w:lineRule="auto"/>
              <w:ind w:firstLine="0"/>
              <w:jc w:val="center"/>
              <w:rPr>
                <w:rFonts w:eastAsia="Times New Roman" w:cs="Times New Roman"/>
                <w:sz w:val="24"/>
                <w:szCs w:val="24"/>
                <w:rPrChange w:id="3005" w:author="hoaban trinh" w:date="2025-06-24T14:23:00Z">
                  <w:rPr>
                    <w:rFonts w:eastAsia="Times New Roman" w:cs="Times New Roman"/>
                    <w:color w:val="FF0000"/>
                    <w:sz w:val="24"/>
                    <w:szCs w:val="24"/>
                  </w:rPr>
                </w:rPrChange>
              </w:rPr>
            </w:pPr>
            <w:r w:rsidRPr="00D44BFB">
              <w:rPr>
                <w:rFonts w:eastAsia="Times New Roman" w:cs="Times New Roman"/>
                <w:sz w:val="24"/>
                <w:szCs w:val="24"/>
                <w:rPrChange w:id="3006" w:author="hoaban trinh" w:date="2025-06-24T14:23:00Z">
                  <w:rPr>
                    <w:rFonts w:eastAsia="Times New Roman" w:cs="Times New Roman"/>
                    <w:color w:val="FF0000"/>
                    <w:sz w:val="24"/>
                    <w:szCs w:val="24"/>
                  </w:rPr>
                </w:rPrChange>
              </w:rPr>
              <w:t>0,8</w:t>
            </w:r>
          </w:p>
        </w:tc>
        <w:tc>
          <w:tcPr>
            <w:tcW w:w="960" w:type="dxa"/>
            <w:tcBorders>
              <w:top w:val="nil"/>
              <w:left w:val="nil"/>
              <w:bottom w:val="single" w:sz="4" w:space="0" w:color="auto"/>
              <w:right w:val="single" w:sz="4" w:space="0" w:color="auto"/>
            </w:tcBorders>
            <w:shd w:val="clear" w:color="auto" w:fill="auto"/>
            <w:noWrap/>
            <w:vAlign w:val="center"/>
            <w:hideMark/>
          </w:tcPr>
          <w:p w14:paraId="76217B6D" w14:textId="77777777" w:rsidR="0087561D" w:rsidRPr="00D44BFB" w:rsidRDefault="0087561D" w:rsidP="0087561D">
            <w:pPr>
              <w:spacing w:before="0" w:after="0" w:line="240" w:lineRule="auto"/>
              <w:ind w:firstLine="0"/>
              <w:jc w:val="center"/>
              <w:rPr>
                <w:rFonts w:eastAsia="Times New Roman" w:cs="Times New Roman"/>
                <w:sz w:val="24"/>
                <w:szCs w:val="24"/>
                <w:rPrChange w:id="3007" w:author="hoaban trinh" w:date="2025-06-24T14:23:00Z">
                  <w:rPr>
                    <w:rFonts w:eastAsia="Times New Roman" w:cs="Times New Roman"/>
                    <w:color w:val="FF0000"/>
                    <w:sz w:val="24"/>
                    <w:szCs w:val="24"/>
                  </w:rPr>
                </w:rPrChange>
              </w:rPr>
            </w:pPr>
            <w:r w:rsidRPr="00D44BFB">
              <w:rPr>
                <w:rFonts w:eastAsia="Times New Roman" w:cs="Times New Roman"/>
                <w:sz w:val="24"/>
                <w:szCs w:val="24"/>
                <w:rPrChange w:id="3008" w:author="hoaban trinh" w:date="2025-06-24T14:23:00Z">
                  <w:rPr>
                    <w:rFonts w:eastAsia="Times New Roman" w:cs="Times New Roman"/>
                    <w:color w:val="FF0000"/>
                    <w:sz w:val="24"/>
                    <w:szCs w:val="24"/>
                  </w:rPr>
                </w:rPrChange>
              </w:rPr>
              <w:t>20,4</w:t>
            </w:r>
          </w:p>
        </w:tc>
        <w:tc>
          <w:tcPr>
            <w:tcW w:w="960" w:type="dxa"/>
            <w:tcBorders>
              <w:top w:val="nil"/>
              <w:left w:val="nil"/>
              <w:bottom w:val="single" w:sz="4" w:space="0" w:color="auto"/>
              <w:right w:val="single" w:sz="4" w:space="0" w:color="auto"/>
            </w:tcBorders>
            <w:shd w:val="clear" w:color="auto" w:fill="auto"/>
            <w:noWrap/>
            <w:vAlign w:val="center"/>
            <w:hideMark/>
          </w:tcPr>
          <w:p w14:paraId="7D890ADE" w14:textId="77777777" w:rsidR="0087561D" w:rsidRPr="00D44BFB" w:rsidRDefault="0087561D" w:rsidP="0087561D">
            <w:pPr>
              <w:spacing w:before="0" w:after="0" w:line="240" w:lineRule="auto"/>
              <w:ind w:firstLine="0"/>
              <w:jc w:val="center"/>
              <w:rPr>
                <w:rFonts w:eastAsia="Times New Roman" w:cs="Times New Roman"/>
                <w:sz w:val="24"/>
                <w:szCs w:val="24"/>
                <w:rPrChange w:id="3009" w:author="hoaban trinh" w:date="2025-06-24T14:23:00Z">
                  <w:rPr>
                    <w:rFonts w:eastAsia="Times New Roman" w:cs="Times New Roman"/>
                    <w:color w:val="FF0000"/>
                    <w:sz w:val="24"/>
                    <w:szCs w:val="24"/>
                  </w:rPr>
                </w:rPrChange>
              </w:rPr>
            </w:pPr>
            <w:r w:rsidRPr="00D44BFB">
              <w:rPr>
                <w:rFonts w:eastAsia="Times New Roman" w:cs="Times New Roman"/>
                <w:sz w:val="24"/>
                <w:szCs w:val="24"/>
                <w:rPrChange w:id="3010" w:author="hoaban trinh" w:date="2025-06-24T14:23:00Z">
                  <w:rPr>
                    <w:rFonts w:eastAsia="Times New Roman" w:cs="Times New Roman"/>
                    <w:color w:val="FF0000"/>
                    <w:sz w:val="24"/>
                    <w:szCs w:val="24"/>
                  </w:rPr>
                </w:rPrChange>
              </w:rPr>
              <w:t>1,2</w:t>
            </w:r>
          </w:p>
        </w:tc>
        <w:tc>
          <w:tcPr>
            <w:tcW w:w="960" w:type="dxa"/>
            <w:tcBorders>
              <w:top w:val="nil"/>
              <w:left w:val="nil"/>
              <w:bottom w:val="single" w:sz="4" w:space="0" w:color="auto"/>
              <w:right w:val="single" w:sz="4" w:space="0" w:color="auto"/>
            </w:tcBorders>
            <w:shd w:val="clear" w:color="auto" w:fill="auto"/>
            <w:noWrap/>
            <w:vAlign w:val="center"/>
            <w:hideMark/>
          </w:tcPr>
          <w:p w14:paraId="0D72D3AC" w14:textId="77777777" w:rsidR="0087561D" w:rsidRPr="00D44BFB" w:rsidRDefault="0087561D" w:rsidP="0087561D">
            <w:pPr>
              <w:spacing w:before="0" w:after="0" w:line="240" w:lineRule="auto"/>
              <w:ind w:firstLine="0"/>
              <w:jc w:val="center"/>
              <w:rPr>
                <w:rFonts w:eastAsia="Times New Roman" w:cs="Times New Roman"/>
                <w:sz w:val="24"/>
                <w:szCs w:val="24"/>
                <w:rPrChange w:id="3011" w:author="hoaban trinh" w:date="2025-06-24T14:23:00Z">
                  <w:rPr>
                    <w:rFonts w:eastAsia="Times New Roman" w:cs="Times New Roman"/>
                    <w:color w:val="FF0000"/>
                    <w:sz w:val="24"/>
                    <w:szCs w:val="24"/>
                  </w:rPr>
                </w:rPrChange>
              </w:rPr>
            </w:pPr>
            <w:r w:rsidRPr="00D44BFB">
              <w:rPr>
                <w:rFonts w:eastAsia="Times New Roman" w:cs="Times New Roman"/>
                <w:sz w:val="24"/>
                <w:szCs w:val="24"/>
                <w:rPrChange w:id="3012" w:author="hoaban trinh" w:date="2025-06-24T14:23:00Z">
                  <w:rPr>
                    <w:rFonts w:eastAsia="Times New Roman" w:cs="Times New Roman"/>
                    <w:color w:val="FF0000"/>
                    <w:sz w:val="24"/>
                    <w:szCs w:val="24"/>
                  </w:rPr>
                </w:rPrChange>
              </w:rPr>
              <w:t>0,85</w:t>
            </w:r>
          </w:p>
        </w:tc>
        <w:tc>
          <w:tcPr>
            <w:tcW w:w="960" w:type="dxa"/>
            <w:tcBorders>
              <w:top w:val="nil"/>
              <w:left w:val="nil"/>
              <w:bottom w:val="single" w:sz="4" w:space="0" w:color="auto"/>
              <w:right w:val="single" w:sz="4" w:space="0" w:color="auto"/>
            </w:tcBorders>
            <w:shd w:val="clear" w:color="auto" w:fill="auto"/>
            <w:noWrap/>
            <w:vAlign w:val="center"/>
            <w:hideMark/>
          </w:tcPr>
          <w:p w14:paraId="092F2C0E" w14:textId="77777777" w:rsidR="0087561D" w:rsidRPr="00D44BFB" w:rsidRDefault="0087561D" w:rsidP="0087561D">
            <w:pPr>
              <w:spacing w:before="0" w:after="0" w:line="240" w:lineRule="auto"/>
              <w:ind w:firstLine="0"/>
              <w:jc w:val="center"/>
              <w:rPr>
                <w:rFonts w:eastAsia="Times New Roman" w:cs="Times New Roman"/>
                <w:sz w:val="24"/>
                <w:szCs w:val="24"/>
                <w:rPrChange w:id="3013" w:author="hoaban trinh" w:date="2025-06-24T14:23:00Z">
                  <w:rPr>
                    <w:rFonts w:eastAsia="Times New Roman" w:cs="Times New Roman"/>
                    <w:color w:val="FF0000"/>
                    <w:sz w:val="24"/>
                    <w:szCs w:val="24"/>
                  </w:rPr>
                </w:rPrChange>
              </w:rPr>
            </w:pPr>
            <w:r w:rsidRPr="00D44BFB">
              <w:rPr>
                <w:rFonts w:eastAsia="Times New Roman" w:cs="Times New Roman"/>
                <w:sz w:val="24"/>
                <w:szCs w:val="24"/>
                <w:rPrChange w:id="3014" w:author="hoaban trinh" w:date="2025-06-24T14:23:00Z">
                  <w:rPr>
                    <w:rFonts w:eastAsia="Times New Roman" w:cs="Times New Roman"/>
                    <w:color w:val="FF0000"/>
                    <w:sz w:val="24"/>
                    <w:szCs w:val="24"/>
                  </w:rPr>
                </w:rPrChange>
              </w:rPr>
              <w:t>23,05</w:t>
            </w:r>
          </w:p>
        </w:tc>
      </w:tr>
      <w:tr w:rsidR="00D44BFB" w:rsidRPr="00D44BFB" w14:paraId="7F98C77F" w14:textId="77777777" w:rsidTr="0087561D">
        <w:trPr>
          <w:trHeight w:val="312"/>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7D6A43D6" w14:textId="77777777" w:rsidR="0087561D" w:rsidRPr="00D44BFB" w:rsidRDefault="0087561D" w:rsidP="0087561D">
            <w:pPr>
              <w:spacing w:before="0" w:after="0" w:line="240" w:lineRule="auto"/>
              <w:ind w:firstLine="0"/>
              <w:jc w:val="center"/>
              <w:rPr>
                <w:rFonts w:eastAsia="Times New Roman" w:cs="Times New Roman"/>
                <w:b/>
                <w:bCs/>
                <w:sz w:val="24"/>
                <w:szCs w:val="24"/>
                <w:rPrChange w:id="3015" w:author="hoaban trinh" w:date="2025-06-24T14:23:00Z">
                  <w:rPr>
                    <w:rFonts w:eastAsia="Times New Roman" w:cs="Times New Roman"/>
                    <w:b/>
                    <w:bCs/>
                    <w:color w:val="FF0000"/>
                    <w:sz w:val="24"/>
                    <w:szCs w:val="24"/>
                  </w:rPr>
                </w:rPrChange>
              </w:rPr>
            </w:pPr>
            <w:r w:rsidRPr="00D44BFB">
              <w:rPr>
                <w:rFonts w:eastAsia="Times New Roman" w:cs="Times New Roman"/>
                <w:b/>
                <w:bCs/>
                <w:sz w:val="24"/>
                <w:szCs w:val="24"/>
                <w:rPrChange w:id="3016" w:author="hoaban trinh" w:date="2025-06-24T14:23:00Z">
                  <w:rPr>
                    <w:rFonts w:eastAsia="Times New Roman" w:cs="Times New Roman"/>
                    <w:b/>
                    <w:bCs/>
                    <w:color w:val="FF0000"/>
                    <w:sz w:val="24"/>
                    <w:szCs w:val="24"/>
                  </w:rPr>
                </w:rPrChange>
              </w:rPr>
              <w:t>4</w:t>
            </w:r>
          </w:p>
        </w:tc>
        <w:tc>
          <w:tcPr>
            <w:tcW w:w="3460" w:type="dxa"/>
            <w:tcBorders>
              <w:top w:val="nil"/>
              <w:left w:val="nil"/>
              <w:bottom w:val="single" w:sz="4" w:space="0" w:color="auto"/>
              <w:right w:val="single" w:sz="4" w:space="0" w:color="auto"/>
            </w:tcBorders>
            <w:shd w:val="clear" w:color="auto" w:fill="auto"/>
            <w:noWrap/>
            <w:vAlign w:val="center"/>
            <w:hideMark/>
          </w:tcPr>
          <w:p w14:paraId="70B96E7D" w14:textId="77777777" w:rsidR="0087561D" w:rsidRPr="00D44BFB" w:rsidRDefault="0087561D" w:rsidP="0087561D">
            <w:pPr>
              <w:spacing w:before="0" w:after="0" w:line="240" w:lineRule="auto"/>
              <w:ind w:firstLine="0"/>
              <w:jc w:val="left"/>
              <w:rPr>
                <w:rFonts w:eastAsia="Times New Roman" w:cs="Times New Roman"/>
                <w:b/>
                <w:bCs/>
                <w:sz w:val="24"/>
                <w:szCs w:val="24"/>
                <w:rPrChange w:id="3017" w:author="hoaban trinh" w:date="2025-06-24T14:23:00Z">
                  <w:rPr>
                    <w:rFonts w:eastAsia="Times New Roman" w:cs="Times New Roman"/>
                    <w:b/>
                    <w:bCs/>
                    <w:color w:val="FF0000"/>
                    <w:sz w:val="24"/>
                    <w:szCs w:val="24"/>
                  </w:rPr>
                </w:rPrChange>
              </w:rPr>
            </w:pPr>
            <w:r w:rsidRPr="00D44BFB">
              <w:rPr>
                <w:rFonts w:eastAsia="Times New Roman" w:cs="Times New Roman"/>
                <w:b/>
                <w:bCs/>
                <w:sz w:val="24"/>
                <w:szCs w:val="24"/>
                <w:rPrChange w:id="3018" w:author="hoaban trinh" w:date="2025-06-24T14:23:00Z">
                  <w:rPr>
                    <w:rFonts w:eastAsia="Times New Roman" w:cs="Times New Roman"/>
                    <w:b/>
                    <w:bCs/>
                    <w:color w:val="FF0000"/>
                    <w:sz w:val="24"/>
                    <w:szCs w:val="24"/>
                  </w:rPr>
                </w:rPrChange>
              </w:rPr>
              <w:t>Bãi đỗ xe</w:t>
            </w:r>
          </w:p>
        </w:tc>
        <w:tc>
          <w:tcPr>
            <w:tcW w:w="1100" w:type="dxa"/>
            <w:tcBorders>
              <w:top w:val="nil"/>
              <w:left w:val="nil"/>
              <w:bottom w:val="single" w:sz="4" w:space="0" w:color="auto"/>
              <w:right w:val="single" w:sz="4" w:space="0" w:color="auto"/>
            </w:tcBorders>
            <w:shd w:val="clear" w:color="auto" w:fill="auto"/>
            <w:noWrap/>
            <w:vAlign w:val="center"/>
            <w:hideMark/>
          </w:tcPr>
          <w:p w14:paraId="14D09418" w14:textId="77777777" w:rsidR="0087561D" w:rsidRPr="00D44BFB" w:rsidRDefault="0087561D" w:rsidP="0087561D">
            <w:pPr>
              <w:spacing w:before="0" w:after="0" w:line="240" w:lineRule="auto"/>
              <w:ind w:firstLine="0"/>
              <w:jc w:val="center"/>
              <w:rPr>
                <w:rFonts w:eastAsia="Times New Roman" w:cs="Times New Roman"/>
                <w:b/>
                <w:bCs/>
                <w:sz w:val="24"/>
                <w:szCs w:val="24"/>
                <w:rPrChange w:id="3019" w:author="hoaban trinh" w:date="2025-06-24T14:23:00Z">
                  <w:rPr>
                    <w:rFonts w:eastAsia="Times New Roman" w:cs="Times New Roman"/>
                    <w:b/>
                    <w:bCs/>
                    <w:color w:val="FF0000"/>
                    <w:sz w:val="24"/>
                    <w:szCs w:val="24"/>
                  </w:rPr>
                </w:rPrChange>
              </w:rPr>
            </w:pPr>
            <w:r w:rsidRPr="00D44BFB">
              <w:rPr>
                <w:rFonts w:eastAsia="Times New Roman" w:cs="Times New Roman"/>
                <w:b/>
                <w:bCs/>
                <w:sz w:val="24"/>
                <w:szCs w:val="24"/>
                <w:rPrChange w:id="3020" w:author="hoaban trinh" w:date="2025-06-24T14:23:00Z">
                  <w:rPr>
                    <w:rFonts w:eastAsia="Times New Roman" w:cs="Times New Roman"/>
                    <w:b/>
                    <w:bCs/>
                    <w:color w:val="FF0000"/>
                    <w:sz w:val="24"/>
                    <w:szCs w:val="24"/>
                  </w:rPr>
                </w:rPrChange>
              </w:rPr>
              <w:t>BĐX</w:t>
            </w:r>
          </w:p>
        </w:tc>
        <w:tc>
          <w:tcPr>
            <w:tcW w:w="760" w:type="dxa"/>
            <w:tcBorders>
              <w:top w:val="nil"/>
              <w:left w:val="nil"/>
              <w:bottom w:val="single" w:sz="4" w:space="0" w:color="auto"/>
              <w:right w:val="single" w:sz="4" w:space="0" w:color="auto"/>
            </w:tcBorders>
            <w:shd w:val="clear" w:color="auto" w:fill="auto"/>
            <w:noWrap/>
            <w:vAlign w:val="center"/>
            <w:hideMark/>
          </w:tcPr>
          <w:p w14:paraId="20CE18BD" w14:textId="77777777" w:rsidR="0087561D" w:rsidRPr="00D44BFB" w:rsidRDefault="0087561D" w:rsidP="0087561D">
            <w:pPr>
              <w:spacing w:before="0" w:after="0" w:line="240" w:lineRule="auto"/>
              <w:ind w:firstLine="0"/>
              <w:jc w:val="left"/>
              <w:rPr>
                <w:rFonts w:eastAsia="Times New Roman" w:cs="Times New Roman"/>
                <w:sz w:val="20"/>
                <w:szCs w:val="20"/>
                <w:rPrChange w:id="3021" w:author="hoaban trinh" w:date="2025-06-24T14:23:00Z">
                  <w:rPr>
                    <w:rFonts w:eastAsia="Times New Roman" w:cs="Times New Roman"/>
                    <w:color w:val="FF0000"/>
                    <w:sz w:val="20"/>
                    <w:szCs w:val="20"/>
                  </w:rPr>
                </w:rPrChange>
              </w:rPr>
            </w:pPr>
            <w:r w:rsidRPr="00D44BFB">
              <w:rPr>
                <w:rFonts w:eastAsia="Times New Roman" w:cs="Times New Roman"/>
                <w:sz w:val="20"/>
                <w:szCs w:val="20"/>
                <w:rPrChange w:id="3022" w:author="hoaban trinh" w:date="2025-06-24T14:23:00Z">
                  <w:rPr>
                    <w:rFonts w:eastAsia="Times New Roman" w:cs="Times New Roman"/>
                    <w:color w:val="FF0000"/>
                    <w:sz w:val="20"/>
                    <w:szCs w:val="20"/>
                  </w:rPr>
                </w:rPrChange>
              </w:rPr>
              <w:t> </w:t>
            </w:r>
          </w:p>
        </w:tc>
        <w:tc>
          <w:tcPr>
            <w:tcW w:w="1220" w:type="dxa"/>
            <w:tcBorders>
              <w:top w:val="nil"/>
              <w:left w:val="nil"/>
              <w:bottom w:val="single" w:sz="4" w:space="0" w:color="auto"/>
              <w:right w:val="single" w:sz="4" w:space="0" w:color="auto"/>
            </w:tcBorders>
            <w:shd w:val="clear" w:color="auto" w:fill="auto"/>
            <w:noWrap/>
            <w:vAlign w:val="center"/>
            <w:hideMark/>
          </w:tcPr>
          <w:p w14:paraId="1D97D118" w14:textId="77777777" w:rsidR="0087561D" w:rsidRPr="00D44BFB" w:rsidRDefault="0087561D" w:rsidP="0087561D">
            <w:pPr>
              <w:spacing w:before="0" w:after="0" w:line="240" w:lineRule="auto"/>
              <w:ind w:firstLine="0"/>
              <w:jc w:val="center"/>
              <w:rPr>
                <w:rFonts w:eastAsia="Times New Roman" w:cs="Times New Roman"/>
                <w:b/>
                <w:bCs/>
                <w:sz w:val="24"/>
                <w:szCs w:val="24"/>
                <w:rPrChange w:id="3023" w:author="hoaban trinh" w:date="2025-06-24T14:23:00Z">
                  <w:rPr>
                    <w:rFonts w:eastAsia="Times New Roman" w:cs="Times New Roman"/>
                    <w:b/>
                    <w:bCs/>
                    <w:color w:val="FF0000"/>
                    <w:sz w:val="24"/>
                    <w:szCs w:val="24"/>
                  </w:rPr>
                </w:rPrChange>
              </w:rPr>
            </w:pPr>
            <w:r w:rsidRPr="00D44BFB">
              <w:rPr>
                <w:rFonts w:eastAsia="Times New Roman" w:cs="Times New Roman"/>
                <w:b/>
                <w:bCs/>
                <w:sz w:val="24"/>
                <w:szCs w:val="24"/>
                <w:rPrChange w:id="3024" w:author="hoaban trinh" w:date="2025-06-24T14:23:00Z">
                  <w:rPr>
                    <w:rFonts w:eastAsia="Times New Roman" w:cs="Times New Roman"/>
                    <w:b/>
                    <w:bCs/>
                    <w:color w:val="FF0000"/>
                    <w:sz w:val="24"/>
                    <w:szCs w:val="24"/>
                  </w:rPr>
                </w:rPrChange>
              </w:rPr>
              <w:t>15.653,73</w:t>
            </w:r>
          </w:p>
        </w:tc>
        <w:tc>
          <w:tcPr>
            <w:tcW w:w="680" w:type="dxa"/>
            <w:tcBorders>
              <w:top w:val="nil"/>
              <w:left w:val="nil"/>
              <w:bottom w:val="single" w:sz="4" w:space="0" w:color="auto"/>
              <w:right w:val="single" w:sz="4" w:space="0" w:color="auto"/>
            </w:tcBorders>
            <w:shd w:val="clear" w:color="auto" w:fill="auto"/>
            <w:noWrap/>
            <w:vAlign w:val="center"/>
            <w:hideMark/>
          </w:tcPr>
          <w:p w14:paraId="643D55AA" w14:textId="77777777" w:rsidR="0087561D" w:rsidRPr="00D44BFB" w:rsidRDefault="0087561D" w:rsidP="0087561D">
            <w:pPr>
              <w:spacing w:before="0" w:after="0" w:line="240" w:lineRule="auto"/>
              <w:ind w:firstLine="0"/>
              <w:jc w:val="center"/>
              <w:rPr>
                <w:rFonts w:eastAsia="Times New Roman" w:cs="Times New Roman"/>
                <w:sz w:val="24"/>
                <w:szCs w:val="24"/>
                <w:rPrChange w:id="3025" w:author="hoaban trinh" w:date="2025-06-24T14:23:00Z">
                  <w:rPr>
                    <w:rFonts w:eastAsia="Times New Roman" w:cs="Times New Roman"/>
                    <w:color w:val="FF0000"/>
                    <w:sz w:val="24"/>
                    <w:szCs w:val="24"/>
                  </w:rPr>
                </w:rPrChange>
              </w:rPr>
            </w:pPr>
            <w:r w:rsidRPr="00D44BFB">
              <w:rPr>
                <w:rFonts w:eastAsia="Times New Roman" w:cs="Times New Roman"/>
                <w:sz w:val="24"/>
                <w:szCs w:val="24"/>
                <w:rPrChange w:id="3026" w:author="hoaban trinh" w:date="2025-06-24T14:23:00Z">
                  <w:rPr>
                    <w:rFonts w:eastAsia="Times New Roman" w:cs="Times New Roman"/>
                    <w:color w:val="FF0000"/>
                    <w:sz w:val="24"/>
                    <w:szCs w:val="24"/>
                  </w:rPr>
                </w:rPrChange>
              </w:rPr>
              <w:t>0,8</w:t>
            </w:r>
          </w:p>
        </w:tc>
        <w:tc>
          <w:tcPr>
            <w:tcW w:w="1140" w:type="dxa"/>
            <w:tcBorders>
              <w:top w:val="nil"/>
              <w:left w:val="nil"/>
              <w:bottom w:val="single" w:sz="4" w:space="0" w:color="auto"/>
              <w:right w:val="single" w:sz="4" w:space="0" w:color="auto"/>
            </w:tcBorders>
            <w:shd w:val="clear" w:color="auto" w:fill="auto"/>
            <w:noWrap/>
            <w:vAlign w:val="center"/>
            <w:hideMark/>
          </w:tcPr>
          <w:p w14:paraId="200C53B2" w14:textId="77777777" w:rsidR="0087561D" w:rsidRPr="00D44BFB" w:rsidRDefault="0087561D" w:rsidP="0087561D">
            <w:pPr>
              <w:spacing w:before="0" w:after="0" w:line="240" w:lineRule="auto"/>
              <w:ind w:firstLine="0"/>
              <w:jc w:val="center"/>
              <w:rPr>
                <w:rFonts w:eastAsia="Times New Roman" w:cs="Times New Roman"/>
                <w:sz w:val="24"/>
                <w:szCs w:val="24"/>
                <w:rPrChange w:id="3027" w:author="hoaban trinh" w:date="2025-06-24T14:23:00Z">
                  <w:rPr>
                    <w:rFonts w:eastAsia="Times New Roman" w:cs="Times New Roman"/>
                    <w:color w:val="FF0000"/>
                    <w:sz w:val="24"/>
                    <w:szCs w:val="24"/>
                  </w:rPr>
                </w:rPrChange>
              </w:rPr>
            </w:pPr>
            <w:r w:rsidRPr="00D44BFB">
              <w:rPr>
                <w:rFonts w:eastAsia="Times New Roman" w:cs="Times New Roman"/>
                <w:sz w:val="24"/>
                <w:szCs w:val="24"/>
                <w:rPrChange w:id="3028" w:author="hoaban trinh" w:date="2025-06-24T14:23:00Z">
                  <w:rPr>
                    <w:rFonts w:eastAsia="Times New Roman" w:cs="Times New Roman"/>
                    <w:color w:val="FF0000"/>
                    <w:sz w:val="24"/>
                    <w:szCs w:val="24"/>
                  </w:rPr>
                </w:rPrChange>
              </w:rPr>
              <w:t>0,001</w:t>
            </w:r>
          </w:p>
        </w:tc>
        <w:tc>
          <w:tcPr>
            <w:tcW w:w="960" w:type="dxa"/>
            <w:tcBorders>
              <w:top w:val="nil"/>
              <w:left w:val="nil"/>
              <w:bottom w:val="single" w:sz="4" w:space="0" w:color="auto"/>
              <w:right w:val="single" w:sz="4" w:space="0" w:color="auto"/>
            </w:tcBorders>
            <w:shd w:val="clear" w:color="auto" w:fill="auto"/>
            <w:noWrap/>
            <w:vAlign w:val="center"/>
            <w:hideMark/>
          </w:tcPr>
          <w:p w14:paraId="13F38D96" w14:textId="77777777" w:rsidR="0087561D" w:rsidRPr="00D44BFB" w:rsidRDefault="0087561D" w:rsidP="0087561D">
            <w:pPr>
              <w:spacing w:before="0" w:after="0" w:line="240" w:lineRule="auto"/>
              <w:ind w:firstLine="0"/>
              <w:jc w:val="center"/>
              <w:rPr>
                <w:rFonts w:eastAsia="Times New Roman" w:cs="Times New Roman"/>
                <w:sz w:val="24"/>
                <w:szCs w:val="24"/>
                <w:rPrChange w:id="3029" w:author="hoaban trinh" w:date="2025-06-24T14:23:00Z">
                  <w:rPr>
                    <w:rFonts w:eastAsia="Times New Roman" w:cs="Times New Roman"/>
                    <w:color w:val="FF0000"/>
                    <w:sz w:val="24"/>
                    <w:szCs w:val="24"/>
                  </w:rPr>
                </w:rPrChange>
              </w:rPr>
            </w:pPr>
            <w:r w:rsidRPr="00D44BFB">
              <w:rPr>
                <w:rFonts w:eastAsia="Times New Roman" w:cs="Times New Roman"/>
                <w:sz w:val="24"/>
                <w:szCs w:val="24"/>
                <w:rPrChange w:id="3030" w:author="hoaban trinh" w:date="2025-06-24T14:23:00Z">
                  <w:rPr>
                    <w:rFonts w:eastAsia="Times New Roman" w:cs="Times New Roman"/>
                    <w:color w:val="FF0000"/>
                    <w:sz w:val="24"/>
                    <w:szCs w:val="24"/>
                  </w:rPr>
                </w:rPrChange>
              </w:rPr>
              <w:t>0,8</w:t>
            </w:r>
          </w:p>
        </w:tc>
        <w:tc>
          <w:tcPr>
            <w:tcW w:w="960" w:type="dxa"/>
            <w:tcBorders>
              <w:top w:val="nil"/>
              <w:left w:val="nil"/>
              <w:bottom w:val="single" w:sz="4" w:space="0" w:color="auto"/>
              <w:right w:val="single" w:sz="4" w:space="0" w:color="auto"/>
            </w:tcBorders>
            <w:shd w:val="clear" w:color="auto" w:fill="auto"/>
            <w:noWrap/>
            <w:vAlign w:val="center"/>
            <w:hideMark/>
          </w:tcPr>
          <w:p w14:paraId="018B76A2" w14:textId="77777777" w:rsidR="0087561D" w:rsidRPr="00D44BFB" w:rsidRDefault="0087561D" w:rsidP="0087561D">
            <w:pPr>
              <w:spacing w:before="0" w:after="0" w:line="240" w:lineRule="auto"/>
              <w:ind w:firstLine="0"/>
              <w:jc w:val="center"/>
              <w:rPr>
                <w:rFonts w:eastAsia="Times New Roman" w:cs="Times New Roman"/>
                <w:sz w:val="24"/>
                <w:szCs w:val="24"/>
                <w:rPrChange w:id="3031" w:author="hoaban trinh" w:date="2025-06-24T14:23:00Z">
                  <w:rPr>
                    <w:rFonts w:eastAsia="Times New Roman" w:cs="Times New Roman"/>
                    <w:color w:val="FF0000"/>
                    <w:sz w:val="24"/>
                    <w:szCs w:val="24"/>
                  </w:rPr>
                </w:rPrChange>
              </w:rPr>
            </w:pPr>
            <w:r w:rsidRPr="00D44BFB">
              <w:rPr>
                <w:rFonts w:eastAsia="Times New Roman" w:cs="Times New Roman"/>
                <w:sz w:val="24"/>
                <w:szCs w:val="24"/>
                <w:rPrChange w:id="3032" w:author="hoaban trinh" w:date="2025-06-24T14:23:00Z">
                  <w:rPr>
                    <w:rFonts w:eastAsia="Times New Roman" w:cs="Times New Roman"/>
                    <w:color w:val="FF0000"/>
                    <w:sz w:val="24"/>
                    <w:szCs w:val="24"/>
                  </w:rPr>
                </w:rPrChange>
              </w:rPr>
              <w:t>15,7</w:t>
            </w:r>
          </w:p>
        </w:tc>
        <w:tc>
          <w:tcPr>
            <w:tcW w:w="960" w:type="dxa"/>
            <w:tcBorders>
              <w:top w:val="nil"/>
              <w:left w:val="nil"/>
              <w:bottom w:val="single" w:sz="4" w:space="0" w:color="auto"/>
              <w:right w:val="single" w:sz="4" w:space="0" w:color="auto"/>
            </w:tcBorders>
            <w:shd w:val="clear" w:color="auto" w:fill="auto"/>
            <w:noWrap/>
            <w:vAlign w:val="center"/>
            <w:hideMark/>
          </w:tcPr>
          <w:p w14:paraId="5E52CEBC" w14:textId="77777777" w:rsidR="0087561D" w:rsidRPr="00D44BFB" w:rsidRDefault="0087561D" w:rsidP="0087561D">
            <w:pPr>
              <w:spacing w:before="0" w:after="0" w:line="240" w:lineRule="auto"/>
              <w:ind w:firstLine="0"/>
              <w:jc w:val="center"/>
              <w:rPr>
                <w:rFonts w:eastAsia="Times New Roman" w:cs="Times New Roman"/>
                <w:sz w:val="24"/>
                <w:szCs w:val="24"/>
                <w:rPrChange w:id="3033" w:author="hoaban trinh" w:date="2025-06-24T14:23:00Z">
                  <w:rPr>
                    <w:rFonts w:eastAsia="Times New Roman" w:cs="Times New Roman"/>
                    <w:color w:val="FF0000"/>
                    <w:sz w:val="24"/>
                    <w:szCs w:val="24"/>
                  </w:rPr>
                </w:rPrChange>
              </w:rPr>
            </w:pPr>
            <w:r w:rsidRPr="00D44BFB">
              <w:rPr>
                <w:rFonts w:eastAsia="Times New Roman" w:cs="Times New Roman"/>
                <w:sz w:val="24"/>
                <w:szCs w:val="24"/>
                <w:rPrChange w:id="3034" w:author="hoaban trinh" w:date="2025-06-24T14:23:00Z">
                  <w:rPr>
                    <w:rFonts w:eastAsia="Times New Roman" w:cs="Times New Roman"/>
                    <w:color w:val="FF0000"/>
                    <w:sz w:val="24"/>
                    <w:szCs w:val="24"/>
                  </w:rPr>
                </w:rPrChange>
              </w:rPr>
              <w:t>1,2</w:t>
            </w:r>
          </w:p>
        </w:tc>
        <w:tc>
          <w:tcPr>
            <w:tcW w:w="960" w:type="dxa"/>
            <w:tcBorders>
              <w:top w:val="nil"/>
              <w:left w:val="nil"/>
              <w:bottom w:val="single" w:sz="4" w:space="0" w:color="auto"/>
              <w:right w:val="single" w:sz="4" w:space="0" w:color="auto"/>
            </w:tcBorders>
            <w:shd w:val="clear" w:color="auto" w:fill="auto"/>
            <w:noWrap/>
            <w:vAlign w:val="center"/>
            <w:hideMark/>
          </w:tcPr>
          <w:p w14:paraId="29D1F0BE" w14:textId="77777777" w:rsidR="0087561D" w:rsidRPr="00D44BFB" w:rsidRDefault="0087561D" w:rsidP="0087561D">
            <w:pPr>
              <w:spacing w:before="0" w:after="0" w:line="240" w:lineRule="auto"/>
              <w:ind w:firstLine="0"/>
              <w:jc w:val="center"/>
              <w:rPr>
                <w:rFonts w:eastAsia="Times New Roman" w:cs="Times New Roman"/>
                <w:sz w:val="24"/>
                <w:szCs w:val="24"/>
                <w:rPrChange w:id="3035" w:author="hoaban trinh" w:date="2025-06-24T14:23:00Z">
                  <w:rPr>
                    <w:rFonts w:eastAsia="Times New Roman" w:cs="Times New Roman"/>
                    <w:color w:val="FF0000"/>
                    <w:sz w:val="24"/>
                    <w:szCs w:val="24"/>
                  </w:rPr>
                </w:rPrChange>
              </w:rPr>
            </w:pPr>
            <w:r w:rsidRPr="00D44BFB">
              <w:rPr>
                <w:rFonts w:eastAsia="Times New Roman" w:cs="Times New Roman"/>
                <w:sz w:val="24"/>
                <w:szCs w:val="24"/>
                <w:rPrChange w:id="3036" w:author="hoaban trinh" w:date="2025-06-24T14:23:00Z">
                  <w:rPr>
                    <w:rFonts w:eastAsia="Times New Roman" w:cs="Times New Roman"/>
                    <w:color w:val="FF0000"/>
                    <w:sz w:val="24"/>
                    <w:szCs w:val="24"/>
                  </w:rPr>
                </w:rPrChange>
              </w:rPr>
              <w:t>0,85</w:t>
            </w:r>
          </w:p>
        </w:tc>
        <w:tc>
          <w:tcPr>
            <w:tcW w:w="960" w:type="dxa"/>
            <w:tcBorders>
              <w:top w:val="nil"/>
              <w:left w:val="nil"/>
              <w:bottom w:val="single" w:sz="4" w:space="0" w:color="auto"/>
              <w:right w:val="single" w:sz="4" w:space="0" w:color="auto"/>
            </w:tcBorders>
            <w:shd w:val="clear" w:color="auto" w:fill="auto"/>
            <w:noWrap/>
            <w:vAlign w:val="center"/>
            <w:hideMark/>
          </w:tcPr>
          <w:p w14:paraId="760D8448" w14:textId="77777777" w:rsidR="0087561D" w:rsidRPr="00D44BFB" w:rsidRDefault="0087561D" w:rsidP="0087561D">
            <w:pPr>
              <w:spacing w:before="0" w:after="0" w:line="240" w:lineRule="auto"/>
              <w:ind w:firstLine="0"/>
              <w:jc w:val="center"/>
              <w:rPr>
                <w:rFonts w:eastAsia="Times New Roman" w:cs="Times New Roman"/>
                <w:sz w:val="24"/>
                <w:szCs w:val="24"/>
                <w:rPrChange w:id="3037" w:author="hoaban trinh" w:date="2025-06-24T14:23:00Z">
                  <w:rPr>
                    <w:rFonts w:eastAsia="Times New Roman" w:cs="Times New Roman"/>
                    <w:color w:val="FF0000"/>
                    <w:sz w:val="24"/>
                    <w:szCs w:val="24"/>
                  </w:rPr>
                </w:rPrChange>
              </w:rPr>
            </w:pPr>
            <w:r w:rsidRPr="00D44BFB">
              <w:rPr>
                <w:rFonts w:eastAsia="Times New Roman" w:cs="Times New Roman"/>
                <w:sz w:val="24"/>
                <w:szCs w:val="24"/>
                <w:rPrChange w:id="3038" w:author="hoaban trinh" w:date="2025-06-24T14:23:00Z">
                  <w:rPr>
                    <w:rFonts w:eastAsia="Times New Roman" w:cs="Times New Roman"/>
                    <w:color w:val="FF0000"/>
                    <w:sz w:val="24"/>
                    <w:szCs w:val="24"/>
                  </w:rPr>
                </w:rPrChange>
              </w:rPr>
              <w:t>17,68</w:t>
            </w:r>
          </w:p>
        </w:tc>
      </w:tr>
      <w:tr w:rsidR="00D44BFB" w:rsidRPr="00D44BFB" w14:paraId="1FFEEBDE" w14:textId="77777777" w:rsidTr="0087561D">
        <w:trPr>
          <w:trHeight w:val="312"/>
          <w:ins w:id="3039" w:author="hoaban trinh" w:date="2025-06-24T14:18:00Z"/>
        </w:trPr>
        <w:tc>
          <w:tcPr>
            <w:tcW w:w="960" w:type="dxa"/>
            <w:tcBorders>
              <w:top w:val="nil"/>
              <w:left w:val="single" w:sz="4" w:space="0" w:color="auto"/>
              <w:bottom w:val="single" w:sz="4" w:space="0" w:color="auto"/>
              <w:right w:val="single" w:sz="4" w:space="0" w:color="auto"/>
            </w:tcBorders>
            <w:shd w:val="clear" w:color="auto" w:fill="auto"/>
            <w:noWrap/>
            <w:vAlign w:val="center"/>
          </w:tcPr>
          <w:p w14:paraId="6A6F9366" w14:textId="11AB6B6F" w:rsidR="00EE3824" w:rsidRPr="00D44BFB" w:rsidRDefault="00EE3824" w:rsidP="0087561D">
            <w:pPr>
              <w:spacing w:before="0" w:after="0" w:line="240" w:lineRule="auto"/>
              <w:ind w:firstLine="0"/>
              <w:jc w:val="center"/>
              <w:rPr>
                <w:ins w:id="3040" w:author="hoaban trinh" w:date="2025-06-24T14:18:00Z"/>
                <w:rFonts w:eastAsia="Times New Roman" w:cs="Times New Roman"/>
                <w:b/>
                <w:bCs/>
                <w:sz w:val="24"/>
                <w:szCs w:val="24"/>
                <w:rPrChange w:id="3041" w:author="hoaban trinh" w:date="2025-06-24T14:23:00Z">
                  <w:rPr>
                    <w:ins w:id="3042" w:author="hoaban trinh" w:date="2025-06-24T14:18:00Z"/>
                    <w:rFonts w:eastAsia="Times New Roman" w:cs="Times New Roman"/>
                    <w:b/>
                    <w:bCs/>
                    <w:color w:val="FF0000"/>
                    <w:sz w:val="24"/>
                    <w:szCs w:val="24"/>
                  </w:rPr>
                </w:rPrChange>
              </w:rPr>
            </w:pPr>
            <w:ins w:id="3043" w:author="hoaban trinh" w:date="2025-06-24T14:18:00Z">
              <w:r w:rsidRPr="00D44BFB">
                <w:rPr>
                  <w:rFonts w:eastAsia="Times New Roman" w:cs="Times New Roman"/>
                  <w:b/>
                  <w:bCs/>
                  <w:sz w:val="24"/>
                  <w:szCs w:val="24"/>
                  <w:rPrChange w:id="3044" w:author="hoaban trinh" w:date="2025-06-24T14:23:00Z">
                    <w:rPr>
                      <w:rFonts w:eastAsia="Times New Roman" w:cs="Times New Roman"/>
                      <w:b/>
                      <w:bCs/>
                      <w:color w:val="FF0000"/>
                      <w:sz w:val="24"/>
                      <w:szCs w:val="24"/>
                    </w:rPr>
                  </w:rPrChange>
                </w:rPr>
                <w:t>5</w:t>
              </w:r>
            </w:ins>
          </w:p>
        </w:tc>
        <w:tc>
          <w:tcPr>
            <w:tcW w:w="3460" w:type="dxa"/>
            <w:tcBorders>
              <w:top w:val="nil"/>
              <w:left w:val="nil"/>
              <w:bottom w:val="single" w:sz="4" w:space="0" w:color="auto"/>
              <w:right w:val="single" w:sz="4" w:space="0" w:color="auto"/>
            </w:tcBorders>
            <w:shd w:val="clear" w:color="auto" w:fill="auto"/>
            <w:noWrap/>
            <w:vAlign w:val="center"/>
          </w:tcPr>
          <w:p w14:paraId="55769C53" w14:textId="7911B77D" w:rsidR="00EE3824" w:rsidRPr="00D44BFB" w:rsidRDefault="00EE3824" w:rsidP="0087561D">
            <w:pPr>
              <w:spacing w:before="0" w:after="0" w:line="240" w:lineRule="auto"/>
              <w:ind w:firstLine="0"/>
              <w:jc w:val="left"/>
              <w:rPr>
                <w:ins w:id="3045" w:author="hoaban trinh" w:date="2025-06-24T14:18:00Z"/>
                <w:rFonts w:eastAsia="Times New Roman" w:cs="Times New Roman"/>
                <w:b/>
                <w:bCs/>
                <w:sz w:val="24"/>
                <w:szCs w:val="24"/>
                <w:rPrChange w:id="3046" w:author="hoaban trinh" w:date="2025-06-24T14:23:00Z">
                  <w:rPr>
                    <w:ins w:id="3047" w:author="hoaban trinh" w:date="2025-06-24T14:18:00Z"/>
                    <w:rFonts w:eastAsia="Times New Roman" w:cs="Times New Roman"/>
                    <w:b/>
                    <w:bCs/>
                    <w:color w:val="FF0000"/>
                    <w:sz w:val="24"/>
                    <w:szCs w:val="24"/>
                  </w:rPr>
                </w:rPrChange>
              </w:rPr>
            </w:pPr>
            <w:ins w:id="3048" w:author="hoaban trinh" w:date="2025-06-24T14:18:00Z">
              <w:r w:rsidRPr="00D44BFB">
                <w:rPr>
                  <w:rFonts w:eastAsia="Times New Roman" w:cs="Times New Roman"/>
                  <w:b/>
                  <w:bCs/>
                  <w:sz w:val="24"/>
                  <w:szCs w:val="24"/>
                  <w:rPrChange w:id="3049" w:author="hoaban trinh" w:date="2025-06-24T14:23:00Z">
                    <w:rPr>
                      <w:rFonts w:eastAsia="Times New Roman" w:cs="Times New Roman"/>
                      <w:b/>
                      <w:bCs/>
                      <w:color w:val="FF0000"/>
                      <w:sz w:val="24"/>
                      <w:szCs w:val="24"/>
                    </w:rPr>
                  </w:rPrChange>
                </w:rPr>
                <w:t>Dự phòng trạm xe điện</w:t>
              </w:r>
            </w:ins>
          </w:p>
        </w:tc>
        <w:tc>
          <w:tcPr>
            <w:tcW w:w="1100" w:type="dxa"/>
            <w:tcBorders>
              <w:top w:val="nil"/>
              <w:left w:val="nil"/>
              <w:bottom w:val="single" w:sz="4" w:space="0" w:color="auto"/>
              <w:right w:val="single" w:sz="4" w:space="0" w:color="auto"/>
            </w:tcBorders>
            <w:shd w:val="clear" w:color="auto" w:fill="auto"/>
            <w:noWrap/>
            <w:vAlign w:val="center"/>
          </w:tcPr>
          <w:p w14:paraId="4258080D" w14:textId="77777777" w:rsidR="00EE3824" w:rsidRPr="00D44BFB" w:rsidRDefault="00EE3824" w:rsidP="0087561D">
            <w:pPr>
              <w:spacing w:before="0" w:after="0" w:line="240" w:lineRule="auto"/>
              <w:ind w:firstLine="0"/>
              <w:jc w:val="center"/>
              <w:rPr>
                <w:ins w:id="3050" w:author="hoaban trinh" w:date="2025-06-24T14:18:00Z"/>
                <w:rFonts w:eastAsia="Times New Roman" w:cs="Times New Roman"/>
                <w:b/>
                <w:bCs/>
                <w:sz w:val="24"/>
                <w:szCs w:val="24"/>
                <w:rPrChange w:id="3051" w:author="hoaban trinh" w:date="2025-06-24T14:23:00Z">
                  <w:rPr>
                    <w:ins w:id="3052" w:author="hoaban trinh" w:date="2025-06-24T14:18:00Z"/>
                    <w:rFonts w:eastAsia="Times New Roman" w:cs="Times New Roman"/>
                    <w:b/>
                    <w:bCs/>
                    <w:color w:val="FF0000"/>
                    <w:sz w:val="24"/>
                    <w:szCs w:val="24"/>
                  </w:rPr>
                </w:rPrChange>
              </w:rPr>
            </w:pPr>
          </w:p>
        </w:tc>
        <w:tc>
          <w:tcPr>
            <w:tcW w:w="760" w:type="dxa"/>
            <w:tcBorders>
              <w:top w:val="nil"/>
              <w:left w:val="nil"/>
              <w:bottom w:val="single" w:sz="4" w:space="0" w:color="auto"/>
              <w:right w:val="single" w:sz="4" w:space="0" w:color="auto"/>
            </w:tcBorders>
            <w:shd w:val="clear" w:color="auto" w:fill="auto"/>
            <w:noWrap/>
            <w:vAlign w:val="center"/>
          </w:tcPr>
          <w:p w14:paraId="4639A3C7" w14:textId="77777777" w:rsidR="00EE3824" w:rsidRPr="00D44BFB" w:rsidRDefault="00EE3824" w:rsidP="0087561D">
            <w:pPr>
              <w:spacing w:before="0" w:after="0" w:line="240" w:lineRule="auto"/>
              <w:ind w:firstLine="0"/>
              <w:jc w:val="left"/>
              <w:rPr>
                <w:ins w:id="3053" w:author="hoaban trinh" w:date="2025-06-24T14:18:00Z"/>
                <w:rFonts w:eastAsia="Times New Roman" w:cs="Times New Roman"/>
                <w:sz w:val="20"/>
                <w:szCs w:val="20"/>
                <w:rPrChange w:id="3054" w:author="hoaban trinh" w:date="2025-06-24T14:23:00Z">
                  <w:rPr>
                    <w:ins w:id="3055" w:author="hoaban trinh" w:date="2025-06-24T14:18:00Z"/>
                    <w:rFonts w:eastAsia="Times New Roman" w:cs="Times New Roman"/>
                    <w:color w:val="FF0000"/>
                    <w:sz w:val="20"/>
                    <w:szCs w:val="20"/>
                  </w:rPr>
                </w:rPrChange>
              </w:rPr>
            </w:pPr>
          </w:p>
        </w:tc>
        <w:tc>
          <w:tcPr>
            <w:tcW w:w="1220" w:type="dxa"/>
            <w:tcBorders>
              <w:top w:val="nil"/>
              <w:left w:val="nil"/>
              <w:bottom w:val="single" w:sz="4" w:space="0" w:color="auto"/>
              <w:right w:val="single" w:sz="4" w:space="0" w:color="auto"/>
            </w:tcBorders>
            <w:shd w:val="clear" w:color="auto" w:fill="auto"/>
            <w:noWrap/>
            <w:vAlign w:val="center"/>
          </w:tcPr>
          <w:p w14:paraId="2C4CE6F4" w14:textId="77777777" w:rsidR="00EE3824" w:rsidRPr="00D44BFB" w:rsidRDefault="00EE3824" w:rsidP="0087561D">
            <w:pPr>
              <w:spacing w:before="0" w:after="0" w:line="240" w:lineRule="auto"/>
              <w:ind w:firstLine="0"/>
              <w:jc w:val="center"/>
              <w:rPr>
                <w:ins w:id="3056" w:author="hoaban trinh" w:date="2025-06-24T14:18:00Z"/>
                <w:rFonts w:eastAsia="Times New Roman" w:cs="Times New Roman"/>
                <w:b/>
                <w:bCs/>
                <w:sz w:val="24"/>
                <w:szCs w:val="24"/>
                <w:rPrChange w:id="3057" w:author="hoaban trinh" w:date="2025-06-24T14:23:00Z">
                  <w:rPr>
                    <w:ins w:id="3058" w:author="hoaban trinh" w:date="2025-06-24T14:18:00Z"/>
                    <w:rFonts w:eastAsia="Times New Roman" w:cs="Times New Roman"/>
                    <w:b/>
                    <w:bCs/>
                    <w:color w:val="FF0000"/>
                    <w:sz w:val="24"/>
                    <w:szCs w:val="24"/>
                  </w:rPr>
                </w:rPrChange>
              </w:rPr>
            </w:pPr>
          </w:p>
        </w:tc>
        <w:tc>
          <w:tcPr>
            <w:tcW w:w="680" w:type="dxa"/>
            <w:tcBorders>
              <w:top w:val="nil"/>
              <w:left w:val="nil"/>
              <w:bottom w:val="single" w:sz="4" w:space="0" w:color="auto"/>
              <w:right w:val="single" w:sz="4" w:space="0" w:color="auto"/>
            </w:tcBorders>
            <w:shd w:val="clear" w:color="auto" w:fill="auto"/>
            <w:noWrap/>
            <w:vAlign w:val="center"/>
          </w:tcPr>
          <w:p w14:paraId="1D44FA6E" w14:textId="77777777" w:rsidR="00EE3824" w:rsidRPr="00D44BFB" w:rsidRDefault="00EE3824" w:rsidP="0087561D">
            <w:pPr>
              <w:spacing w:before="0" w:after="0" w:line="240" w:lineRule="auto"/>
              <w:ind w:firstLine="0"/>
              <w:jc w:val="center"/>
              <w:rPr>
                <w:ins w:id="3059" w:author="hoaban trinh" w:date="2025-06-24T14:18:00Z"/>
                <w:rFonts w:eastAsia="Times New Roman" w:cs="Times New Roman"/>
                <w:sz w:val="24"/>
                <w:szCs w:val="24"/>
                <w:rPrChange w:id="3060" w:author="hoaban trinh" w:date="2025-06-24T14:23:00Z">
                  <w:rPr>
                    <w:ins w:id="3061" w:author="hoaban trinh" w:date="2025-06-24T14:18:00Z"/>
                    <w:rFonts w:eastAsia="Times New Roman" w:cs="Times New Roman"/>
                    <w:color w:val="FF0000"/>
                    <w:sz w:val="24"/>
                    <w:szCs w:val="24"/>
                  </w:rPr>
                </w:rPrChange>
              </w:rPr>
            </w:pPr>
          </w:p>
        </w:tc>
        <w:tc>
          <w:tcPr>
            <w:tcW w:w="1140" w:type="dxa"/>
            <w:tcBorders>
              <w:top w:val="nil"/>
              <w:left w:val="nil"/>
              <w:bottom w:val="single" w:sz="4" w:space="0" w:color="auto"/>
              <w:right w:val="single" w:sz="4" w:space="0" w:color="auto"/>
            </w:tcBorders>
            <w:shd w:val="clear" w:color="auto" w:fill="auto"/>
            <w:noWrap/>
            <w:vAlign w:val="center"/>
          </w:tcPr>
          <w:p w14:paraId="7A4814FD" w14:textId="77777777" w:rsidR="00EE3824" w:rsidRPr="00D44BFB" w:rsidRDefault="00EE3824" w:rsidP="0087561D">
            <w:pPr>
              <w:spacing w:before="0" w:after="0" w:line="240" w:lineRule="auto"/>
              <w:ind w:firstLine="0"/>
              <w:jc w:val="center"/>
              <w:rPr>
                <w:ins w:id="3062" w:author="hoaban trinh" w:date="2025-06-24T14:18:00Z"/>
                <w:rFonts w:eastAsia="Times New Roman" w:cs="Times New Roman"/>
                <w:sz w:val="24"/>
                <w:szCs w:val="24"/>
                <w:rPrChange w:id="3063" w:author="hoaban trinh" w:date="2025-06-24T14:23:00Z">
                  <w:rPr>
                    <w:ins w:id="3064" w:author="hoaban trinh" w:date="2025-06-24T14:18:00Z"/>
                    <w:rFonts w:eastAsia="Times New Roman" w:cs="Times New Roman"/>
                    <w:color w:val="FF0000"/>
                    <w:sz w:val="24"/>
                    <w:szCs w:val="24"/>
                  </w:rPr>
                </w:rPrChange>
              </w:rPr>
            </w:pPr>
          </w:p>
        </w:tc>
        <w:tc>
          <w:tcPr>
            <w:tcW w:w="960" w:type="dxa"/>
            <w:tcBorders>
              <w:top w:val="nil"/>
              <w:left w:val="nil"/>
              <w:bottom w:val="single" w:sz="4" w:space="0" w:color="auto"/>
              <w:right w:val="single" w:sz="4" w:space="0" w:color="auto"/>
            </w:tcBorders>
            <w:shd w:val="clear" w:color="auto" w:fill="auto"/>
            <w:noWrap/>
            <w:vAlign w:val="center"/>
          </w:tcPr>
          <w:p w14:paraId="3A5A359B" w14:textId="77777777" w:rsidR="00EE3824" w:rsidRPr="00D44BFB" w:rsidRDefault="00EE3824" w:rsidP="0087561D">
            <w:pPr>
              <w:spacing w:before="0" w:after="0" w:line="240" w:lineRule="auto"/>
              <w:ind w:firstLine="0"/>
              <w:jc w:val="center"/>
              <w:rPr>
                <w:ins w:id="3065" w:author="hoaban trinh" w:date="2025-06-24T14:18:00Z"/>
                <w:rFonts w:eastAsia="Times New Roman" w:cs="Times New Roman"/>
                <w:sz w:val="24"/>
                <w:szCs w:val="24"/>
                <w:rPrChange w:id="3066" w:author="hoaban trinh" w:date="2025-06-24T14:23:00Z">
                  <w:rPr>
                    <w:ins w:id="3067" w:author="hoaban trinh" w:date="2025-06-24T14:18:00Z"/>
                    <w:rFonts w:eastAsia="Times New Roman" w:cs="Times New Roman"/>
                    <w:color w:val="FF0000"/>
                    <w:sz w:val="24"/>
                    <w:szCs w:val="24"/>
                  </w:rPr>
                </w:rPrChange>
              </w:rPr>
            </w:pPr>
          </w:p>
        </w:tc>
        <w:tc>
          <w:tcPr>
            <w:tcW w:w="960" w:type="dxa"/>
            <w:tcBorders>
              <w:top w:val="nil"/>
              <w:left w:val="nil"/>
              <w:bottom w:val="single" w:sz="4" w:space="0" w:color="auto"/>
              <w:right w:val="single" w:sz="4" w:space="0" w:color="auto"/>
            </w:tcBorders>
            <w:shd w:val="clear" w:color="auto" w:fill="auto"/>
            <w:noWrap/>
            <w:vAlign w:val="center"/>
          </w:tcPr>
          <w:p w14:paraId="31C7535A" w14:textId="77777777" w:rsidR="00EE3824" w:rsidRPr="00D44BFB" w:rsidRDefault="00EE3824" w:rsidP="0087561D">
            <w:pPr>
              <w:spacing w:before="0" w:after="0" w:line="240" w:lineRule="auto"/>
              <w:ind w:firstLine="0"/>
              <w:jc w:val="center"/>
              <w:rPr>
                <w:ins w:id="3068" w:author="hoaban trinh" w:date="2025-06-24T14:18:00Z"/>
                <w:rFonts w:eastAsia="Times New Roman" w:cs="Times New Roman"/>
                <w:sz w:val="24"/>
                <w:szCs w:val="24"/>
                <w:rPrChange w:id="3069" w:author="hoaban trinh" w:date="2025-06-24T14:23:00Z">
                  <w:rPr>
                    <w:ins w:id="3070" w:author="hoaban trinh" w:date="2025-06-24T14:18:00Z"/>
                    <w:rFonts w:eastAsia="Times New Roman" w:cs="Times New Roman"/>
                    <w:color w:val="FF0000"/>
                    <w:sz w:val="24"/>
                    <w:szCs w:val="24"/>
                  </w:rPr>
                </w:rPrChange>
              </w:rPr>
            </w:pPr>
          </w:p>
        </w:tc>
        <w:tc>
          <w:tcPr>
            <w:tcW w:w="960" w:type="dxa"/>
            <w:tcBorders>
              <w:top w:val="nil"/>
              <w:left w:val="nil"/>
              <w:bottom w:val="single" w:sz="4" w:space="0" w:color="auto"/>
              <w:right w:val="single" w:sz="4" w:space="0" w:color="auto"/>
            </w:tcBorders>
            <w:shd w:val="clear" w:color="auto" w:fill="auto"/>
            <w:noWrap/>
            <w:vAlign w:val="center"/>
          </w:tcPr>
          <w:p w14:paraId="46D56795" w14:textId="77777777" w:rsidR="00EE3824" w:rsidRPr="00D44BFB" w:rsidRDefault="00EE3824" w:rsidP="0087561D">
            <w:pPr>
              <w:spacing w:before="0" w:after="0" w:line="240" w:lineRule="auto"/>
              <w:ind w:firstLine="0"/>
              <w:jc w:val="center"/>
              <w:rPr>
                <w:ins w:id="3071" w:author="hoaban trinh" w:date="2025-06-24T14:18:00Z"/>
                <w:rFonts w:eastAsia="Times New Roman" w:cs="Times New Roman"/>
                <w:sz w:val="24"/>
                <w:szCs w:val="24"/>
                <w:rPrChange w:id="3072" w:author="hoaban trinh" w:date="2025-06-24T14:23:00Z">
                  <w:rPr>
                    <w:ins w:id="3073" w:author="hoaban trinh" w:date="2025-06-24T14:18:00Z"/>
                    <w:rFonts w:eastAsia="Times New Roman" w:cs="Times New Roman"/>
                    <w:color w:val="FF0000"/>
                    <w:sz w:val="24"/>
                    <w:szCs w:val="24"/>
                  </w:rPr>
                </w:rPrChange>
              </w:rPr>
            </w:pPr>
          </w:p>
        </w:tc>
        <w:tc>
          <w:tcPr>
            <w:tcW w:w="960" w:type="dxa"/>
            <w:tcBorders>
              <w:top w:val="nil"/>
              <w:left w:val="nil"/>
              <w:bottom w:val="single" w:sz="4" w:space="0" w:color="auto"/>
              <w:right w:val="single" w:sz="4" w:space="0" w:color="auto"/>
            </w:tcBorders>
            <w:shd w:val="clear" w:color="auto" w:fill="auto"/>
            <w:noWrap/>
            <w:vAlign w:val="center"/>
          </w:tcPr>
          <w:p w14:paraId="03F38856" w14:textId="77777777" w:rsidR="00EE3824" w:rsidRPr="00D44BFB" w:rsidRDefault="00EE3824" w:rsidP="0087561D">
            <w:pPr>
              <w:spacing w:before="0" w:after="0" w:line="240" w:lineRule="auto"/>
              <w:ind w:firstLine="0"/>
              <w:jc w:val="center"/>
              <w:rPr>
                <w:ins w:id="3074" w:author="hoaban trinh" w:date="2025-06-24T14:18:00Z"/>
                <w:rFonts w:eastAsia="Times New Roman" w:cs="Times New Roman"/>
                <w:sz w:val="24"/>
                <w:szCs w:val="24"/>
                <w:rPrChange w:id="3075" w:author="hoaban trinh" w:date="2025-06-24T14:23:00Z">
                  <w:rPr>
                    <w:ins w:id="3076" w:author="hoaban trinh" w:date="2025-06-24T14:18:00Z"/>
                    <w:rFonts w:eastAsia="Times New Roman" w:cs="Times New Roman"/>
                    <w:color w:val="FF0000"/>
                    <w:sz w:val="24"/>
                    <w:szCs w:val="24"/>
                  </w:rPr>
                </w:rPrChange>
              </w:rPr>
            </w:pPr>
          </w:p>
        </w:tc>
        <w:tc>
          <w:tcPr>
            <w:tcW w:w="960" w:type="dxa"/>
            <w:tcBorders>
              <w:top w:val="nil"/>
              <w:left w:val="nil"/>
              <w:bottom w:val="single" w:sz="4" w:space="0" w:color="auto"/>
              <w:right w:val="single" w:sz="4" w:space="0" w:color="auto"/>
            </w:tcBorders>
            <w:shd w:val="clear" w:color="auto" w:fill="auto"/>
            <w:noWrap/>
            <w:vAlign w:val="center"/>
          </w:tcPr>
          <w:p w14:paraId="30C2107A" w14:textId="59041673" w:rsidR="00EE3824" w:rsidRPr="00D44BFB" w:rsidRDefault="00EE3824" w:rsidP="0087561D">
            <w:pPr>
              <w:spacing w:before="0" w:after="0" w:line="240" w:lineRule="auto"/>
              <w:ind w:firstLine="0"/>
              <w:jc w:val="center"/>
              <w:rPr>
                <w:ins w:id="3077" w:author="hoaban trinh" w:date="2025-06-24T14:18:00Z"/>
                <w:rFonts w:eastAsia="Times New Roman" w:cs="Times New Roman"/>
                <w:sz w:val="24"/>
                <w:szCs w:val="24"/>
                <w:rPrChange w:id="3078" w:author="hoaban trinh" w:date="2025-06-24T14:23:00Z">
                  <w:rPr>
                    <w:ins w:id="3079" w:author="hoaban trinh" w:date="2025-06-24T14:18:00Z"/>
                    <w:rFonts w:eastAsia="Times New Roman" w:cs="Times New Roman"/>
                    <w:color w:val="FF0000"/>
                    <w:sz w:val="24"/>
                    <w:szCs w:val="24"/>
                  </w:rPr>
                </w:rPrChange>
              </w:rPr>
            </w:pPr>
            <w:ins w:id="3080" w:author="hoaban trinh" w:date="2025-06-24T14:19:00Z">
              <w:r w:rsidRPr="00D44BFB">
                <w:rPr>
                  <w:rFonts w:eastAsia="Times New Roman" w:cs="Times New Roman"/>
                  <w:sz w:val="24"/>
                  <w:szCs w:val="24"/>
                  <w:rPrChange w:id="3081" w:author="hoaban trinh" w:date="2025-06-24T14:23:00Z">
                    <w:rPr>
                      <w:rFonts w:eastAsia="Times New Roman" w:cs="Times New Roman"/>
                      <w:color w:val="FF0000"/>
                      <w:sz w:val="24"/>
                      <w:szCs w:val="24"/>
                    </w:rPr>
                  </w:rPrChange>
                </w:rPr>
                <w:t>500</w:t>
              </w:r>
            </w:ins>
          </w:p>
        </w:tc>
      </w:tr>
      <w:tr w:rsidR="00D44BFB" w:rsidRPr="00D44BFB" w14:paraId="3F7D5039" w14:textId="77777777" w:rsidTr="0087561D">
        <w:trPr>
          <w:trHeight w:val="312"/>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232A5165" w14:textId="77777777" w:rsidR="0087561D" w:rsidRPr="00D44BFB" w:rsidRDefault="0087561D" w:rsidP="0087561D">
            <w:pPr>
              <w:spacing w:before="0" w:after="0" w:line="240" w:lineRule="auto"/>
              <w:ind w:firstLine="0"/>
              <w:jc w:val="left"/>
              <w:rPr>
                <w:rFonts w:eastAsia="Times New Roman" w:cs="Times New Roman"/>
                <w:sz w:val="20"/>
                <w:szCs w:val="20"/>
                <w:rPrChange w:id="3082" w:author="hoaban trinh" w:date="2025-06-24T14:23:00Z">
                  <w:rPr>
                    <w:rFonts w:eastAsia="Times New Roman" w:cs="Times New Roman"/>
                    <w:color w:val="FF0000"/>
                    <w:sz w:val="20"/>
                    <w:szCs w:val="20"/>
                  </w:rPr>
                </w:rPrChange>
              </w:rPr>
            </w:pPr>
            <w:r w:rsidRPr="00D44BFB">
              <w:rPr>
                <w:rFonts w:eastAsia="Times New Roman" w:cs="Times New Roman"/>
                <w:sz w:val="20"/>
                <w:szCs w:val="20"/>
                <w:rPrChange w:id="3083" w:author="hoaban trinh" w:date="2025-06-24T14:23:00Z">
                  <w:rPr>
                    <w:rFonts w:eastAsia="Times New Roman" w:cs="Times New Roman"/>
                    <w:color w:val="FF0000"/>
                    <w:sz w:val="20"/>
                    <w:szCs w:val="20"/>
                  </w:rPr>
                </w:rPrChange>
              </w:rPr>
              <w:t> </w:t>
            </w:r>
          </w:p>
        </w:tc>
        <w:tc>
          <w:tcPr>
            <w:tcW w:w="3460" w:type="dxa"/>
            <w:tcBorders>
              <w:top w:val="nil"/>
              <w:left w:val="nil"/>
              <w:bottom w:val="single" w:sz="4" w:space="0" w:color="auto"/>
              <w:right w:val="single" w:sz="4" w:space="0" w:color="auto"/>
            </w:tcBorders>
            <w:shd w:val="clear" w:color="auto" w:fill="auto"/>
            <w:noWrap/>
            <w:vAlign w:val="center"/>
            <w:hideMark/>
          </w:tcPr>
          <w:p w14:paraId="298145B7" w14:textId="77777777" w:rsidR="0087561D" w:rsidRPr="00D44BFB" w:rsidRDefault="0087561D" w:rsidP="0087561D">
            <w:pPr>
              <w:spacing w:before="0" w:after="0" w:line="240" w:lineRule="auto"/>
              <w:ind w:firstLine="0"/>
              <w:jc w:val="left"/>
              <w:rPr>
                <w:rFonts w:eastAsia="Times New Roman" w:cs="Times New Roman"/>
                <w:b/>
                <w:bCs/>
                <w:sz w:val="24"/>
                <w:szCs w:val="24"/>
                <w:rPrChange w:id="3084" w:author="hoaban trinh" w:date="2025-06-24T14:23:00Z">
                  <w:rPr>
                    <w:rFonts w:eastAsia="Times New Roman" w:cs="Times New Roman"/>
                    <w:b/>
                    <w:bCs/>
                    <w:color w:val="FF0000"/>
                    <w:sz w:val="24"/>
                    <w:szCs w:val="24"/>
                  </w:rPr>
                </w:rPrChange>
              </w:rPr>
            </w:pPr>
            <w:r w:rsidRPr="00D44BFB">
              <w:rPr>
                <w:rFonts w:eastAsia="Times New Roman" w:cs="Times New Roman"/>
                <w:b/>
                <w:bCs/>
                <w:sz w:val="24"/>
                <w:szCs w:val="24"/>
                <w:rPrChange w:id="3085" w:author="hoaban trinh" w:date="2025-06-24T14:23:00Z">
                  <w:rPr>
                    <w:rFonts w:eastAsia="Times New Roman" w:cs="Times New Roman"/>
                    <w:b/>
                    <w:bCs/>
                    <w:color w:val="FF0000"/>
                    <w:sz w:val="24"/>
                    <w:szCs w:val="24"/>
                  </w:rPr>
                </w:rPrChange>
              </w:rPr>
              <w:t>TỔNG CỘNG</w:t>
            </w:r>
          </w:p>
        </w:tc>
        <w:tc>
          <w:tcPr>
            <w:tcW w:w="1100" w:type="dxa"/>
            <w:tcBorders>
              <w:top w:val="nil"/>
              <w:left w:val="nil"/>
              <w:bottom w:val="single" w:sz="4" w:space="0" w:color="auto"/>
              <w:right w:val="single" w:sz="4" w:space="0" w:color="auto"/>
            </w:tcBorders>
            <w:shd w:val="clear" w:color="auto" w:fill="auto"/>
            <w:noWrap/>
            <w:vAlign w:val="center"/>
            <w:hideMark/>
          </w:tcPr>
          <w:p w14:paraId="5F5C55E5" w14:textId="77777777" w:rsidR="0087561D" w:rsidRPr="00D44BFB" w:rsidRDefault="0087561D" w:rsidP="0087561D">
            <w:pPr>
              <w:spacing w:before="0" w:after="0" w:line="240" w:lineRule="auto"/>
              <w:ind w:firstLine="0"/>
              <w:jc w:val="left"/>
              <w:rPr>
                <w:rFonts w:eastAsia="Times New Roman" w:cs="Times New Roman"/>
                <w:sz w:val="20"/>
                <w:szCs w:val="20"/>
                <w:rPrChange w:id="3086" w:author="hoaban trinh" w:date="2025-06-24T14:23:00Z">
                  <w:rPr>
                    <w:rFonts w:eastAsia="Times New Roman" w:cs="Times New Roman"/>
                    <w:color w:val="FF0000"/>
                    <w:sz w:val="20"/>
                    <w:szCs w:val="20"/>
                  </w:rPr>
                </w:rPrChange>
              </w:rPr>
            </w:pPr>
            <w:r w:rsidRPr="00D44BFB">
              <w:rPr>
                <w:rFonts w:eastAsia="Times New Roman" w:cs="Times New Roman"/>
                <w:sz w:val="20"/>
                <w:szCs w:val="20"/>
                <w:rPrChange w:id="3087" w:author="hoaban trinh" w:date="2025-06-24T14:23:00Z">
                  <w:rPr>
                    <w:rFonts w:eastAsia="Times New Roman" w:cs="Times New Roman"/>
                    <w:color w:val="FF0000"/>
                    <w:sz w:val="20"/>
                    <w:szCs w:val="20"/>
                  </w:rPr>
                </w:rPrChange>
              </w:rPr>
              <w:t> </w:t>
            </w:r>
          </w:p>
        </w:tc>
        <w:tc>
          <w:tcPr>
            <w:tcW w:w="760" w:type="dxa"/>
            <w:tcBorders>
              <w:top w:val="nil"/>
              <w:left w:val="nil"/>
              <w:bottom w:val="single" w:sz="4" w:space="0" w:color="auto"/>
              <w:right w:val="single" w:sz="4" w:space="0" w:color="auto"/>
            </w:tcBorders>
            <w:shd w:val="clear" w:color="auto" w:fill="auto"/>
            <w:noWrap/>
            <w:vAlign w:val="center"/>
            <w:hideMark/>
          </w:tcPr>
          <w:p w14:paraId="745818EA" w14:textId="77777777" w:rsidR="0087561D" w:rsidRPr="00D44BFB" w:rsidRDefault="0087561D" w:rsidP="0087561D">
            <w:pPr>
              <w:spacing w:before="0" w:after="0" w:line="240" w:lineRule="auto"/>
              <w:ind w:firstLine="0"/>
              <w:jc w:val="left"/>
              <w:rPr>
                <w:rFonts w:eastAsia="Times New Roman" w:cs="Times New Roman"/>
                <w:sz w:val="20"/>
                <w:szCs w:val="20"/>
                <w:rPrChange w:id="3088" w:author="hoaban trinh" w:date="2025-06-24T14:23:00Z">
                  <w:rPr>
                    <w:rFonts w:eastAsia="Times New Roman" w:cs="Times New Roman"/>
                    <w:color w:val="FF0000"/>
                    <w:sz w:val="20"/>
                    <w:szCs w:val="20"/>
                  </w:rPr>
                </w:rPrChange>
              </w:rPr>
            </w:pPr>
            <w:r w:rsidRPr="00D44BFB">
              <w:rPr>
                <w:rFonts w:eastAsia="Times New Roman" w:cs="Times New Roman"/>
                <w:sz w:val="20"/>
                <w:szCs w:val="20"/>
                <w:rPrChange w:id="3089" w:author="hoaban trinh" w:date="2025-06-24T14:23:00Z">
                  <w:rPr>
                    <w:rFonts w:eastAsia="Times New Roman" w:cs="Times New Roman"/>
                    <w:color w:val="FF0000"/>
                    <w:sz w:val="20"/>
                    <w:szCs w:val="20"/>
                  </w:rPr>
                </w:rPrChange>
              </w:rPr>
              <w:t> </w:t>
            </w:r>
          </w:p>
        </w:tc>
        <w:tc>
          <w:tcPr>
            <w:tcW w:w="1220" w:type="dxa"/>
            <w:tcBorders>
              <w:top w:val="nil"/>
              <w:left w:val="nil"/>
              <w:bottom w:val="single" w:sz="4" w:space="0" w:color="auto"/>
              <w:right w:val="single" w:sz="4" w:space="0" w:color="auto"/>
            </w:tcBorders>
            <w:shd w:val="clear" w:color="auto" w:fill="auto"/>
            <w:noWrap/>
            <w:vAlign w:val="center"/>
            <w:hideMark/>
          </w:tcPr>
          <w:p w14:paraId="72C0CA55" w14:textId="77777777" w:rsidR="0087561D" w:rsidRPr="00D44BFB" w:rsidRDefault="0087561D" w:rsidP="0087561D">
            <w:pPr>
              <w:spacing w:before="0" w:after="0" w:line="240" w:lineRule="auto"/>
              <w:ind w:firstLine="0"/>
              <w:jc w:val="left"/>
              <w:rPr>
                <w:rFonts w:eastAsia="Times New Roman" w:cs="Times New Roman"/>
                <w:sz w:val="20"/>
                <w:szCs w:val="20"/>
                <w:rPrChange w:id="3090" w:author="hoaban trinh" w:date="2025-06-24T14:23:00Z">
                  <w:rPr>
                    <w:rFonts w:eastAsia="Times New Roman" w:cs="Times New Roman"/>
                    <w:color w:val="FF0000"/>
                    <w:sz w:val="20"/>
                    <w:szCs w:val="20"/>
                  </w:rPr>
                </w:rPrChange>
              </w:rPr>
            </w:pPr>
            <w:r w:rsidRPr="00D44BFB">
              <w:rPr>
                <w:rFonts w:eastAsia="Times New Roman" w:cs="Times New Roman"/>
                <w:sz w:val="20"/>
                <w:szCs w:val="20"/>
                <w:rPrChange w:id="3091" w:author="hoaban trinh" w:date="2025-06-24T14:23:00Z">
                  <w:rPr>
                    <w:rFonts w:eastAsia="Times New Roman" w:cs="Times New Roman"/>
                    <w:color w:val="FF0000"/>
                    <w:sz w:val="20"/>
                    <w:szCs w:val="20"/>
                  </w:rPr>
                </w:rPrChange>
              </w:rPr>
              <w:t> </w:t>
            </w:r>
          </w:p>
        </w:tc>
        <w:tc>
          <w:tcPr>
            <w:tcW w:w="680" w:type="dxa"/>
            <w:tcBorders>
              <w:top w:val="nil"/>
              <w:left w:val="nil"/>
              <w:bottom w:val="single" w:sz="4" w:space="0" w:color="auto"/>
              <w:right w:val="single" w:sz="4" w:space="0" w:color="auto"/>
            </w:tcBorders>
            <w:shd w:val="clear" w:color="auto" w:fill="auto"/>
            <w:noWrap/>
            <w:vAlign w:val="center"/>
            <w:hideMark/>
          </w:tcPr>
          <w:p w14:paraId="691F0C7F" w14:textId="77777777" w:rsidR="0087561D" w:rsidRPr="00D44BFB" w:rsidRDefault="0087561D" w:rsidP="0087561D">
            <w:pPr>
              <w:spacing w:before="0" w:after="0" w:line="240" w:lineRule="auto"/>
              <w:ind w:firstLine="0"/>
              <w:jc w:val="left"/>
              <w:rPr>
                <w:rFonts w:eastAsia="Times New Roman" w:cs="Times New Roman"/>
                <w:sz w:val="20"/>
                <w:szCs w:val="20"/>
                <w:rPrChange w:id="3092" w:author="hoaban trinh" w:date="2025-06-24T14:23:00Z">
                  <w:rPr>
                    <w:rFonts w:eastAsia="Times New Roman" w:cs="Times New Roman"/>
                    <w:color w:val="FF0000"/>
                    <w:sz w:val="20"/>
                    <w:szCs w:val="20"/>
                  </w:rPr>
                </w:rPrChange>
              </w:rPr>
            </w:pPr>
            <w:r w:rsidRPr="00D44BFB">
              <w:rPr>
                <w:rFonts w:eastAsia="Times New Roman" w:cs="Times New Roman"/>
                <w:sz w:val="20"/>
                <w:szCs w:val="20"/>
                <w:rPrChange w:id="3093" w:author="hoaban trinh" w:date="2025-06-24T14:23:00Z">
                  <w:rPr>
                    <w:rFonts w:eastAsia="Times New Roman" w:cs="Times New Roman"/>
                    <w:color w:val="FF0000"/>
                    <w:sz w:val="20"/>
                    <w:szCs w:val="20"/>
                  </w:rPr>
                </w:rPrChange>
              </w:rPr>
              <w:t> </w:t>
            </w:r>
          </w:p>
        </w:tc>
        <w:tc>
          <w:tcPr>
            <w:tcW w:w="1140" w:type="dxa"/>
            <w:tcBorders>
              <w:top w:val="nil"/>
              <w:left w:val="nil"/>
              <w:bottom w:val="single" w:sz="4" w:space="0" w:color="auto"/>
              <w:right w:val="single" w:sz="4" w:space="0" w:color="auto"/>
            </w:tcBorders>
            <w:shd w:val="clear" w:color="auto" w:fill="auto"/>
            <w:noWrap/>
            <w:vAlign w:val="center"/>
            <w:hideMark/>
          </w:tcPr>
          <w:p w14:paraId="672F5A72" w14:textId="77777777" w:rsidR="0087561D" w:rsidRPr="00D44BFB" w:rsidRDefault="0087561D" w:rsidP="0087561D">
            <w:pPr>
              <w:spacing w:before="0" w:after="0" w:line="240" w:lineRule="auto"/>
              <w:ind w:firstLine="0"/>
              <w:jc w:val="left"/>
              <w:rPr>
                <w:rFonts w:eastAsia="Times New Roman" w:cs="Times New Roman"/>
                <w:sz w:val="20"/>
                <w:szCs w:val="20"/>
                <w:rPrChange w:id="3094" w:author="hoaban trinh" w:date="2025-06-24T14:23:00Z">
                  <w:rPr>
                    <w:rFonts w:eastAsia="Times New Roman" w:cs="Times New Roman"/>
                    <w:color w:val="FF0000"/>
                    <w:sz w:val="20"/>
                    <w:szCs w:val="20"/>
                  </w:rPr>
                </w:rPrChange>
              </w:rPr>
            </w:pPr>
            <w:r w:rsidRPr="00D44BFB">
              <w:rPr>
                <w:rFonts w:eastAsia="Times New Roman" w:cs="Times New Roman"/>
                <w:sz w:val="20"/>
                <w:szCs w:val="20"/>
                <w:rPrChange w:id="3095" w:author="hoaban trinh" w:date="2025-06-24T14:23:00Z">
                  <w:rPr>
                    <w:rFonts w:eastAsia="Times New Roman" w:cs="Times New Roman"/>
                    <w:color w:val="FF0000"/>
                    <w:sz w:val="20"/>
                    <w:szCs w:val="20"/>
                  </w:rPr>
                </w:rPrChange>
              </w:rPr>
              <w:t> </w:t>
            </w:r>
          </w:p>
        </w:tc>
        <w:tc>
          <w:tcPr>
            <w:tcW w:w="960" w:type="dxa"/>
            <w:tcBorders>
              <w:top w:val="nil"/>
              <w:left w:val="nil"/>
              <w:bottom w:val="single" w:sz="4" w:space="0" w:color="auto"/>
              <w:right w:val="single" w:sz="4" w:space="0" w:color="auto"/>
            </w:tcBorders>
            <w:shd w:val="clear" w:color="auto" w:fill="auto"/>
            <w:noWrap/>
            <w:vAlign w:val="center"/>
            <w:hideMark/>
          </w:tcPr>
          <w:p w14:paraId="1EADC05A" w14:textId="77777777" w:rsidR="0087561D" w:rsidRPr="00D44BFB" w:rsidRDefault="0087561D" w:rsidP="0087561D">
            <w:pPr>
              <w:spacing w:before="0" w:after="0" w:line="240" w:lineRule="auto"/>
              <w:ind w:firstLine="0"/>
              <w:jc w:val="left"/>
              <w:rPr>
                <w:rFonts w:eastAsia="Times New Roman" w:cs="Times New Roman"/>
                <w:sz w:val="20"/>
                <w:szCs w:val="20"/>
                <w:rPrChange w:id="3096" w:author="hoaban trinh" w:date="2025-06-24T14:23:00Z">
                  <w:rPr>
                    <w:rFonts w:eastAsia="Times New Roman" w:cs="Times New Roman"/>
                    <w:color w:val="FF0000"/>
                    <w:sz w:val="20"/>
                    <w:szCs w:val="20"/>
                  </w:rPr>
                </w:rPrChange>
              </w:rPr>
            </w:pPr>
            <w:r w:rsidRPr="00D44BFB">
              <w:rPr>
                <w:rFonts w:eastAsia="Times New Roman" w:cs="Times New Roman"/>
                <w:sz w:val="20"/>
                <w:szCs w:val="20"/>
                <w:rPrChange w:id="3097" w:author="hoaban trinh" w:date="2025-06-24T14:23:00Z">
                  <w:rPr>
                    <w:rFonts w:eastAsia="Times New Roman" w:cs="Times New Roman"/>
                    <w:color w:val="FF0000"/>
                    <w:sz w:val="20"/>
                    <w:szCs w:val="20"/>
                  </w:rPr>
                </w:rPrChange>
              </w:rPr>
              <w:t> </w:t>
            </w:r>
          </w:p>
        </w:tc>
        <w:tc>
          <w:tcPr>
            <w:tcW w:w="960" w:type="dxa"/>
            <w:tcBorders>
              <w:top w:val="nil"/>
              <w:left w:val="nil"/>
              <w:bottom w:val="single" w:sz="4" w:space="0" w:color="auto"/>
              <w:right w:val="single" w:sz="4" w:space="0" w:color="auto"/>
            </w:tcBorders>
            <w:shd w:val="clear" w:color="auto" w:fill="auto"/>
            <w:noWrap/>
            <w:vAlign w:val="center"/>
            <w:hideMark/>
          </w:tcPr>
          <w:p w14:paraId="0AB8F69E" w14:textId="77777777" w:rsidR="0087561D" w:rsidRPr="00D44BFB" w:rsidRDefault="0087561D" w:rsidP="0087561D">
            <w:pPr>
              <w:spacing w:before="0" w:after="0" w:line="240" w:lineRule="auto"/>
              <w:ind w:firstLine="0"/>
              <w:jc w:val="left"/>
              <w:rPr>
                <w:rFonts w:eastAsia="Times New Roman" w:cs="Times New Roman"/>
                <w:sz w:val="20"/>
                <w:szCs w:val="20"/>
                <w:rPrChange w:id="3098" w:author="hoaban trinh" w:date="2025-06-24T14:23:00Z">
                  <w:rPr>
                    <w:rFonts w:eastAsia="Times New Roman" w:cs="Times New Roman"/>
                    <w:color w:val="FF0000"/>
                    <w:sz w:val="20"/>
                    <w:szCs w:val="20"/>
                  </w:rPr>
                </w:rPrChange>
              </w:rPr>
            </w:pPr>
            <w:r w:rsidRPr="00D44BFB">
              <w:rPr>
                <w:rFonts w:eastAsia="Times New Roman" w:cs="Times New Roman"/>
                <w:sz w:val="20"/>
                <w:szCs w:val="20"/>
                <w:rPrChange w:id="3099" w:author="hoaban trinh" w:date="2025-06-24T14:23:00Z">
                  <w:rPr>
                    <w:rFonts w:eastAsia="Times New Roman" w:cs="Times New Roman"/>
                    <w:color w:val="FF0000"/>
                    <w:sz w:val="20"/>
                    <w:szCs w:val="20"/>
                  </w:rPr>
                </w:rPrChange>
              </w:rPr>
              <w:t> </w:t>
            </w:r>
          </w:p>
        </w:tc>
        <w:tc>
          <w:tcPr>
            <w:tcW w:w="960" w:type="dxa"/>
            <w:tcBorders>
              <w:top w:val="nil"/>
              <w:left w:val="nil"/>
              <w:bottom w:val="single" w:sz="4" w:space="0" w:color="auto"/>
              <w:right w:val="single" w:sz="4" w:space="0" w:color="auto"/>
            </w:tcBorders>
            <w:shd w:val="clear" w:color="auto" w:fill="auto"/>
            <w:noWrap/>
            <w:vAlign w:val="center"/>
            <w:hideMark/>
          </w:tcPr>
          <w:p w14:paraId="74D9CE88" w14:textId="77777777" w:rsidR="0087561D" w:rsidRPr="00D44BFB" w:rsidRDefault="0087561D" w:rsidP="0087561D">
            <w:pPr>
              <w:spacing w:before="0" w:after="0" w:line="240" w:lineRule="auto"/>
              <w:ind w:firstLine="0"/>
              <w:jc w:val="left"/>
              <w:rPr>
                <w:rFonts w:eastAsia="Times New Roman" w:cs="Times New Roman"/>
                <w:sz w:val="20"/>
                <w:szCs w:val="20"/>
                <w:rPrChange w:id="3100" w:author="hoaban trinh" w:date="2025-06-24T14:23:00Z">
                  <w:rPr>
                    <w:rFonts w:eastAsia="Times New Roman" w:cs="Times New Roman"/>
                    <w:color w:val="FF0000"/>
                    <w:sz w:val="20"/>
                    <w:szCs w:val="20"/>
                  </w:rPr>
                </w:rPrChange>
              </w:rPr>
            </w:pPr>
            <w:r w:rsidRPr="00D44BFB">
              <w:rPr>
                <w:rFonts w:eastAsia="Times New Roman" w:cs="Times New Roman"/>
                <w:sz w:val="20"/>
                <w:szCs w:val="20"/>
                <w:rPrChange w:id="3101" w:author="hoaban trinh" w:date="2025-06-24T14:23:00Z">
                  <w:rPr>
                    <w:rFonts w:eastAsia="Times New Roman" w:cs="Times New Roman"/>
                    <w:color w:val="FF0000"/>
                    <w:sz w:val="20"/>
                    <w:szCs w:val="20"/>
                  </w:rPr>
                </w:rPrChange>
              </w:rPr>
              <w:t> </w:t>
            </w:r>
          </w:p>
        </w:tc>
        <w:tc>
          <w:tcPr>
            <w:tcW w:w="960" w:type="dxa"/>
            <w:tcBorders>
              <w:top w:val="nil"/>
              <w:left w:val="nil"/>
              <w:bottom w:val="single" w:sz="4" w:space="0" w:color="auto"/>
              <w:right w:val="single" w:sz="4" w:space="0" w:color="auto"/>
            </w:tcBorders>
            <w:shd w:val="clear" w:color="auto" w:fill="auto"/>
            <w:noWrap/>
            <w:vAlign w:val="center"/>
            <w:hideMark/>
          </w:tcPr>
          <w:p w14:paraId="62D52E04" w14:textId="77777777" w:rsidR="0087561D" w:rsidRPr="00D44BFB" w:rsidRDefault="0087561D" w:rsidP="0087561D">
            <w:pPr>
              <w:spacing w:before="0" w:after="0" w:line="240" w:lineRule="auto"/>
              <w:ind w:firstLine="0"/>
              <w:jc w:val="left"/>
              <w:rPr>
                <w:rFonts w:eastAsia="Times New Roman" w:cs="Times New Roman"/>
                <w:sz w:val="20"/>
                <w:szCs w:val="20"/>
                <w:rPrChange w:id="3102" w:author="hoaban trinh" w:date="2025-06-24T14:23:00Z">
                  <w:rPr>
                    <w:rFonts w:eastAsia="Times New Roman" w:cs="Times New Roman"/>
                    <w:color w:val="FF0000"/>
                    <w:sz w:val="20"/>
                    <w:szCs w:val="20"/>
                  </w:rPr>
                </w:rPrChange>
              </w:rPr>
            </w:pPr>
            <w:r w:rsidRPr="00D44BFB">
              <w:rPr>
                <w:rFonts w:eastAsia="Times New Roman" w:cs="Times New Roman"/>
                <w:sz w:val="20"/>
                <w:szCs w:val="20"/>
                <w:rPrChange w:id="3103" w:author="hoaban trinh" w:date="2025-06-24T14:23:00Z">
                  <w:rPr>
                    <w:rFonts w:eastAsia="Times New Roman" w:cs="Times New Roman"/>
                    <w:color w:val="FF0000"/>
                    <w:sz w:val="20"/>
                    <w:szCs w:val="20"/>
                  </w:rPr>
                </w:rPrChange>
              </w:rPr>
              <w:t> </w:t>
            </w:r>
          </w:p>
        </w:tc>
        <w:tc>
          <w:tcPr>
            <w:tcW w:w="960" w:type="dxa"/>
            <w:tcBorders>
              <w:top w:val="nil"/>
              <w:left w:val="nil"/>
              <w:bottom w:val="single" w:sz="4" w:space="0" w:color="auto"/>
              <w:right w:val="single" w:sz="4" w:space="0" w:color="auto"/>
            </w:tcBorders>
            <w:shd w:val="clear" w:color="auto" w:fill="auto"/>
            <w:noWrap/>
            <w:vAlign w:val="center"/>
            <w:hideMark/>
          </w:tcPr>
          <w:p w14:paraId="27533DF9" w14:textId="40EBE737" w:rsidR="0087561D" w:rsidRPr="00D44BFB" w:rsidRDefault="00EE3824" w:rsidP="0087561D">
            <w:pPr>
              <w:spacing w:before="0" w:after="0" w:line="240" w:lineRule="auto"/>
              <w:ind w:firstLine="0"/>
              <w:jc w:val="center"/>
              <w:rPr>
                <w:rFonts w:eastAsia="Times New Roman" w:cs="Times New Roman"/>
                <w:b/>
                <w:bCs/>
                <w:sz w:val="24"/>
                <w:szCs w:val="24"/>
                <w:rPrChange w:id="3104" w:author="hoaban trinh" w:date="2025-06-24T14:23:00Z">
                  <w:rPr>
                    <w:rFonts w:eastAsia="Times New Roman" w:cs="Times New Roman"/>
                    <w:b/>
                    <w:bCs/>
                    <w:color w:val="FF0000"/>
                    <w:sz w:val="24"/>
                    <w:szCs w:val="24"/>
                  </w:rPr>
                </w:rPrChange>
              </w:rPr>
            </w:pPr>
            <w:ins w:id="3105" w:author="hoaban trinh" w:date="2025-06-24T14:20:00Z">
              <w:r w:rsidRPr="00D44BFB">
                <w:rPr>
                  <w:rFonts w:eastAsia="Times New Roman" w:cs="Times New Roman"/>
                  <w:b/>
                  <w:bCs/>
                  <w:sz w:val="24"/>
                  <w:szCs w:val="24"/>
                  <w:rPrChange w:id="3106" w:author="hoaban trinh" w:date="2025-06-24T14:23:00Z">
                    <w:rPr>
                      <w:rFonts w:eastAsia="Times New Roman" w:cs="Times New Roman"/>
                      <w:b/>
                      <w:bCs/>
                      <w:color w:val="FF0000"/>
                      <w:sz w:val="24"/>
                      <w:szCs w:val="24"/>
                    </w:rPr>
                  </w:rPrChange>
                </w:rPr>
                <w:t>9</w:t>
              </w:r>
            </w:ins>
            <w:del w:id="3107" w:author="hoaban trinh" w:date="2025-06-24T14:20:00Z">
              <w:r w:rsidR="0087561D" w:rsidRPr="00D44BFB" w:rsidDel="00EE3824">
                <w:rPr>
                  <w:rFonts w:eastAsia="Times New Roman" w:cs="Times New Roman"/>
                  <w:b/>
                  <w:bCs/>
                  <w:sz w:val="24"/>
                  <w:szCs w:val="24"/>
                  <w:rPrChange w:id="3108" w:author="hoaban trinh" w:date="2025-06-24T14:23:00Z">
                    <w:rPr>
                      <w:rFonts w:eastAsia="Times New Roman" w:cs="Times New Roman"/>
                      <w:b/>
                      <w:bCs/>
                      <w:color w:val="FF0000"/>
                      <w:sz w:val="24"/>
                      <w:szCs w:val="24"/>
                    </w:rPr>
                  </w:rPrChange>
                </w:rPr>
                <w:delText>4</w:delText>
              </w:r>
            </w:del>
            <w:r w:rsidR="0087561D" w:rsidRPr="00D44BFB">
              <w:rPr>
                <w:rFonts w:eastAsia="Times New Roman" w:cs="Times New Roman"/>
                <w:b/>
                <w:bCs/>
                <w:sz w:val="24"/>
                <w:szCs w:val="24"/>
                <w:rPrChange w:id="3109" w:author="hoaban trinh" w:date="2025-06-24T14:23:00Z">
                  <w:rPr>
                    <w:rFonts w:eastAsia="Times New Roman" w:cs="Times New Roman"/>
                    <w:b/>
                    <w:bCs/>
                    <w:color w:val="FF0000"/>
                    <w:sz w:val="24"/>
                    <w:szCs w:val="24"/>
                  </w:rPr>
                </w:rPrChange>
              </w:rPr>
              <w:t>33,48</w:t>
            </w:r>
          </w:p>
        </w:tc>
      </w:tr>
    </w:tbl>
    <w:p w14:paraId="6289F800" w14:textId="77777777" w:rsidR="0027731C" w:rsidRPr="00D44BFB" w:rsidRDefault="0027731C" w:rsidP="003B2646">
      <w:pPr>
        <w:pStyle w:val="C6"/>
        <w:numPr>
          <w:ilvl w:val="0"/>
          <w:numId w:val="0"/>
        </w:numPr>
        <w:ind w:left="567"/>
        <w:sectPr w:rsidR="0027731C" w:rsidRPr="00D44BFB" w:rsidSect="0027731C">
          <w:pgSz w:w="16840" w:h="11907" w:orient="landscape" w:code="9"/>
          <w:pgMar w:top="1134" w:right="1701" w:bottom="1134" w:left="1134" w:header="284" w:footer="267" w:gutter="0"/>
          <w:cols w:space="720"/>
          <w:docGrid w:linePitch="381"/>
        </w:sectPr>
      </w:pPr>
    </w:p>
    <w:p w14:paraId="067B3AED" w14:textId="77777777" w:rsidR="00BA4929" w:rsidRPr="00D44BFB" w:rsidRDefault="00BA4929" w:rsidP="003B2646">
      <w:pPr>
        <w:pStyle w:val="C6"/>
        <w:rPr>
          <w:bCs/>
        </w:rPr>
      </w:pPr>
      <w:r w:rsidRPr="00D44BFB">
        <w:lastRenderedPageBreak/>
        <w:t>Giải pháp thiết kế</w:t>
      </w:r>
    </w:p>
    <w:p w14:paraId="36291EA2" w14:textId="77777777" w:rsidR="0008373B" w:rsidRPr="00D44BFB" w:rsidRDefault="0008373B" w:rsidP="0008373B">
      <w:pPr>
        <w:pStyle w:val="Stylebulleted"/>
        <w:rPr>
          <w:iCs/>
        </w:rPr>
      </w:pPr>
      <w:r w:rsidRPr="00D44BFB">
        <w:rPr>
          <w:iCs/>
        </w:rPr>
        <w:t>Quy hoạch Trạm biến áp, tủ điện: Căn cứ kết quả tính toán, tổng công suất tính toán cần cấp cho khu dân cư là 1000 kVA. Xây dựng 01 trạm biến áp để cấp điện cho khu quy hoạch.</w:t>
      </w:r>
    </w:p>
    <w:p w14:paraId="6288F0F6" w14:textId="77777777" w:rsidR="0008373B" w:rsidRPr="00D44BFB" w:rsidRDefault="0008373B" w:rsidP="0008373B">
      <w:pPr>
        <w:pStyle w:val="Stylebulleted"/>
        <w:rPr>
          <w:iCs/>
        </w:rPr>
      </w:pPr>
      <w:r w:rsidRPr="00D44BFB">
        <w:rPr>
          <w:iCs/>
        </w:rPr>
        <w:t>TBA gồm 1 máy 1000kVA-22/0,4kv có vị trí giải phân cách tuyến đường của dự án;</w:t>
      </w:r>
    </w:p>
    <w:p w14:paraId="3A90EB7A" w14:textId="77777777" w:rsidR="0008373B" w:rsidRPr="00D44BFB" w:rsidRDefault="0008373B" w:rsidP="0008373B">
      <w:pPr>
        <w:pStyle w:val="Stylebulleted"/>
        <w:rPr>
          <w:iCs/>
        </w:rPr>
      </w:pPr>
      <w:r w:rsidRPr="00D44BFB">
        <w:rPr>
          <w:iCs/>
        </w:rPr>
        <w:t>Kết cấu đường dây 0,4kV: Cấp điện cho các phụ tải khu đô thị bao gồm hệ thống cáp ngầm hạ thế 3 pha 4 dây từ tủ hạ thế lộ tổng đặt tại các TBA đến tủ phân phối đặt tại từng lô đất, cáp ngầm được luồn trong ống nhựa chôn ngầm dưới đất. Tuyến cáp đi dọc theo các hè đường.</w:t>
      </w:r>
    </w:p>
    <w:p w14:paraId="7D9D7D13" w14:textId="44D7CCFE" w:rsidR="009B57A4" w:rsidRPr="00D44BFB" w:rsidRDefault="009B57A4" w:rsidP="009B57A4">
      <w:pPr>
        <w:pStyle w:val="Stylebulleted"/>
        <w:rPr>
          <w:iCs/>
        </w:rPr>
      </w:pPr>
      <w:r w:rsidRPr="00D44BFB">
        <w:rPr>
          <w:iCs/>
        </w:rPr>
        <w:t>Dây dẫn: Sử dụng cáp đồng ngầm loại CU/XLPE/PVC/DSTA/PVC-0,6-1kV có tiết diện từ 35mm2 đến 300mm2.</w:t>
      </w:r>
    </w:p>
    <w:p w14:paraId="1DD4367E" w14:textId="1E77F32C" w:rsidR="009B57A4" w:rsidRPr="00D44BFB" w:rsidRDefault="009B57A4" w:rsidP="009B57A4">
      <w:pPr>
        <w:pStyle w:val="Stylebulleted"/>
        <w:rPr>
          <w:iCs/>
        </w:rPr>
      </w:pPr>
      <w:r w:rsidRPr="00D44BFB">
        <w:rPr>
          <w:iCs/>
        </w:rPr>
        <w:t>Tủ phân phối: Sử dụng loại tủ chứa được tới 12 công tơ. Tủ được lắp đặt trên các trụ bê tông, đặt dọc theo các hè đường, khe kỹ thuật giữa 2 lô đất quy hoạch.</w:t>
      </w:r>
    </w:p>
    <w:p w14:paraId="713B4B86" w14:textId="3F7CBC2F" w:rsidR="009B57A4" w:rsidRPr="00D44BFB" w:rsidRDefault="009B57A4" w:rsidP="009B57A4">
      <w:pPr>
        <w:pStyle w:val="Stylebulleted"/>
        <w:rPr>
          <w:iCs/>
        </w:rPr>
      </w:pPr>
      <w:r w:rsidRPr="00D44BFB">
        <w:rPr>
          <w:iCs/>
        </w:rPr>
        <w:t>Hệ thống tiếp đất: Hệ thống tiếp đất an toàn các thiết bị điện, điện trở tiếp địa phải &lt;= 10Ώ. Tất cả các tủ điện, vỏ kim loại của các thiết bị điện phải được nối đất. Dây tiếp đất, thép tiếp đất, cọc tiếp đất đều phải mạ kẽm.</w:t>
      </w:r>
    </w:p>
    <w:p w14:paraId="48699663" w14:textId="77777777" w:rsidR="00BA4929" w:rsidRPr="00D44BFB" w:rsidRDefault="00BA4929" w:rsidP="003B2646">
      <w:pPr>
        <w:pStyle w:val="C6"/>
      </w:pPr>
      <w:r w:rsidRPr="00D44BFB">
        <w:t>Quy hoạch cấp điện chiếu sáng</w:t>
      </w:r>
    </w:p>
    <w:p w14:paraId="15BB299C" w14:textId="77777777" w:rsidR="00BA4929" w:rsidRPr="00D44BFB" w:rsidRDefault="00BA4929" w:rsidP="00BA4929">
      <w:pPr>
        <w:tabs>
          <w:tab w:val="left" w:pos="-6663"/>
        </w:tabs>
        <w:spacing w:line="312" w:lineRule="auto"/>
        <w:rPr>
          <w:rFonts w:cs="Times New Roman"/>
          <w:szCs w:val="26"/>
          <w:lang w:val="sv-SE"/>
        </w:rPr>
      </w:pPr>
      <w:r w:rsidRPr="00D44BFB">
        <w:rPr>
          <w:rFonts w:cs="Times New Roman"/>
          <w:szCs w:val="26"/>
          <w:lang w:val="sv-SE"/>
        </w:rPr>
        <w:t>Tất cả các tuyến đường trong khu dân cư đều được thiết kế hệ thống chiếu sáng. Hệ thống chiếu sáng được xây dựng với mục đích chiếu sáng các tuyến đường giao thông, đường dạo, ngoài việc phục vụ các phương tiện giao thông còn để đảm bảo an ninh khu vực và tăng cảnh đẹp cảnh quan vào ban đêm.</w:t>
      </w:r>
    </w:p>
    <w:p w14:paraId="483810C0" w14:textId="77777777" w:rsidR="00BA4929" w:rsidRPr="00D44BFB" w:rsidRDefault="00BA4929" w:rsidP="00BA4929">
      <w:pPr>
        <w:tabs>
          <w:tab w:val="left" w:pos="-6663"/>
        </w:tabs>
        <w:spacing w:line="312" w:lineRule="auto"/>
        <w:rPr>
          <w:rFonts w:cs="Times New Roman"/>
          <w:bCs/>
          <w:szCs w:val="26"/>
          <w:lang w:val="sv-SE"/>
        </w:rPr>
      </w:pPr>
      <w:r w:rsidRPr="00D44BFB">
        <w:rPr>
          <w:rFonts w:cs="Times New Roman"/>
          <w:szCs w:val="26"/>
          <w:lang w:val="sv-SE"/>
        </w:rPr>
        <w:t>Tuyến đường trục chính khu dân cư đường có bề rộng lòng đường 2x7,5m. Chiếu sáng đường bằng đèn LED-120W, lắp trên cột đèn cao 9m, cột đèn được bố trí đi dọc 2 bên theo dải phân cách giữa đường.</w:t>
      </w:r>
    </w:p>
    <w:p w14:paraId="29E76FBE" w14:textId="77777777" w:rsidR="00BA4929" w:rsidRPr="00D44BFB" w:rsidRDefault="00BA4929" w:rsidP="00BA4929">
      <w:pPr>
        <w:tabs>
          <w:tab w:val="left" w:pos="-6663"/>
        </w:tabs>
        <w:spacing w:line="312" w:lineRule="auto"/>
        <w:rPr>
          <w:rFonts w:cs="Times New Roman"/>
          <w:bCs/>
          <w:szCs w:val="26"/>
          <w:lang w:val="sv-SE"/>
        </w:rPr>
      </w:pPr>
      <w:r w:rsidRPr="00D44BFB">
        <w:rPr>
          <w:rFonts w:cs="Times New Roman"/>
          <w:szCs w:val="26"/>
          <w:lang w:val="sv-SE"/>
        </w:rPr>
        <w:t>Các tuyến đường nội bộ khu dân cư đường có bề rộng lòng đường 7,5m, 9,0m .Do đó, chiếu sáng đường bằng đèn LED-120W, lắp trên cột đèn cao 9m, cột đèn được bố trí đi dọc theo một bên đường.</w:t>
      </w:r>
    </w:p>
    <w:p w14:paraId="2EB68545" w14:textId="77777777" w:rsidR="00BA4929" w:rsidRPr="00D44BFB" w:rsidRDefault="00BA4929" w:rsidP="00BA4929">
      <w:pPr>
        <w:tabs>
          <w:tab w:val="left" w:pos="-6663"/>
        </w:tabs>
        <w:spacing w:line="312" w:lineRule="auto"/>
        <w:rPr>
          <w:rFonts w:cs="Times New Roman"/>
          <w:bCs/>
          <w:szCs w:val="26"/>
          <w:lang w:val="sv-SE"/>
        </w:rPr>
      </w:pPr>
      <w:r w:rsidRPr="00D44BFB">
        <w:rPr>
          <w:rFonts w:cs="Times New Roman"/>
          <w:szCs w:val="26"/>
          <w:lang w:val="sv-SE"/>
        </w:rPr>
        <w:t>Nguồn cấp điện cho chiếu sáng được lấy từ đường điện 0,4kV thuộc dự án. Lắp đặt mới 01 tủ điều khiển chiếu sáng ngay gần tủ điện 0,4kV để cấp nguồn điện và để điều khiển hệ thống đèn chiếu sáng. Tủ dùng Rơle thời gian, có chế độ điều khiển đóng ngắt tự động và bán tự động, tiết kiệm năng lượng; thời gian đóng cắt có thể điều chỉnh theo yêu cầu. Chế độ hoạt động tiết kiệm điện.</w:t>
      </w:r>
    </w:p>
    <w:p w14:paraId="2B237937" w14:textId="77777777" w:rsidR="00BA4929" w:rsidRPr="00D44BFB" w:rsidRDefault="00BA4929" w:rsidP="00BA4929">
      <w:pPr>
        <w:tabs>
          <w:tab w:val="left" w:pos="-6663"/>
        </w:tabs>
        <w:spacing w:line="312" w:lineRule="auto"/>
        <w:rPr>
          <w:rFonts w:cs="Times New Roman"/>
          <w:bCs/>
          <w:szCs w:val="26"/>
          <w:lang w:val="sv-SE"/>
        </w:rPr>
      </w:pPr>
      <w:r w:rsidRPr="00D44BFB">
        <w:rPr>
          <w:rFonts w:cs="Times New Roman"/>
          <w:szCs w:val="26"/>
          <w:lang w:val="sv-SE"/>
        </w:rPr>
        <w:t>Cáp điện cấp nguồn từ tủ chiếu sáng đến các đèn dùng cáp đồng ngầm loại Cu/XLPE/PVC/DSTA/PVC-4x10mm2 và 4x16mm2. Cáp được đi ngầm dọc theo các tuyến đường quy hoạch, cáp đặt trong ống nhựa xoắn, các đoạn cắt qua đường được luồn trong ống thép để tránh tác động cơ học.</w:t>
      </w:r>
    </w:p>
    <w:p w14:paraId="533BE013" w14:textId="77777777" w:rsidR="00BA4929" w:rsidRPr="00D44BFB" w:rsidRDefault="00BA4929" w:rsidP="005600AF">
      <w:pPr>
        <w:pStyle w:val="C2"/>
      </w:pPr>
      <w:bookmarkStart w:id="3110" w:name="_Toc102001443"/>
      <w:bookmarkStart w:id="3111" w:name="_Toc190310581"/>
      <w:bookmarkStart w:id="3112" w:name="_Toc199141514"/>
      <w:r w:rsidRPr="00D44BFB">
        <w:t>Quy hoạch Thông tin liên lạc</w:t>
      </w:r>
      <w:bookmarkEnd w:id="3110"/>
      <w:bookmarkEnd w:id="3111"/>
      <w:bookmarkEnd w:id="3112"/>
    </w:p>
    <w:p w14:paraId="3B1007E1" w14:textId="77777777" w:rsidR="00BA4929" w:rsidRPr="00D44BFB" w:rsidRDefault="00BA4929" w:rsidP="005600AF">
      <w:pPr>
        <w:pStyle w:val="C3"/>
      </w:pPr>
      <w:bookmarkStart w:id="3113" w:name="_Toc102001444"/>
      <w:r w:rsidRPr="00D44BFB">
        <w:lastRenderedPageBreak/>
        <w:t>C</w:t>
      </w:r>
      <w:r w:rsidRPr="00D44BFB">
        <w:rPr>
          <w:rFonts w:hint="eastAsia"/>
        </w:rPr>
        <w:t>ơ</w:t>
      </w:r>
      <w:r w:rsidRPr="00D44BFB">
        <w:t xml:space="preserve"> sở thiết kế</w:t>
      </w:r>
      <w:bookmarkEnd w:id="3113"/>
    </w:p>
    <w:p w14:paraId="710B0772" w14:textId="2AD7DD17" w:rsidR="00BA4929" w:rsidRPr="00D44BFB" w:rsidRDefault="00BA4929" w:rsidP="00BA4929">
      <w:pPr>
        <w:pStyle w:val="Stylebulleted"/>
        <w:rPr>
          <w:bCs/>
          <w:lang w:val="sv-SE"/>
        </w:rPr>
      </w:pPr>
      <w:r w:rsidRPr="00D44BFB">
        <w:rPr>
          <w:lang w:val="sv-SE"/>
        </w:rPr>
        <w:t>QCXDVN 01: 2021/BXD Quy chuẩn kỹ thuật Quốc gia về Quy hoạch Xây dựng;</w:t>
      </w:r>
    </w:p>
    <w:p w14:paraId="4F298FE8" w14:textId="765C1403" w:rsidR="00BA4929" w:rsidRPr="00D44BFB" w:rsidRDefault="00BA4929" w:rsidP="00BA4929">
      <w:pPr>
        <w:pStyle w:val="Stylebulleted"/>
        <w:rPr>
          <w:iCs/>
        </w:rPr>
      </w:pPr>
      <w:r w:rsidRPr="00D44BFB">
        <w:rPr>
          <w:iCs/>
        </w:rPr>
        <w:t xml:space="preserve">QCVN 07: 2023/BXD </w:t>
      </w:r>
      <w:r w:rsidRPr="00D44BFB">
        <w:rPr>
          <w:lang w:val="sv-SE"/>
        </w:rPr>
        <w:t>Quy chuẩn kỹ thuật quốc gia về các công trình hạ tầng kỹ thuật</w:t>
      </w:r>
      <w:r w:rsidRPr="00D44BFB">
        <w:rPr>
          <w:iCs/>
        </w:rPr>
        <w:t xml:space="preserve"> được ban hành kèm theo Thông tư số 15/2023/TT-BXD ngày 29/12/2023 </w:t>
      </w:r>
      <w:r w:rsidRPr="00D44BFB">
        <w:t>của Bộ Xây dựng</w:t>
      </w:r>
      <w:r w:rsidRPr="00D44BFB">
        <w:rPr>
          <w:iCs/>
        </w:rPr>
        <w:t>;</w:t>
      </w:r>
    </w:p>
    <w:p w14:paraId="08829BEA" w14:textId="20D52FB7" w:rsidR="00BA4929" w:rsidRPr="00D44BFB" w:rsidRDefault="00BA4929" w:rsidP="00BA4929">
      <w:pPr>
        <w:tabs>
          <w:tab w:val="left" w:pos="-6663"/>
        </w:tabs>
        <w:spacing w:line="312" w:lineRule="auto"/>
        <w:rPr>
          <w:rFonts w:cs="Times New Roman"/>
          <w:bCs/>
          <w:szCs w:val="26"/>
          <w:lang w:val="sv-SE"/>
        </w:rPr>
      </w:pPr>
      <w:r w:rsidRPr="00D44BFB">
        <w:rPr>
          <w:rFonts w:cs="Times New Roman"/>
          <w:szCs w:val="26"/>
        </w:rPr>
        <w:t>- Thông tư liên tịch số 15/2016/TTLT-BTTTT-BXD ngày 22/6/2016 của liên Bộ Thông tin và Truyề</w:t>
      </w:r>
      <w:r w:rsidR="00655F73" w:rsidRPr="00D44BFB">
        <w:rPr>
          <w:rFonts w:cs="Times New Roman"/>
          <w:szCs w:val="26"/>
        </w:rPr>
        <w:t>n thông</w:t>
      </w:r>
      <w:r w:rsidRPr="00D44BFB">
        <w:rPr>
          <w:rFonts w:cs="Times New Roman"/>
          <w:szCs w:val="26"/>
        </w:rPr>
        <w:t>, Bộ Xây dựng về hướng dẫn quản lý việc xây dựng công trình hạ tầng kỹ thuật viễn thông thụ động;</w:t>
      </w:r>
    </w:p>
    <w:p w14:paraId="15A41150" w14:textId="77777777" w:rsidR="00BA4929" w:rsidRPr="00D44BFB" w:rsidRDefault="00BA4929" w:rsidP="00BA4929">
      <w:pPr>
        <w:tabs>
          <w:tab w:val="left" w:pos="-6663"/>
        </w:tabs>
        <w:spacing w:line="312" w:lineRule="auto"/>
        <w:rPr>
          <w:rFonts w:cs="Times New Roman"/>
          <w:bCs/>
          <w:szCs w:val="26"/>
          <w:lang w:val="sv-SE"/>
        </w:rPr>
      </w:pPr>
      <w:r w:rsidRPr="00D44BFB">
        <w:rPr>
          <w:rFonts w:cs="Times New Roman"/>
          <w:szCs w:val="26"/>
        </w:rPr>
        <w:t>- Quy chuẩn kỹ thuật Quốc gia QCVN 33:2019/BTTTT lắp đặt mạng cáp vi viễn thông ban hành kèm Thông tư số 20/2019/TT-BTTTT ngày 31/12/2019 của Bộ Thông tin và Truyền thông.</w:t>
      </w:r>
    </w:p>
    <w:p w14:paraId="5238F178" w14:textId="77777777" w:rsidR="00BA4929" w:rsidRPr="00D44BFB" w:rsidRDefault="00BA4929" w:rsidP="005600AF">
      <w:pPr>
        <w:pStyle w:val="C3"/>
      </w:pPr>
      <w:bookmarkStart w:id="3114" w:name="_Toc102001445"/>
      <w:r w:rsidRPr="00D44BFB">
        <w:t>Giải ph</w:t>
      </w:r>
      <w:r w:rsidRPr="00D44BFB">
        <w:rPr>
          <w:rFonts w:hint="eastAsia"/>
        </w:rPr>
        <w:t>á</w:t>
      </w:r>
      <w:r w:rsidRPr="00D44BFB">
        <w:t>p quy hoạch</w:t>
      </w:r>
      <w:bookmarkEnd w:id="3114"/>
    </w:p>
    <w:p w14:paraId="6D946667" w14:textId="0DEF57B4" w:rsidR="00BA4929" w:rsidRPr="00D44BFB" w:rsidRDefault="00BA4929" w:rsidP="00BA4929">
      <w:pPr>
        <w:tabs>
          <w:tab w:val="left" w:pos="-6663"/>
        </w:tabs>
        <w:spacing w:line="312" w:lineRule="auto"/>
        <w:rPr>
          <w:rFonts w:cs="Times New Roman"/>
          <w:bCs/>
          <w:szCs w:val="26"/>
          <w:lang w:val="sv-SE"/>
        </w:rPr>
      </w:pPr>
      <w:r w:rsidRPr="00D44BFB">
        <w:rPr>
          <w:rFonts w:cs="Times New Roman"/>
          <w:szCs w:val="26"/>
        </w:rPr>
        <w:t>Kết hợp với hướng phát triển chung của toàn khu vực đẩy mạnh phát triển hạ tầng mạng viễn thông ứng dụng công nghệ hiện đại, có thông lượng lớn, tốc độ và độ tin cậy cao. Dịch vụ điện thoại đến tất cả các khu vực, mật độ điện thoại đạt 40 máy/100 dân (</w:t>
      </w:r>
      <w:r w:rsidR="009B041B" w:rsidRPr="00D44BFB">
        <w:rPr>
          <w:rFonts w:cs="Times New Roman"/>
          <w:szCs w:val="26"/>
        </w:rPr>
        <w:t>50</w:t>
      </w:r>
      <w:r w:rsidRPr="00D44BFB">
        <w:rPr>
          <w:rFonts w:cs="Times New Roman"/>
          <w:szCs w:val="26"/>
        </w:rPr>
        <w:t>x40/100 =</w:t>
      </w:r>
      <w:r w:rsidR="009B041B" w:rsidRPr="00D44BFB">
        <w:rPr>
          <w:rFonts w:cs="Times New Roman"/>
          <w:szCs w:val="26"/>
        </w:rPr>
        <w:t>20</w:t>
      </w:r>
      <w:r w:rsidRPr="00D44BFB">
        <w:rPr>
          <w:rFonts w:cs="Times New Roman"/>
          <w:szCs w:val="26"/>
        </w:rPr>
        <w:t xml:space="preserve"> thuê bao), tỷ lệ dân số sử dụng Internet đạt 65- 70%, 100% dịch vụ Internet băng rộng, mật độ thuê bao Internet đạt 50 thuê bao/ 100 người.</w:t>
      </w:r>
    </w:p>
    <w:p w14:paraId="71296724" w14:textId="77777777" w:rsidR="00BA4929" w:rsidRPr="00D44BFB" w:rsidRDefault="00BA4929" w:rsidP="00BA4929">
      <w:pPr>
        <w:tabs>
          <w:tab w:val="left" w:pos="-6663"/>
        </w:tabs>
        <w:spacing w:line="312" w:lineRule="auto"/>
        <w:rPr>
          <w:rFonts w:cs="Times New Roman"/>
          <w:bCs/>
          <w:szCs w:val="26"/>
          <w:lang w:val="sv-SE"/>
        </w:rPr>
      </w:pPr>
      <w:r w:rsidRPr="00D44BFB">
        <w:rPr>
          <w:rFonts w:cs="Times New Roman"/>
          <w:szCs w:val="26"/>
        </w:rPr>
        <w:t>Đường dây đấu nối từ trạm viễn thông trung tâm tới tổng đài viễn thông khu vực sẽ do nhà cung cấp dịch vụ Viễn thông lên phương án thiết kế chi tiết theo quy hoạch chung của ngành (phần đường dây này không thuộc phạm vi thiết kế của đồ án này).</w:t>
      </w:r>
    </w:p>
    <w:p w14:paraId="5C66B54E" w14:textId="77777777" w:rsidR="00BA4929" w:rsidRPr="00D44BFB" w:rsidRDefault="00BA4929" w:rsidP="00BA4929">
      <w:pPr>
        <w:tabs>
          <w:tab w:val="left" w:pos="-6663"/>
        </w:tabs>
        <w:spacing w:line="312" w:lineRule="auto"/>
        <w:rPr>
          <w:rFonts w:cs="Times New Roman"/>
          <w:bCs/>
          <w:szCs w:val="26"/>
          <w:lang w:val="sv-SE"/>
        </w:rPr>
      </w:pPr>
      <w:r w:rsidRPr="00D44BFB">
        <w:rPr>
          <w:rFonts w:cs="Times New Roman"/>
          <w:szCs w:val="26"/>
        </w:rPr>
        <w:t>Các tủ phân phối chính IDF sẽ đặt ở các vị trí trung tâm khu vực để đảm bảo tính tối ưu về mặt kinh tế kỹ thuật.</w:t>
      </w:r>
    </w:p>
    <w:p w14:paraId="6B465A75" w14:textId="77777777" w:rsidR="00BA4929" w:rsidRPr="00D44BFB" w:rsidRDefault="00BA4929" w:rsidP="00BA4929">
      <w:pPr>
        <w:tabs>
          <w:tab w:val="left" w:pos="-6663"/>
        </w:tabs>
        <w:spacing w:line="312" w:lineRule="auto"/>
        <w:rPr>
          <w:rFonts w:cs="Times New Roman"/>
          <w:bCs/>
          <w:szCs w:val="26"/>
          <w:lang w:val="sv-SE"/>
        </w:rPr>
      </w:pPr>
      <w:r w:rsidRPr="00D44BFB">
        <w:rPr>
          <w:rFonts w:cs="Times New Roman"/>
          <w:szCs w:val="26"/>
        </w:rPr>
        <w:t>Mạng lưới thông tin có dạng hình tia kết hợp với dạng phân nhánh. Sử dụng cáp quang thuê bao từ tủ phân phối chính tới từng hộ sử dụng, cáp quang phải đảm bảo đặc tính cơ học và đặc tính truyền dẫn của cáp ổn định trong suốt quá trình lắp đặt và sử dụng, có khả năng chịu được tác động của môi trường, tạo điều kiện thuận lợi trong việc vận chuyển, lắp đặt dễ hàn nối và sửa chữa.</w:t>
      </w:r>
    </w:p>
    <w:p w14:paraId="050934A4" w14:textId="77777777" w:rsidR="00BA4929" w:rsidRPr="00D44BFB" w:rsidRDefault="00BA4929" w:rsidP="00BA4929">
      <w:pPr>
        <w:tabs>
          <w:tab w:val="left" w:pos="-6663"/>
        </w:tabs>
        <w:spacing w:line="312" w:lineRule="auto"/>
        <w:rPr>
          <w:rFonts w:cs="Times New Roman"/>
          <w:szCs w:val="26"/>
        </w:rPr>
      </w:pPr>
      <w:r w:rsidRPr="00D44BFB">
        <w:rPr>
          <w:rFonts w:cs="Times New Roman"/>
          <w:szCs w:val="26"/>
        </w:rPr>
        <w:t>Để đảm bảo mỹ quan toàn bộ tuyến cáp thông tin được đi ngầm dưới vỉa hè hoặc đường (với các đoạn qua đường). Để bảo vệ cáp và có thể mở rộng số thuê bao về sau, toàn bộ cáp được luồn trong ống nhựa chịu lực PVC-U có thể thay thế hoặc kéo rút cáp một cách dễ dàng.</w:t>
      </w:r>
    </w:p>
    <w:p w14:paraId="0DD8C825" w14:textId="77777777" w:rsidR="00BA4929" w:rsidRPr="00D44BFB" w:rsidRDefault="00BA4929" w:rsidP="005600AF">
      <w:pPr>
        <w:pStyle w:val="C2"/>
      </w:pPr>
      <w:bookmarkStart w:id="3115" w:name="_Toc102001446"/>
      <w:bookmarkStart w:id="3116" w:name="_Toc190310582"/>
      <w:bookmarkStart w:id="3117" w:name="_Toc199141515"/>
      <w:r w:rsidRPr="00D44BFB">
        <w:t>Quy hoạch cấp nước</w:t>
      </w:r>
      <w:bookmarkEnd w:id="3115"/>
      <w:bookmarkEnd w:id="3116"/>
      <w:bookmarkEnd w:id="3117"/>
    </w:p>
    <w:p w14:paraId="5082E651" w14:textId="77777777" w:rsidR="00BA4929" w:rsidRPr="00D44BFB" w:rsidRDefault="00BA4929" w:rsidP="005600AF">
      <w:pPr>
        <w:pStyle w:val="C3"/>
      </w:pPr>
      <w:bookmarkStart w:id="3118" w:name="_Toc102001447"/>
      <w:r w:rsidRPr="00D44BFB">
        <w:t>C</w:t>
      </w:r>
      <w:r w:rsidRPr="00D44BFB">
        <w:rPr>
          <w:rFonts w:hint="eastAsia"/>
        </w:rPr>
        <w:t>ơ</w:t>
      </w:r>
      <w:r w:rsidRPr="00D44BFB">
        <w:t xml:space="preserve"> sở thiết kế</w:t>
      </w:r>
      <w:bookmarkEnd w:id="3118"/>
    </w:p>
    <w:p w14:paraId="48CA9814" w14:textId="7A6BB1F0" w:rsidR="00BA4929" w:rsidRPr="00D44BFB" w:rsidRDefault="0059221D" w:rsidP="00BA4929">
      <w:pPr>
        <w:pStyle w:val="Stylebulleted"/>
        <w:rPr>
          <w:lang w:val="sv-SE"/>
        </w:rPr>
      </w:pPr>
      <w:bookmarkStart w:id="3119" w:name="_Hlk190419802"/>
      <w:r w:rsidRPr="00D44BFB">
        <w:rPr>
          <w:lang w:val="sv-SE"/>
        </w:rPr>
        <w:t>QCXDVN 01:</w:t>
      </w:r>
      <w:r w:rsidR="00BA4929" w:rsidRPr="00D44BFB">
        <w:rPr>
          <w:lang w:val="sv-SE"/>
        </w:rPr>
        <w:t>2021/BXD Quy chuẩn kỹ thuật Quốc gia về Quy hoạch Xây dựng;</w:t>
      </w:r>
    </w:p>
    <w:p w14:paraId="1F390B43" w14:textId="35E456BA" w:rsidR="00BA4929" w:rsidRPr="00D44BFB" w:rsidRDefault="00396AAD" w:rsidP="00BA4929">
      <w:pPr>
        <w:pStyle w:val="Stylebulleted"/>
        <w:rPr>
          <w:iCs/>
        </w:rPr>
      </w:pPr>
      <w:r w:rsidRPr="00D44BFB">
        <w:rPr>
          <w:iCs/>
        </w:rPr>
        <w:t>QCVN 07:2023/BXD</w:t>
      </w:r>
      <w:r w:rsidR="00BA4929" w:rsidRPr="00D44BFB">
        <w:rPr>
          <w:lang w:val="sv-SE"/>
        </w:rPr>
        <w:t xml:space="preserve"> Quy chuẩn kỹ thuật quốc gia về các công trình hạ tầng kỹ thuật</w:t>
      </w:r>
      <w:r w:rsidR="00BA4929" w:rsidRPr="00D44BFB">
        <w:rPr>
          <w:iCs/>
        </w:rPr>
        <w:t xml:space="preserve"> được ban hành kèm theo Thông tư số 15/2023/TT-BXD ngày 29/12/2023 </w:t>
      </w:r>
      <w:r w:rsidR="00BA4929" w:rsidRPr="00D44BFB">
        <w:t>của Bộ Xây dựng</w:t>
      </w:r>
      <w:r w:rsidR="00BA4929" w:rsidRPr="00D44BFB">
        <w:rPr>
          <w:iCs/>
        </w:rPr>
        <w:t>;</w:t>
      </w:r>
    </w:p>
    <w:bookmarkEnd w:id="3119"/>
    <w:p w14:paraId="3D27234D" w14:textId="77777777" w:rsidR="00315DD4" w:rsidRPr="00D44BFB" w:rsidRDefault="00315DD4" w:rsidP="00315DD4">
      <w:pPr>
        <w:pStyle w:val="Stylebulleted"/>
        <w:rPr>
          <w:ins w:id="3120" w:author="Ngô Trí Anh" w:date="2025-06-24T13:31:00Z"/>
          <w:szCs w:val="26"/>
          <w:lang w:val="sv-SE"/>
          <w:rPrChange w:id="3121" w:author="hoaban trinh" w:date="2025-06-24T14:23:00Z">
            <w:rPr>
              <w:ins w:id="3122" w:author="Ngô Trí Anh" w:date="2025-06-24T13:31:00Z"/>
              <w:szCs w:val="26"/>
              <w:highlight w:val="yellow"/>
              <w:lang w:val="sv-SE"/>
            </w:rPr>
          </w:rPrChange>
        </w:rPr>
      </w:pPr>
      <w:ins w:id="3123" w:author="Ngô Trí Anh" w:date="2025-06-24T13:31:00Z">
        <w:r w:rsidRPr="00D44BFB">
          <w:rPr>
            <w:szCs w:val="26"/>
            <w:lang w:val="sv-SE"/>
            <w:rPrChange w:id="3124" w:author="hoaban trinh" w:date="2025-06-24T14:23:00Z">
              <w:rPr>
                <w:szCs w:val="26"/>
                <w:highlight w:val="yellow"/>
                <w:lang w:val="sv-SE"/>
              </w:rPr>
            </w:rPrChange>
          </w:rPr>
          <w:t xml:space="preserve">- TCVN </w:t>
        </w:r>
        <w:r w:rsidRPr="00D44BFB">
          <w:rPr>
            <w:lang w:eastAsia="ar-SA"/>
            <w:rPrChange w:id="3125" w:author="hoaban trinh" w:date="2025-06-24T14:23:00Z">
              <w:rPr>
                <w:highlight w:val="yellow"/>
                <w:lang w:eastAsia="ar-SA"/>
              </w:rPr>
            </w:rPrChange>
          </w:rPr>
          <w:t xml:space="preserve">13606:2023:  Cấp nước - mạng lưới đường ống và công trình - Yêu cầu thiết </w:t>
        </w:r>
        <w:r w:rsidRPr="00D44BFB">
          <w:rPr>
            <w:lang w:eastAsia="ar-SA"/>
            <w:rPrChange w:id="3126" w:author="hoaban trinh" w:date="2025-06-24T14:23:00Z">
              <w:rPr>
                <w:highlight w:val="yellow"/>
                <w:lang w:eastAsia="ar-SA"/>
              </w:rPr>
            </w:rPrChange>
          </w:rPr>
          <w:lastRenderedPageBreak/>
          <w:t>kế</w:t>
        </w:r>
      </w:ins>
    </w:p>
    <w:p w14:paraId="21820E9A" w14:textId="77777777" w:rsidR="00315DD4" w:rsidRPr="00D44BFB" w:rsidRDefault="00315DD4" w:rsidP="00315DD4">
      <w:pPr>
        <w:pStyle w:val="Stylebulleted"/>
        <w:rPr>
          <w:ins w:id="3127" w:author="Ngô Trí Anh" w:date="2025-06-24T13:31:00Z"/>
          <w:szCs w:val="26"/>
          <w:lang w:val="sv-SE"/>
        </w:rPr>
      </w:pPr>
      <w:ins w:id="3128" w:author="Ngô Trí Anh" w:date="2025-06-24T13:31:00Z">
        <w:r w:rsidRPr="00D44BFB">
          <w:rPr>
            <w:szCs w:val="26"/>
            <w:lang w:val="sv-SE"/>
            <w:rPrChange w:id="3129" w:author="hoaban trinh" w:date="2025-06-24T14:23:00Z">
              <w:rPr>
                <w:szCs w:val="26"/>
                <w:highlight w:val="yellow"/>
                <w:lang w:val="sv-SE"/>
              </w:rPr>
            </w:rPrChange>
          </w:rPr>
          <w:t xml:space="preserve">- Quy chuẩn Việt Nam </w:t>
        </w:r>
        <w:r w:rsidRPr="00D44BFB">
          <w:rPr>
            <w:lang w:eastAsia="ar-SA"/>
            <w:rPrChange w:id="3130" w:author="hoaban trinh" w:date="2025-06-24T14:23:00Z">
              <w:rPr>
                <w:highlight w:val="yellow"/>
                <w:lang w:eastAsia="ar-SA"/>
              </w:rPr>
            </w:rPrChange>
          </w:rPr>
          <w:t>06:2022/BXD Sửa đổi 01-2023 Quy chuẩn kỹ thuật quốc gia về an toàn cháy cho nhà và công trình</w:t>
        </w:r>
      </w:ins>
    </w:p>
    <w:p w14:paraId="6A71D491" w14:textId="049DA299" w:rsidR="00BA4929" w:rsidRPr="00D44BFB" w:rsidDel="00315DD4" w:rsidRDefault="00396AAD" w:rsidP="00BA4929">
      <w:pPr>
        <w:tabs>
          <w:tab w:val="left" w:pos="-6663"/>
        </w:tabs>
        <w:spacing w:line="312" w:lineRule="auto"/>
        <w:rPr>
          <w:del w:id="3131" w:author="Ngô Trí Anh" w:date="2025-06-24T13:31:00Z"/>
          <w:rFonts w:cs="Times New Roman"/>
          <w:szCs w:val="26"/>
          <w:lang w:val="sv-SE"/>
        </w:rPr>
      </w:pPr>
      <w:del w:id="3132" w:author="Ngô Trí Anh" w:date="2025-06-24T13:31:00Z">
        <w:r w:rsidRPr="00D44BFB" w:rsidDel="00315DD4">
          <w:rPr>
            <w:rFonts w:cs="Times New Roman"/>
            <w:szCs w:val="26"/>
            <w:lang w:val="sv-SE"/>
          </w:rPr>
          <w:delText>- TCVN</w:delText>
        </w:r>
        <w:r w:rsidR="00BA4929" w:rsidRPr="00D44BFB" w:rsidDel="00315DD4">
          <w:rPr>
            <w:rFonts w:cs="Times New Roman"/>
            <w:szCs w:val="26"/>
            <w:lang w:val="sv-SE"/>
          </w:rPr>
          <w:delText xml:space="preserve"> 33</w:delText>
        </w:r>
        <w:r w:rsidRPr="00D44BFB" w:rsidDel="00315DD4">
          <w:rPr>
            <w:rFonts w:cs="Times New Roman"/>
            <w:szCs w:val="26"/>
            <w:lang w:val="sv-SE"/>
          </w:rPr>
          <w:delText>:</w:delText>
        </w:r>
        <w:r w:rsidR="00BA4929" w:rsidRPr="00D44BFB" w:rsidDel="00315DD4">
          <w:rPr>
            <w:rFonts w:cs="Times New Roman"/>
            <w:szCs w:val="26"/>
            <w:lang w:val="sv-SE"/>
          </w:rPr>
          <w:delText>2006 về hệ thống cấp nước ngoài nhà;</w:delText>
        </w:r>
      </w:del>
    </w:p>
    <w:p w14:paraId="2BF4A69A" w14:textId="3C705985" w:rsidR="00BA4929" w:rsidRPr="00D44BFB" w:rsidDel="00315DD4" w:rsidRDefault="00BA4929" w:rsidP="00BA4929">
      <w:pPr>
        <w:tabs>
          <w:tab w:val="left" w:pos="-6663"/>
        </w:tabs>
        <w:spacing w:line="312" w:lineRule="auto"/>
        <w:rPr>
          <w:del w:id="3133" w:author="Ngô Trí Anh" w:date="2025-06-24T13:31:00Z"/>
          <w:rFonts w:cs="Times New Roman"/>
          <w:szCs w:val="26"/>
          <w:lang w:val="sv-SE"/>
        </w:rPr>
      </w:pPr>
      <w:del w:id="3134" w:author="Ngô Trí Anh" w:date="2025-06-24T13:31:00Z">
        <w:r w:rsidRPr="00D44BFB" w:rsidDel="00315DD4">
          <w:rPr>
            <w:rFonts w:cs="Times New Roman"/>
            <w:szCs w:val="26"/>
            <w:lang w:val="sv-SE"/>
          </w:rPr>
          <w:delText>- Quy chuẩn Việt Nam số 06:2020/BXD: Quy chuẩn kỹ thuật Quốc gia về an toàn cháy cho nhà và công trình;</w:delText>
        </w:r>
      </w:del>
    </w:p>
    <w:p w14:paraId="63A8394F" w14:textId="7A5680DA" w:rsidR="00BA4929" w:rsidRPr="00D44BFB" w:rsidRDefault="00BA4929" w:rsidP="00BA4929">
      <w:pPr>
        <w:tabs>
          <w:tab w:val="left" w:pos="-6663"/>
        </w:tabs>
        <w:spacing w:line="312" w:lineRule="auto"/>
        <w:rPr>
          <w:rFonts w:cs="Times New Roman"/>
          <w:szCs w:val="26"/>
          <w:lang w:val="sv-SE"/>
        </w:rPr>
      </w:pPr>
      <w:r w:rsidRPr="00D44BFB">
        <w:rPr>
          <w:rFonts w:cs="Times New Roman"/>
          <w:szCs w:val="26"/>
          <w:lang w:val="sv-SE"/>
        </w:rPr>
        <w:t>- TCVN 2622</w:t>
      </w:r>
      <w:r w:rsidR="0059221D" w:rsidRPr="00D44BFB">
        <w:rPr>
          <w:rFonts w:cs="Times New Roman"/>
          <w:szCs w:val="26"/>
          <w:lang w:val="sv-SE"/>
        </w:rPr>
        <w:t>:</w:t>
      </w:r>
      <w:r w:rsidRPr="00D44BFB">
        <w:rPr>
          <w:rFonts w:cs="Times New Roman"/>
          <w:szCs w:val="26"/>
          <w:lang w:val="sv-SE"/>
        </w:rPr>
        <w:t>1995 Phòng cháy chữa cháy cho nhà và công trình.</w:t>
      </w:r>
    </w:p>
    <w:p w14:paraId="47AB83F5" w14:textId="77777777" w:rsidR="00BA4929" w:rsidRPr="00D44BFB" w:rsidRDefault="00BA4929" w:rsidP="005600AF">
      <w:pPr>
        <w:pStyle w:val="C3"/>
      </w:pPr>
      <w:bookmarkStart w:id="3135" w:name="_Toc102001448"/>
      <w:r w:rsidRPr="00D44BFB">
        <w:t>T</w:t>
      </w:r>
      <w:r w:rsidRPr="00D44BFB">
        <w:rPr>
          <w:rFonts w:hint="eastAsia"/>
        </w:rPr>
        <w:t>í</w:t>
      </w:r>
      <w:r w:rsidRPr="00D44BFB">
        <w:t>nh to</w:t>
      </w:r>
      <w:r w:rsidRPr="00D44BFB">
        <w:rPr>
          <w:rFonts w:hint="eastAsia"/>
        </w:rPr>
        <w:t>á</w:t>
      </w:r>
      <w:r w:rsidRPr="00D44BFB">
        <w:t>n nhu cầu d</w:t>
      </w:r>
      <w:r w:rsidRPr="00D44BFB">
        <w:rPr>
          <w:rFonts w:hint="eastAsia"/>
        </w:rPr>
        <w:t>ù</w:t>
      </w:r>
      <w:r w:rsidRPr="00D44BFB">
        <w:t>ng n</w:t>
      </w:r>
      <w:r w:rsidRPr="00D44BFB">
        <w:rPr>
          <w:rFonts w:hint="eastAsia"/>
        </w:rPr>
        <w:t>ư</w:t>
      </w:r>
      <w:r w:rsidRPr="00D44BFB">
        <w:t>ớc</w:t>
      </w:r>
      <w:bookmarkEnd w:id="3135"/>
    </w:p>
    <w:tbl>
      <w:tblPr>
        <w:tblW w:w="933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05"/>
        <w:gridCol w:w="1134"/>
        <w:gridCol w:w="3119"/>
        <w:gridCol w:w="1664"/>
        <w:gridCol w:w="1011"/>
      </w:tblGrid>
      <w:tr w:rsidR="008A5725" w:rsidRPr="008A5725" w14:paraId="57532BCC" w14:textId="77777777" w:rsidTr="00161865">
        <w:trPr>
          <w:trHeight w:val="945"/>
          <w:tblHeader/>
        </w:trPr>
        <w:tc>
          <w:tcPr>
            <w:tcW w:w="2405" w:type="dxa"/>
            <w:shd w:val="clear" w:color="auto" w:fill="auto"/>
            <w:vAlign w:val="center"/>
            <w:hideMark/>
          </w:tcPr>
          <w:p w14:paraId="2EA286D5" w14:textId="77777777" w:rsidR="0008373B" w:rsidRPr="008A5725" w:rsidRDefault="0008373B" w:rsidP="00161865">
            <w:pPr>
              <w:spacing w:line="312" w:lineRule="auto"/>
              <w:ind w:firstLine="0"/>
              <w:jc w:val="center"/>
              <w:rPr>
                <w:rFonts w:cs="Times New Roman"/>
                <w:b/>
                <w:color w:val="FF0000"/>
                <w:szCs w:val="26"/>
                <w:rPrChange w:id="3136" w:author="hoaban trinh" w:date="2025-06-24T16:39:00Z">
                  <w:rPr>
                    <w:rFonts w:cs="Times New Roman"/>
                    <w:b/>
                    <w:szCs w:val="26"/>
                  </w:rPr>
                </w:rPrChange>
              </w:rPr>
            </w:pPr>
            <w:r w:rsidRPr="008A5725">
              <w:rPr>
                <w:rFonts w:cs="Times New Roman"/>
                <w:b/>
                <w:color w:val="FF0000"/>
                <w:szCs w:val="26"/>
                <w:rPrChange w:id="3137" w:author="hoaban trinh" w:date="2025-06-24T16:39:00Z">
                  <w:rPr>
                    <w:rFonts w:cs="Times New Roman"/>
                    <w:b/>
                    <w:szCs w:val="26"/>
                  </w:rPr>
                </w:rPrChange>
              </w:rPr>
              <w:t>Số lô đất</w:t>
            </w:r>
          </w:p>
        </w:tc>
        <w:tc>
          <w:tcPr>
            <w:tcW w:w="1134" w:type="dxa"/>
            <w:shd w:val="clear" w:color="auto" w:fill="auto"/>
            <w:vAlign w:val="center"/>
            <w:hideMark/>
          </w:tcPr>
          <w:p w14:paraId="2C1B6475" w14:textId="77777777" w:rsidR="0008373B" w:rsidRPr="008A5725" w:rsidRDefault="0008373B" w:rsidP="00161865">
            <w:pPr>
              <w:spacing w:line="312" w:lineRule="auto"/>
              <w:ind w:firstLine="0"/>
              <w:jc w:val="center"/>
              <w:rPr>
                <w:rFonts w:cs="Times New Roman"/>
                <w:b/>
                <w:color w:val="FF0000"/>
                <w:szCs w:val="26"/>
                <w:rPrChange w:id="3138" w:author="hoaban trinh" w:date="2025-06-24T16:39:00Z">
                  <w:rPr>
                    <w:rFonts w:cs="Times New Roman"/>
                    <w:b/>
                    <w:szCs w:val="26"/>
                  </w:rPr>
                </w:rPrChange>
              </w:rPr>
            </w:pPr>
            <w:r w:rsidRPr="008A5725">
              <w:rPr>
                <w:rFonts w:cs="Times New Roman"/>
                <w:b/>
                <w:color w:val="FF0000"/>
                <w:szCs w:val="26"/>
                <w:rPrChange w:id="3139" w:author="hoaban trinh" w:date="2025-06-24T16:39:00Z">
                  <w:rPr>
                    <w:rFonts w:cs="Times New Roman"/>
                    <w:b/>
                    <w:szCs w:val="26"/>
                  </w:rPr>
                </w:rPrChange>
              </w:rPr>
              <w:t>Dân số dự kiến</w:t>
            </w:r>
          </w:p>
        </w:tc>
        <w:tc>
          <w:tcPr>
            <w:tcW w:w="3119" w:type="dxa"/>
            <w:shd w:val="clear" w:color="auto" w:fill="auto"/>
            <w:vAlign w:val="center"/>
            <w:hideMark/>
          </w:tcPr>
          <w:p w14:paraId="31E9B67E" w14:textId="77777777" w:rsidR="0008373B" w:rsidRPr="008A5725" w:rsidRDefault="0008373B" w:rsidP="00161865">
            <w:pPr>
              <w:spacing w:line="312" w:lineRule="auto"/>
              <w:ind w:firstLine="0"/>
              <w:jc w:val="center"/>
              <w:rPr>
                <w:rFonts w:cs="Times New Roman"/>
                <w:b/>
                <w:color w:val="FF0000"/>
                <w:szCs w:val="26"/>
                <w:rPrChange w:id="3140" w:author="hoaban trinh" w:date="2025-06-24T16:39:00Z">
                  <w:rPr>
                    <w:rFonts w:cs="Times New Roman"/>
                    <w:b/>
                    <w:szCs w:val="26"/>
                  </w:rPr>
                </w:rPrChange>
              </w:rPr>
            </w:pPr>
            <w:r w:rsidRPr="008A5725">
              <w:rPr>
                <w:rFonts w:cs="Times New Roman"/>
                <w:b/>
                <w:color w:val="FF0000"/>
                <w:szCs w:val="26"/>
                <w:rPrChange w:id="3141" w:author="hoaban trinh" w:date="2025-06-24T16:39:00Z">
                  <w:rPr>
                    <w:rFonts w:cs="Times New Roman"/>
                    <w:b/>
                    <w:szCs w:val="26"/>
                  </w:rPr>
                </w:rPrChange>
              </w:rPr>
              <w:t>Tiêu chuẩn cấp nước</w:t>
            </w:r>
          </w:p>
        </w:tc>
        <w:tc>
          <w:tcPr>
            <w:tcW w:w="1664" w:type="dxa"/>
            <w:shd w:val="clear" w:color="auto" w:fill="auto"/>
            <w:vAlign w:val="center"/>
            <w:hideMark/>
          </w:tcPr>
          <w:p w14:paraId="6E0ADF61" w14:textId="77777777" w:rsidR="0008373B" w:rsidRPr="008A5725" w:rsidRDefault="0008373B" w:rsidP="00161865">
            <w:pPr>
              <w:spacing w:line="312" w:lineRule="auto"/>
              <w:ind w:firstLine="0"/>
              <w:jc w:val="center"/>
              <w:rPr>
                <w:rFonts w:cs="Times New Roman"/>
                <w:b/>
                <w:color w:val="FF0000"/>
                <w:szCs w:val="26"/>
                <w:rPrChange w:id="3142" w:author="hoaban trinh" w:date="2025-06-24T16:39:00Z">
                  <w:rPr>
                    <w:rFonts w:cs="Times New Roman"/>
                    <w:b/>
                    <w:szCs w:val="26"/>
                  </w:rPr>
                </w:rPrChange>
              </w:rPr>
            </w:pPr>
            <w:r w:rsidRPr="008A5725">
              <w:rPr>
                <w:rFonts w:cs="Times New Roman"/>
                <w:b/>
                <w:color w:val="FF0000"/>
                <w:szCs w:val="26"/>
                <w:rPrChange w:id="3143" w:author="hoaban trinh" w:date="2025-06-24T16:39:00Z">
                  <w:rPr>
                    <w:rFonts w:cs="Times New Roman"/>
                    <w:b/>
                    <w:szCs w:val="26"/>
                  </w:rPr>
                </w:rPrChange>
              </w:rPr>
              <w:t>Lưu lượng nước Qtb</w:t>
            </w:r>
          </w:p>
        </w:tc>
        <w:tc>
          <w:tcPr>
            <w:tcW w:w="1011" w:type="dxa"/>
            <w:vMerge w:val="restart"/>
            <w:shd w:val="clear" w:color="auto" w:fill="auto"/>
            <w:vAlign w:val="center"/>
            <w:hideMark/>
          </w:tcPr>
          <w:p w14:paraId="322883C0" w14:textId="77777777" w:rsidR="0008373B" w:rsidRPr="008A5725" w:rsidRDefault="0008373B" w:rsidP="00161865">
            <w:pPr>
              <w:spacing w:line="312" w:lineRule="auto"/>
              <w:ind w:firstLine="0"/>
              <w:jc w:val="center"/>
              <w:rPr>
                <w:rFonts w:cs="Times New Roman"/>
                <w:b/>
                <w:color w:val="FF0000"/>
                <w:szCs w:val="26"/>
                <w:rPrChange w:id="3144" w:author="hoaban trinh" w:date="2025-06-24T16:39:00Z">
                  <w:rPr>
                    <w:rFonts w:cs="Times New Roman"/>
                    <w:b/>
                    <w:szCs w:val="26"/>
                  </w:rPr>
                </w:rPrChange>
              </w:rPr>
            </w:pPr>
            <w:r w:rsidRPr="008A5725">
              <w:rPr>
                <w:rFonts w:cs="Times New Roman"/>
                <w:b/>
                <w:color w:val="FF0000"/>
                <w:szCs w:val="26"/>
                <w:rPrChange w:id="3145" w:author="hoaban trinh" w:date="2025-06-24T16:39:00Z">
                  <w:rPr>
                    <w:rFonts w:cs="Times New Roman"/>
                    <w:b/>
                    <w:szCs w:val="26"/>
                  </w:rPr>
                </w:rPrChange>
              </w:rPr>
              <w:t>Đơn vị</w:t>
            </w:r>
          </w:p>
        </w:tc>
      </w:tr>
      <w:tr w:rsidR="008A5725" w:rsidRPr="008A5725" w14:paraId="4414F6E6" w14:textId="77777777" w:rsidTr="00161865">
        <w:trPr>
          <w:trHeight w:val="315"/>
          <w:tblHeader/>
        </w:trPr>
        <w:tc>
          <w:tcPr>
            <w:tcW w:w="2405" w:type="dxa"/>
            <w:shd w:val="clear" w:color="auto" w:fill="auto"/>
            <w:vAlign w:val="center"/>
            <w:hideMark/>
          </w:tcPr>
          <w:p w14:paraId="2CC42327" w14:textId="77777777" w:rsidR="0008373B" w:rsidRPr="008A5725" w:rsidRDefault="0008373B" w:rsidP="00161865">
            <w:pPr>
              <w:spacing w:line="312" w:lineRule="auto"/>
              <w:ind w:firstLine="0"/>
              <w:jc w:val="center"/>
              <w:rPr>
                <w:rFonts w:cs="Times New Roman"/>
                <w:bCs/>
                <w:color w:val="FF0000"/>
                <w:szCs w:val="26"/>
                <w:rPrChange w:id="3146" w:author="hoaban trinh" w:date="2025-06-24T16:39:00Z">
                  <w:rPr>
                    <w:rFonts w:cs="Times New Roman"/>
                    <w:bCs/>
                    <w:szCs w:val="26"/>
                  </w:rPr>
                </w:rPrChange>
              </w:rPr>
            </w:pPr>
            <w:r w:rsidRPr="008A5725">
              <w:rPr>
                <w:rFonts w:cs="Times New Roman"/>
                <w:color w:val="FF0000"/>
                <w:szCs w:val="26"/>
                <w:rPrChange w:id="3147" w:author="hoaban trinh" w:date="2025-06-24T16:39:00Z">
                  <w:rPr>
                    <w:rFonts w:cs="Times New Roman"/>
                    <w:szCs w:val="26"/>
                  </w:rPr>
                </w:rPrChange>
              </w:rPr>
              <w:t>(lô)</w:t>
            </w:r>
          </w:p>
        </w:tc>
        <w:tc>
          <w:tcPr>
            <w:tcW w:w="1134" w:type="dxa"/>
            <w:shd w:val="clear" w:color="auto" w:fill="auto"/>
            <w:vAlign w:val="center"/>
            <w:hideMark/>
          </w:tcPr>
          <w:p w14:paraId="7B85542C" w14:textId="77777777" w:rsidR="0008373B" w:rsidRPr="008A5725" w:rsidRDefault="0008373B" w:rsidP="00161865">
            <w:pPr>
              <w:spacing w:line="312" w:lineRule="auto"/>
              <w:ind w:firstLine="0"/>
              <w:jc w:val="center"/>
              <w:rPr>
                <w:rFonts w:cs="Times New Roman"/>
                <w:bCs/>
                <w:color w:val="FF0000"/>
                <w:szCs w:val="26"/>
                <w:rPrChange w:id="3148" w:author="hoaban trinh" w:date="2025-06-24T16:39:00Z">
                  <w:rPr>
                    <w:rFonts w:cs="Times New Roman"/>
                    <w:bCs/>
                    <w:szCs w:val="26"/>
                  </w:rPr>
                </w:rPrChange>
              </w:rPr>
            </w:pPr>
            <w:r w:rsidRPr="008A5725">
              <w:rPr>
                <w:rFonts w:cs="Times New Roman"/>
                <w:color w:val="FF0000"/>
                <w:szCs w:val="26"/>
                <w:rPrChange w:id="3149" w:author="hoaban trinh" w:date="2025-06-24T16:39:00Z">
                  <w:rPr>
                    <w:rFonts w:cs="Times New Roman"/>
                    <w:szCs w:val="26"/>
                  </w:rPr>
                </w:rPrChange>
              </w:rPr>
              <w:t>(người)</w:t>
            </w:r>
          </w:p>
        </w:tc>
        <w:tc>
          <w:tcPr>
            <w:tcW w:w="3119" w:type="dxa"/>
            <w:shd w:val="clear" w:color="auto" w:fill="auto"/>
            <w:vAlign w:val="center"/>
            <w:hideMark/>
          </w:tcPr>
          <w:p w14:paraId="44FB275A" w14:textId="77777777" w:rsidR="0008373B" w:rsidRPr="008A5725" w:rsidRDefault="0008373B" w:rsidP="00161865">
            <w:pPr>
              <w:spacing w:line="312" w:lineRule="auto"/>
              <w:ind w:firstLine="0"/>
              <w:jc w:val="center"/>
              <w:rPr>
                <w:rFonts w:cs="Times New Roman"/>
                <w:bCs/>
                <w:color w:val="FF0000"/>
                <w:szCs w:val="26"/>
                <w:rPrChange w:id="3150" w:author="hoaban trinh" w:date="2025-06-24T16:39:00Z">
                  <w:rPr>
                    <w:rFonts w:cs="Times New Roman"/>
                    <w:bCs/>
                    <w:szCs w:val="26"/>
                  </w:rPr>
                </w:rPrChange>
              </w:rPr>
            </w:pPr>
            <w:r w:rsidRPr="008A5725">
              <w:rPr>
                <w:rFonts w:cs="Times New Roman"/>
                <w:color w:val="FF0000"/>
                <w:szCs w:val="26"/>
                <w:rPrChange w:id="3151" w:author="hoaban trinh" w:date="2025-06-24T16:39:00Z">
                  <w:rPr>
                    <w:rFonts w:cs="Times New Roman"/>
                    <w:szCs w:val="26"/>
                  </w:rPr>
                </w:rPrChange>
              </w:rPr>
              <w:t>(l/người/ngđ)</w:t>
            </w:r>
          </w:p>
        </w:tc>
        <w:tc>
          <w:tcPr>
            <w:tcW w:w="1664" w:type="dxa"/>
            <w:shd w:val="clear" w:color="auto" w:fill="auto"/>
            <w:vAlign w:val="center"/>
            <w:hideMark/>
          </w:tcPr>
          <w:p w14:paraId="72217BD6" w14:textId="77777777" w:rsidR="0008373B" w:rsidRPr="008A5725" w:rsidRDefault="0008373B" w:rsidP="00161865">
            <w:pPr>
              <w:spacing w:line="312" w:lineRule="auto"/>
              <w:ind w:firstLine="0"/>
              <w:jc w:val="center"/>
              <w:rPr>
                <w:rFonts w:cs="Times New Roman"/>
                <w:bCs/>
                <w:color w:val="FF0000"/>
                <w:szCs w:val="26"/>
                <w:rPrChange w:id="3152" w:author="hoaban trinh" w:date="2025-06-24T16:39:00Z">
                  <w:rPr>
                    <w:rFonts w:cs="Times New Roman"/>
                    <w:bCs/>
                    <w:szCs w:val="26"/>
                  </w:rPr>
                </w:rPrChange>
              </w:rPr>
            </w:pPr>
            <w:r w:rsidRPr="008A5725">
              <w:rPr>
                <w:rFonts w:cs="Times New Roman"/>
                <w:color w:val="FF0000"/>
                <w:szCs w:val="26"/>
                <w:rPrChange w:id="3153" w:author="hoaban trinh" w:date="2025-06-24T16:39:00Z">
                  <w:rPr>
                    <w:rFonts w:cs="Times New Roman"/>
                    <w:szCs w:val="26"/>
                  </w:rPr>
                </w:rPrChange>
              </w:rPr>
              <w:t>(m3/ngđ)</w:t>
            </w:r>
          </w:p>
        </w:tc>
        <w:tc>
          <w:tcPr>
            <w:tcW w:w="1011" w:type="dxa"/>
            <w:vMerge/>
            <w:vAlign w:val="center"/>
            <w:hideMark/>
          </w:tcPr>
          <w:p w14:paraId="0998C046" w14:textId="77777777" w:rsidR="0008373B" w:rsidRPr="008A5725" w:rsidRDefault="0008373B" w:rsidP="00161865">
            <w:pPr>
              <w:spacing w:line="312" w:lineRule="auto"/>
              <w:ind w:firstLine="0"/>
              <w:jc w:val="left"/>
              <w:rPr>
                <w:rFonts w:cs="Times New Roman"/>
                <w:bCs/>
                <w:color w:val="FF0000"/>
                <w:szCs w:val="26"/>
                <w:rPrChange w:id="3154" w:author="hoaban trinh" w:date="2025-06-24T16:39:00Z">
                  <w:rPr>
                    <w:rFonts w:cs="Times New Roman"/>
                    <w:bCs/>
                    <w:szCs w:val="26"/>
                  </w:rPr>
                </w:rPrChange>
              </w:rPr>
            </w:pPr>
          </w:p>
        </w:tc>
      </w:tr>
      <w:tr w:rsidR="008A5725" w:rsidRPr="008A5725" w14:paraId="4634B539" w14:textId="77777777" w:rsidTr="00161865">
        <w:trPr>
          <w:trHeight w:val="315"/>
        </w:trPr>
        <w:tc>
          <w:tcPr>
            <w:tcW w:w="2405" w:type="dxa"/>
            <w:shd w:val="clear" w:color="auto" w:fill="auto"/>
            <w:noWrap/>
            <w:vAlign w:val="center"/>
            <w:hideMark/>
          </w:tcPr>
          <w:p w14:paraId="7350BB9B" w14:textId="77777777" w:rsidR="0008373B" w:rsidRPr="008A5725" w:rsidRDefault="0008373B" w:rsidP="00161865">
            <w:pPr>
              <w:spacing w:line="312" w:lineRule="auto"/>
              <w:ind w:firstLine="0"/>
              <w:jc w:val="center"/>
              <w:rPr>
                <w:rFonts w:cs="Times New Roman"/>
                <w:bCs/>
                <w:color w:val="FF0000"/>
                <w:szCs w:val="26"/>
                <w:rPrChange w:id="3155" w:author="hoaban trinh" w:date="2025-06-24T16:39:00Z">
                  <w:rPr>
                    <w:rFonts w:cs="Times New Roman"/>
                    <w:bCs/>
                    <w:szCs w:val="26"/>
                  </w:rPr>
                </w:rPrChange>
              </w:rPr>
            </w:pPr>
            <w:r w:rsidRPr="008A5725">
              <w:rPr>
                <w:rFonts w:cs="Times New Roman"/>
                <w:color w:val="FF0000"/>
                <w:szCs w:val="26"/>
                <w:rPrChange w:id="3156" w:author="hoaban trinh" w:date="2025-06-24T16:39:00Z">
                  <w:rPr>
                    <w:rFonts w:cs="Times New Roman"/>
                    <w:szCs w:val="26"/>
                  </w:rPr>
                </w:rPrChange>
              </w:rPr>
              <w:t>56</w:t>
            </w:r>
          </w:p>
        </w:tc>
        <w:tc>
          <w:tcPr>
            <w:tcW w:w="1134" w:type="dxa"/>
            <w:shd w:val="clear" w:color="auto" w:fill="auto"/>
            <w:noWrap/>
            <w:vAlign w:val="center"/>
            <w:hideMark/>
          </w:tcPr>
          <w:p w14:paraId="7B3A1248" w14:textId="77777777" w:rsidR="0008373B" w:rsidRPr="008A5725" w:rsidRDefault="0008373B" w:rsidP="00161865">
            <w:pPr>
              <w:spacing w:line="312" w:lineRule="auto"/>
              <w:ind w:firstLine="0"/>
              <w:jc w:val="center"/>
              <w:rPr>
                <w:rFonts w:cs="Times New Roman"/>
                <w:bCs/>
                <w:color w:val="FF0000"/>
                <w:szCs w:val="26"/>
                <w:rPrChange w:id="3157" w:author="hoaban trinh" w:date="2025-06-24T16:39:00Z">
                  <w:rPr>
                    <w:rFonts w:cs="Times New Roman"/>
                    <w:bCs/>
                    <w:szCs w:val="26"/>
                  </w:rPr>
                </w:rPrChange>
              </w:rPr>
            </w:pPr>
            <w:r w:rsidRPr="008A5725">
              <w:rPr>
                <w:rFonts w:cs="Times New Roman"/>
                <w:color w:val="FF0000"/>
                <w:szCs w:val="26"/>
                <w:rPrChange w:id="3158" w:author="hoaban trinh" w:date="2025-06-24T16:39:00Z">
                  <w:rPr>
                    <w:rFonts w:cs="Times New Roman"/>
                    <w:szCs w:val="26"/>
                  </w:rPr>
                </w:rPrChange>
              </w:rPr>
              <w:t>216</w:t>
            </w:r>
          </w:p>
        </w:tc>
        <w:tc>
          <w:tcPr>
            <w:tcW w:w="3119" w:type="dxa"/>
            <w:shd w:val="clear" w:color="auto" w:fill="auto"/>
            <w:noWrap/>
            <w:vAlign w:val="center"/>
            <w:hideMark/>
          </w:tcPr>
          <w:p w14:paraId="7DDC406D" w14:textId="77777777" w:rsidR="0008373B" w:rsidRPr="008A5725" w:rsidRDefault="0008373B" w:rsidP="00161865">
            <w:pPr>
              <w:spacing w:line="312" w:lineRule="auto"/>
              <w:ind w:firstLine="0"/>
              <w:jc w:val="center"/>
              <w:rPr>
                <w:rFonts w:cs="Times New Roman"/>
                <w:bCs/>
                <w:color w:val="FF0000"/>
                <w:szCs w:val="26"/>
                <w:rPrChange w:id="3159" w:author="hoaban trinh" w:date="2025-06-24T16:39:00Z">
                  <w:rPr>
                    <w:rFonts w:cs="Times New Roman"/>
                    <w:bCs/>
                    <w:szCs w:val="26"/>
                  </w:rPr>
                </w:rPrChange>
              </w:rPr>
            </w:pPr>
            <w:r w:rsidRPr="008A5725">
              <w:rPr>
                <w:rFonts w:cs="Times New Roman"/>
                <w:bCs/>
                <w:color w:val="FF0000"/>
                <w:szCs w:val="26"/>
                <w:rPrChange w:id="3160" w:author="hoaban trinh" w:date="2025-06-24T16:39:00Z">
                  <w:rPr>
                    <w:rFonts w:cs="Times New Roman"/>
                    <w:bCs/>
                    <w:szCs w:val="26"/>
                  </w:rPr>
                </w:rPrChange>
              </w:rPr>
              <w:t>200</w:t>
            </w:r>
          </w:p>
        </w:tc>
        <w:tc>
          <w:tcPr>
            <w:tcW w:w="1664" w:type="dxa"/>
            <w:shd w:val="clear" w:color="auto" w:fill="auto"/>
            <w:noWrap/>
            <w:vAlign w:val="center"/>
            <w:hideMark/>
          </w:tcPr>
          <w:p w14:paraId="05A08193" w14:textId="77777777" w:rsidR="0008373B" w:rsidRPr="008A5725" w:rsidRDefault="0008373B" w:rsidP="00161865">
            <w:pPr>
              <w:spacing w:line="312" w:lineRule="auto"/>
              <w:ind w:firstLine="0"/>
              <w:jc w:val="right"/>
              <w:rPr>
                <w:rFonts w:cs="Times New Roman"/>
                <w:color w:val="FF0000"/>
                <w:szCs w:val="26"/>
                <w:rPrChange w:id="3161" w:author="hoaban trinh" w:date="2025-06-24T16:39:00Z">
                  <w:rPr>
                    <w:rFonts w:cs="Times New Roman"/>
                    <w:szCs w:val="26"/>
                  </w:rPr>
                </w:rPrChange>
              </w:rPr>
            </w:pPr>
          </w:p>
        </w:tc>
        <w:tc>
          <w:tcPr>
            <w:tcW w:w="1011" w:type="dxa"/>
            <w:shd w:val="clear" w:color="auto" w:fill="auto"/>
            <w:noWrap/>
            <w:vAlign w:val="center"/>
            <w:hideMark/>
          </w:tcPr>
          <w:p w14:paraId="79978E22" w14:textId="77777777" w:rsidR="0008373B" w:rsidRPr="008A5725" w:rsidRDefault="0008373B" w:rsidP="00161865">
            <w:pPr>
              <w:spacing w:line="312" w:lineRule="auto"/>
              <w:ind w:firstLine="0"/>
              <w:jc w:val="center"/>
              <w:rPr>
                <w:rFonts w:cs="Times New Roman"/>
                <w:bCs/>
                <w:color w:val="FF0000"/>
                <w:szCs w:val="26"/>
                <w:rPrChange w:id="3162" w:author="hoaban trinh" w:date="2025-06-24T16:39:00Z">
                  <w:rPr>
                    <w:rFonts w:cs="Times New Roman"/>
                    <w:bCs/>
                    <w:szCs w:val="26"/>
                  </w:rPr>
                </w:rPrChange>
              </w:rPr>
            </w:pPr>
            <w:r w:rsidRPr="008A5725">
              <w:rPr>
                <w:rFonts w:cs="Times New Roman"/>
                <w:color w:val="FF0000"/>
                <w:szCs w:val="26"/>
                <w:rPrChange w:id="3163" w:author="hoaban trinh" w:date="2025-06-24T16:39:00Z">
                  <w:rPr>
                    <w:rFonts w:cs="Times New Roman"/>
                    <w:szCs w:val="26"/>
                  </w:rPr>
                </w:rPrChange>
              </w:rPr>
              <w:t>m3</w:t>
            </w:r>
          </w:p>
        </w:tc>
      </w:tr>
      <w:tr w:rsidR="004D785E" w:rsidRPr="008A5725" w14:paraId="7D60E243" w14:textId="77777777" w:rsidTr="00161865">
        <w:trPr>
          <w:trHeight w:val="315"/>
        </w:trPr>
        <w:tc>
          <w:tcPr>
            <w:tcW w:w="2405" w:type="dxa"/>
            <w:shd w:val="clear" w:color="auto" w:fill="auto"/>
            <w:noWrap/>
            <w:vAlign w:val="center"/>
            <w:hideMark/>
          </w:tcPr>
          <w:p w14:paraId="6F1923BF" w14:textId="77777777" w:rsidR="004D785E" w:rsidRPr="008A5725" w:rsidRDefault="004D785E" w:rsidP="004D785E">
            <w:pPr>
              <w:spacing w:line="312" w:lineRule="auto"/>
              <w:ind w:firstLine="0"/>
              <w:jc w:val="left"/>
              <w:rPr>
                <w:rFonts w:cs="Times New Roman"/>
                <w:bCs/>
                <w:color w:val="FF0000"/>
                <w:szCs w:val="26"/>
                <w:rPrChange w:id="3164" w:author="hoaban trinh" w:date="2025-06-24T16:39:00Z">
                  <w:rPr>
                    <w:rFonts w:cs="Times New Roman"/>
                    <w:bCs/>
                    <w:szCs w:val="26"/>
                  </w:rPr>
                </w:rPrChange>
              </w:rPr>
            </w:pPr>
            <w:r w:rsidRPr="008A5725">
              <w:rPr>
                <w:rFonts w:cs="Times New Roman"/>
                <w:color w:val="FF0000"/>
                <w:szCs w:val="26"/>
                <w:rPrChange w:id="3165" w:author="hoaban trinh" w:date="2025-06-24T16:39:00Z">
                  <w:rPr>
                    <w:rFonts w:cs="Times New Roman"/>
                    <w:szCs w:val="26"/>
                  </w:rPr>
                </w:rPrChange>
              </w:rPr>
              <w:t>Nước cấp sinh hoạt</w:t>
            </w:r>
          </w:p>
        </w:tc>
        <w:tc>
          <w:tcPr>
            <w:tcW w:w="1134" w:type="dxa"/>
            <w:shd w:val="clear" w:color="auto" w:fill="auto"/>
            <w:noWrap/>
            <w:vAlign w:val="center"/>
            <w:hideMark/>
          </w:tcPr>
          <w:p w14:paraId="327D40A3" w14:textId="77777777" w:rsidR="004D785E" w:rsidRPr="008A5725" w:rsidRDefault="004D785E" w:rsidP="004D785E">
            <w:pPr>
              <w:spacing w:line="312" w:lineRule="auto"/>
              <w:ind w:firstLine="0"/>
              <w:jc w:val="center"/>
              <w:rPr>
                <w:rFonts w:cs="Times New Roman"/>
                <w:bCs/>
                <w:color w:val="FF0000"/>
                <w:szCs w:val="26"/>
                <w:rPrChange w:id="3166" w:author="hoaban trinh" w:date="2025-06-24T16:39:00Z">
                  <w:rPr>
                    <w:rFonts w:cs="Times New Roman"/>
                    <w:bCs/>
                    <w:szCs w:val="26"/>
                  </w:rPr>
                </w:rPrChange>
              </w:rPr>
            </w:pPr>
            <w:r w:rsidRPr="008A5725">
              <w:rPr>
                <w:rFonts w:cs="Times New Roman"/>
                <w:color w:val="FF0000"/>
                <w:szCs w:val="26"/>
                <w:rPrChange w:id="3167" w:author="hoaban trinh" w:date="2025-06-24T16:39:00Z">
                  <w:rPr>
                    <w:rFonts w:cs="Times New Roman"/>
                    <w:szCs w:val="26"/>
                  </w:rPr>
                </w:rPrChange>
              </w:rPr>
              <w:t> </w:t>
            </w:r>
          </w:p>
        </w:tc>
        <w:tc>
          <w:tcPr>
            <w:tcW w:w="3119" w:type="dxa"/>
            <w:shd w:val="clear" w:color="auto" w:fill="auto"/>
            <w:noWrap/>
            <w:vAlign w:val="center"/>
            <w:hideMark/>
          </w:tcPr>
          <w:p w14:paraId="0A257693" w14:textId="77777777" w:rsidR="004D785E" w:rsidRPr="008A5725" w:rsidRDefault="004D785E" w:rsidP="004D785E">
            <w:pPr>
              <w:spacing w:line="312" w:lineRule="auto"/>
              <w:ind w:firstLine="0"/>
              <w:jc w:val="center"/>
              <w:rPr>
                <w:rFonts w:cs="Times New Roman"/>
                <w:bCs/>
                <w:color w:val="FF0000"/>
                <w:szCs w:val="26"/>
                <w:rPrChange w:id="3168" w:author="hoaban trinh" w:date="2025-06-24T16:39:00Z">
                  <w:rPr>
                    <w:rFonts w:cs="Times New Roman"/>
                    <w:bCs/>
                    <w:szCs w:val="26"/>
                  </w:rPr>
                </w:rPrChange>
              </w:rPr>
            </w:pPr>
            <w:r w:rsidRPr="008A5725">
              <w:rPr>
                <w:rFonts w:cs="Times New Roman"/>
                <w:color w:val="FF0000"/>
                <w:szCs w:val="26"/>
                <w:rPrChange w:id="3169" w:author="hoaban trinh" w:date="2025-06-24T16:39:00Z">
                  <w:rPr>
                    <w:rFonts w:cs="Times New Roman"/>
                    <w:szCs w:val="26"/>
                  </w:rPr>
                </w:rPrChange>
              </w:rPr>
              <w:t> </w:t>
            </w:r>
          </w:p>
        </w:tc>
        <w:tc>
          <w:tcPr>
            <w:tcW w:w="1664" w:type="dxa"/>
            <w:shd w:val="clear" w:color="auto" w:fill="auto"/>
            <w:noWrap/>
            <w:hideMark/>
          </w:tcPr>
          <w:p w14:paraId="5A429235" w14:textId="73F482BC" w:rsidR="004D785E" w:rsidRPr="008A5725" w:rsidRDefault="004D785E">
            <w:pPr>
              <w:spacing w:line="312" w:lineRule="auto"/>
              <w:ind w:firstLine="0"/>
              <w:jc w:val="center"/>
              <w:rPr>
                <w:rFonts w:cs="Times New Roman"/>
                <w:color w:val="FF0000"/>
                <w:szCs w:val="26"/>
                <w:rPrChange w:id="3170" w:author="hoaban trinh" w:date="2025-06-24T16:39:00Z">
                  <w:rPr>
                    <w:rFonts w:cs="Times New Roman"/>
                    <w:szCs w:val="26"/>
                  </w:rPr>
                </w:rPrChange>
              </w:rPr>
              <w:pPrChange w:id="3171" w:author="hoaban trinh" w:date="2025-06-24T16:43:00Z">
                <w:pPr>
                  <w:spacing w:line="312" w:lineRule="auto"/>
                  <w:ind w:firstLine="0"/>
                  <w:jc w:val="right"/>
                </w:pPr>
              </w:pPrChange>
            </w:pPr>
            <w:ins w:id="3172" w:author="hoaban trinh" w:date="2025-06-24T16:43:00Z">
              <w:r w:rsidRPr="004D785E">
                <w:rPr>
                  <w:rFonts w:cs="Times New Roman"/>
                  <w:color w:val="FF0000"/>
                  <w:szCs w:val="26"/>
                  <w:rPrChange w:id="3173" w:author="hoaban trinh" w:date="2025-06-24T16:43:00Z">
                    <w:rPr/>
                  </w:rPrChange>
                </w:rPr>
                <w:t>28,08</w:t>
              </w:r>
            </w:ins>
            <w:del w:id="3174" w:author="hoaban trinh" w:date="2025-06-24T16:43:00Z">
              <w:r w:rsidRPr="008A5725" w:rsidDel="006A7F97">
                <w:rPr>
                  <w:rFonts w:cs="Times New Roman"/>
                  <w:color w:val="FF0000"/>
                  <w:szCs w:val="26"/>
                  <w:rPrChange w:id="3175" w:author="hoaban trinh" w:date="2025-06-24T16:39:00Z">
                    <w:rPr>
                      <w:rFonts w:cs="Times New Roman"/>
                      <w:szCs w:val="26"/>
                    </w:rPr>
                  </w:rPrChange>
                </w:rPr>
                <w:delText>43,2</w:delText>
              </w:r>
            </w:del>
          </w:p>
        </w:tc>
        <w:tc>
          <w:tcPr>
            <w:tcW w:w="1011" w:type="dxa"/>
            <w:shd w:val="clear" w:color="auto" w:fill="auto"/>
            <w:noWrap/>
            <w:vAlign w:val="center"/>
            <w:hideMark/>
          </w:tcPr>
          <w:p w14:paraId="46EFECEC" w14:textId="77777777" w:rsidR="004D785E" w:rsidRPr="008A5725" w:rsidRDefault="004D785E" w:rsidP="004D785E">
            <w:pPr>
              <w:spacing w:line="312" w:lineRule="auto"/>
              <w:ind w:firstLine="0"/>
              <w:jc w:val="center"/>
              <w:rPr>
                <w:rFonts w:cs="Times New Roman"/>
                <w:bCs/>
                <w:color w:val="FF0000"/>
                <w:szCs w:val="26"/>
                <w:rPrChange w:id="3176" w:author="hoaban trinh" w:date="2025-06-24T16:39:00Z">
                  <w:rPr>
                    <w:rFonts w:cs="Times New Roman"/>
                    <w:bCs/>
                    <w:szCs w:val="26"/>
                  </w:rPr>
                </w:rPrChange>
              </w:rPr>
            </w:pPr>
            <w:r w:rsidRPr="008A5725">
              <w:rPr>
                <w:rFonts w:cs="Times New Roman"/>
                <w:color w:val="FF0000"/>
                <w:szCs w:val="26"/>
                <w:rPrChange w:id="3177" w:author="hoaban trinh" w:date="2025-06-24T16:39:00Z">
                  <w:rPr>
                    <w:rFonts w:cs="Times New Roman"/>
                    <w:szCs w:val="26"/>
                  </w:rPr>
                </w:rPrChange>
              </w:rPr>
              <w:t>Qsh</w:t>
            </w:r>
          </w:p>
        </w:tc>
      </w:tr>
      <w:tr w:rsidR="004D785E" w:rsidRPr="008A5725" w14:paraId="33058939" w14:textId="77777777" w:rsidTr="00161865">
        <w:trPr>
          <w:trHeight w:val="315"/>
        </w:trPr>
        <w:tc>
          <w:tcPr>
            <w:tcW w:w="2405" w:type="dxa"/>
            <w:shd w:val="clear" w:color="auto" w:fill="auto"/>
            <w:noWrap/>
            <w:vAlign w:val="center"/>
            <w:hideMark/>
          </w:tcPr>
          <w:p w14:paraId="08D51DF4" w14:textId="77777777" w:rsidR="004D785E" w:rsidRPr="008A5725" w:rsidRDefault="004D785E" w:rsidP="004D785E">
            <w:pPr>
              <w:spacing w:line="312" w:lineRule="auto"/>
              <w:ind w:firstLine="0"/>
              <w:jc w:val="left"/>
              <w:rPr>
                <w:rFonts w:cs="Times New Roman"/>
                <w:bCs/>
                <w:color w:val="FF0000"/>
                <w:szCs w:val="26"/>
                <w:rPrChange w:id="3178" w:author="hoaban trinh" w:date="2025-06-24T16:39:00Z">
                  <w:rPr>
                    <w:rFonts w:cs="Times New Roman"/>
                    <w:bCs/>
                    <w:szCs w:val="26"/>
                  </w:rPr>
                </w:rPrChange>
              </w:rPr>
            </w:pPr>
            <w:r w:rsidRPr="008A5725">
              <w:rPr>
                <w:rFonts w:cs="Times New Roman"/>
                <w:color w:val="FF0000"/>
                <w:szCs w:val="26"/>
                <w:rPrChange w:id="3179" w:author="hoaban trinh" w:date="2025-06-24T16:39:00Z">
                  <w:rPr>
                    <w:rFonts w:cs="Times New Roman"/>
                    <w:szCs w:val="26"/>
                  </w:rPr>
                </w:rPrChange>
              </w:rPr>
              <w:t>Nước cấp công cộng</w:t>
            </w:r>
          </w:p>
        </w:tc>
        <w:tc>
          <w:tcPr>
            <w:tcW w:w="1134" w:type="dxa"/>
            <w:shd w:val="clear" w:color="auto" w:fill="auto"/>
            <w:noWrap/>
            <w:vAlign w:val="center"/>
            <w:hideMark/>
          </w:tcPr>
          <w:p w14:paraId="72EAC59F" w14:textId="77777777" w:rsidR="004D785E" w:rsidRPr="008A5725" w:rsidRDefault="004D785E" w:rsidP="004D785E">
            <w:pPr>
              <w:spacing w:line="312" w:lineRule="auto"/>
              <w:ind w:firstLine="0"/>
              <w:jc w:val="center"/>
              <w:rPr>
                <w:rFonts w:cs="Times New Roman"/>
                <w:bCs/>
                <w:color w:val="FF0000"/>
                <w:szCs w:val="26"/>
                <w:rPrChange w:id="3180" w:author="hoaban trinh" w:date="2025-06-24T16:39:00Z">
                  <w:rPr>
                    <w:rFonts w:cs="Times New Roman"/>
                    <w:bCs/>
                    <w:szCs w:val="26"/>
                  </w:rPr>
                </w:rPrChange>
              </w:rPr>
            </w:pPr>
            <w:r w:rsidRPr="008A5725">
              <w:rPr>
                <w:rFonts w:cs="Times New Roman"/>
                <w:color w:val="FF0000"/>
                <w:szCs w:val="26"/>
                <w:rPrChange w:id="3181" w:author="hoaban trinh" w:date="2025-06-24T16:39:00Z">
                  <w:rPr>
                    <w:rFonts w:cs="Times New Roman"/>
                    <w:szCs w:val="26"/>
                  </w:rPr>
                </w:rPrChange>
              </w:rPr>
              <w:t> </w:t>
            </w:r>
          </w:p>
        </w:tc>
        <w:tc>
          <w:tcPr>
            <w:tcW w:w="3119" w:type="dxa"/>
            <w:shd w:val="clear" w:color="auto" w:fill="auto"/>
            <w:noWrap/>
            <w:vAlign w:val="center"/>
            <w:hideMark/>
          </w:tcPr>
          <w:p w14:paraId="33AC5681" w14:textId="77777777" w:rsidR="004D785E" w:rsidRPr="008A5725" w:rsidRDefault="004D785E" w:rsidP="004D785E">
            <w:pPr>
              <w:spacing w:line="312" w:lineRule="auto"/>
              <w:ind w:firstLine="0"/>
              <w:jc w:val="center"/>
              <w:rPr>
                <w:rFonts w:cs="Times New Roman"/>
                <w:bCs/>
                <w:color w:val="FF0000"/>
                <w:szCs w:val="26"/>
                <w:rPrChange w:id="3182" w:author="hoaban trinh" w:date="2025-06-24T16:39:00Z">
                  <w:rPr>
                    <w:rFonts w:cs="Times New Roman"/>
                    <w:bCs/>
                    <w:szCs w:val="26"/>
                  </w:rPr>
                </w:rPrChange>
              </w:rPr>
            </w:pPr>
            <w:r w:rsidRPr="008A5725">
              <w:rPr>
                <w:rFonts w:cs="Times New Roman"/>
                <w:color w:val="FF0000"/>
                <w:szCs w:val="26"/>
                <w:rPrChange w:id="3183" w:author="hoaban trinh" w:date="2025-06-24T16:39:00Z">
                  <w:rPr>
                    <w:rFonts w:cs="Times New Roman"/>
                    <w:szCs w:val="26"/>
                  </w:rPr>
                </w:rPrChange>
              </w:rPr>
              <w:t>=10%Qsh</w:t>
            </w:r>
          </w:p>
        </w:tc>
        <w:tc>
          <w:tcPr>
            <w:tcW w:w="1664" w:type="dxa"/>
            <w:shd w:val="clear" w:color="auto" w:fill="auto"/>
            <w:noWrap/>
            <w:hideMark/>
          </w:tcPr>
          <w:p w14:paraId="757F6282" w14:textId="221573BC" w:rsidR="004D785E" w:rsidRPr="008A5725" w:rsidRDefault="004D785E">
            <w:pPr>
              <w:spacing w:line="312" w:lineRule="auto"/>
              <w:ind w:firstLine="0"/>
              <w:jc w:val="center"/>
              <w:rPr>
                <w:rFonts w:cs="Times New Roman"/>
                <w:color w:val="FF0000"/>
                <w:szCs w:val="26"/>
                <w:rPrChange w:id="3184" w:author="hoaban trinh" w:date="2025-06-24T16:39:00Z">
                  <w:rPr>
                    <w:rFonts w:cs="Times New Roman"/>
                    <w:szCs w:val="26"/>
                  </w:rPr>
                </w:rPrChange>
              </w:rPr>
              <w:pPrChange w:id="3185" w:author="hoaban trinh" w:date="2025-06-24T16:43:00Z">
                <w:pPr>
                  <w:spacing w:line="312" w:lineRule="auto"/>
                  <w:ind w:firstLine="0"/>
                  <w:jc w:val="right"/>
                </w:pPr>
              </w:pPrChange>
            </w:pPr>
            <w:ins w:id="3186" w:author="hoaban trinh" w:date="2025-06-24T16:43:00Z">
              <w:r w:rsidRPr="004D785E">
                <w:rPr>
                  <w:rFonts w:cs="Times New Roman"/>
                  <w:color w:val="FF0000"/>
                  <w:szCs w:val="26"/>
                  <w:rPrChange w:id="3187" w:author="hoaban trinh" w:date="2025-06-24T16:43:00Z">
                    <w:rPr/>
                  </w:rPrChange>
                </w:rPr>
                <w:t>2,808</w:t>
              </w:r>
            </w:ins>
            <w:del w:id="3188" w:author="hoaban trinh" w:date="2025-06-24T16:43:00Z">
              <w:r w:rsidRPr="008A5725" w:rsidDel="006A7F97">
                <w:rPr>
                  <w:rFonts w:cs="Times New Roman"/>
                  <w:color w:val="FF0000"/>
                  <w:szCs w:val="26"/>
                  <w:rPrChange w:id="3189" w:author="hoaban trinh" w:date="2025-06-24T16:39:00Z">
                    <w:rPr>
                      <w:rFonts w:cs="Times New Roman"/>
                      <w:szCs w:val="26"/>
                    </w:rPr>
                  </w:rPrChange>
                </w:rPr>
                <w:delText>4,32</w:delText>
              </w:r>
            </w:del>
          </w:p>
        </w:tc>
        <w:tc>
          <w:tcPr>
            <w:tcW w:w="1011" w:type="dxa"/>
            <w:shd w:val="clear" w:color="auto" w:fill="auto"/>
            <w:noWrap/>
            <w:vAlign w:val="center"/>
            <w:hideMark/>
          </w:tcPr>
          <w:p w14:paraId="32F318A7" w14:textId="77777777" w:rsidR="004D785E" w:rsidRPr="008A5725" w:rsidRDefault="004D785E" w:rsidP="004D785E">
            <w:pPr>
              <w:spacing w:line="312" w:lineRule="auto"/>
              <w:ind w:firstLine="0"/>
              <w:jc w:val="center"/>
              <w:rPr>
                <w:rFonts w:cs="Times New Roman"/>
                <w:bCs/>
                <w:color w:val="FF0000"/>
                <w:szCs w:val="26"/>
                <w:rPrChange w:id="3190" w:author="hoaban trinh" w:date="2025-06-24T16:39:00Z">
                  <w:rPr>
                    <w:rFonts w:cs="Times New Roman"/>
                    <w:bCs/>
                    <w:szCs w:val="26"/>
                  </w:rPr>
                </w:rPrChange>
              </w:rPr>
            </w:pPr>
            <w:r w:rsidRPr="008A5725">
              <w:rPr>
                <w:rFonts w:cs="Times New Roman"/>
                <w:color w:val="FF0000"/>
                <w:szCs w:val="26"/>
                <w:rPrChange w:id="3191" w:author="hoaban trinh" w:date="2025-06-24T16:39:00Z">
                  <w:rPr>
                    <w:rFonts w:cs="Times New Roman"/>
                    <w:szCs w:val="26"/>
                  </w:rPr>
                </w:rPrChange>
              </w:rPr>
              <w:t>Qcc</w:t>
            </w:r>
          </w:p>
        </w:tc>
      </w:tr>
      <w:tr w:rsidR="004D785E" w:rsidRPr="008A5725" w14:paraId="63DC2786" w14:textId="77777777" w:rsidTr="00161865">
        <w:trPr>
          <w:trHeight w:val="315"/>
        </w:trPr>
        <w:tc>
          <w:tcPr>
            <w:tcW w:w="2405" w:type="dxa"/>
            <w:shd w:val="clear" w:color="auto" w:fill="auto"/>
            <w:noWrap/>
            <w:vAlign w:val="center"/>
            <w:hideMark/>
          </w:tcPr>
          <w:p w14:paraId="766E1F47" w14:textId="77777777" w:rsidR="004D785E" w:rsidRPr="008A5725" w:rsidRDefault="004D785E" w:rsidP="004D785E">
            <w:pPr>
              <w:spacing w:line="312" w:lineRule="auto"/>
              <w:ind w:firstLine="0"/>
              <w:jc w:val="left"/>
              <w:rPr>
                <w:rFonts w:cs="Times New Roman"/>
                <w:bCs/>
                <w:color w:val="FF0000"/>
                <w:szCs w:val="26"/>
                <w:rPrChange w:id="3192" w:author="hoaban trinh" w:date="2025-06-24T16:39:00Z">
                  <w:rPr>
                    <w:rFonts w:cs="Times New Roman"/>
                    <w:bCs/>
                    <w:szCs w:val="26"/>
                  </w:rPr>
                </w:rPrChange>
              </w:rPr>
            </w:pPr>
            <w:r w:rsidRPr="008A5725">
              <w:rPr>
                <w:rFonts w:cs="Times New Roman"/>
                <w:color w:val="FF0000"/>
                <w:szCs w:val="26"/>
                <w:rPrChange w:id="3193" w:author="hoaban trinh" w:date="2025-06-24T16:39:00Z">
                  <w:rPr>
                    <w:rFonts w:cs="Times New Roman"/>
                    <w:szCs w:val="26"/>
                  </w:rPr>
                </w:rPrChange>
              </w:rPr>
              <w:t>Nước cấp tưới cây+ Rửa đường</w:t>
            </w:r>
          </w:p>
        </w:tc>
        <w:tc>
          <w:tcPr>
            <w:tcW w:w="1134" w:type="dxa"/>
            <w:shd w:val="clear" w:color="auto" w:fill="auto"/>
            <w:noWrap/>
            <w:vAlign w:val="center"/>
            <w:hideMark/>
          </w:tcPr>
          <w:p w14:paraId="79B2E33F" w14:textId="77777777" w:rsidR="004D785E" w:rsidRPr="008A5725" w:rsidRDefault="004D785E" w:rsidP="004D785E">
            <w:pPr>
              <w:spacing w:line="312" w:lineRule="auto"/>
              <w:ind w:firstLine="0"/>
              <w:jc w:val="center"/>
              <w:rPr>
                <w:rFonts w:cs="Times New Roman"/>
                <w:bCs/>
                <w:color w:val="FF0000"/>
                <w:szCs w:val="26"/>
                <w:rPrChange w:id="3194" w:author="hoaban trinh" w:date="2025-06-24T16:39:00Z">
                  <w:rPr>
                    <w:rFonts w:cs="Times New Roman"/>
                    <w:bCs/>
                    <w:szCs w:val="26"/>
                  </w:rPr>
                </w:rPrChange>
              </w:rPr>
            </w:pPr>
            <w:r w:rsidRPr="008A5725">
              <w:rPr>
                <w:rFonts w:cs="Times New Roman"/>
                <w:color w:val="FF0000"/>
                <w:szCs w:val="26"/>
                <w:rPrChange w:id="3195" w:author="hoaban trinh" w:date="2025-06-24T16:39:00Z">
                  <w:rPr>
                    <w:rFonts w:cs="Times New Roman"/>
                    <w:szCs w:val="26"/>
                  </w:rPr>
                </w:rPrChange>
              </w:rPr>
              <w:t> </w:t>
            </w:r>
          </w:p>
        </w:tc>
        <w:tc>
          <w:tcPr>
            <w:tcW w:w="3119" w:type="dxa"/>
            <w:shd w:val="clear" w:color="auto" w:fill="auto"/>
            <w:noWrap/>
            <w:vAlign w:val="center"/>
            <w:hideMark/>
          </w:tcPr>
          <w:p w14:paraId="5EC4DCD9" w14:textId="77777777" w:rsidR="004D785E" w:rsidRPr="008A5725" w:rsidRDefault="004D785E" w:rsidP="004D785E">
            <w:pPr>
              <w:spacing w:line="312" w:lineRule="auto"/>
              <w:ind w:firstLine="0"/>
              <w:jc w:val="center"/>
              <w:rPr>
                <w:rFonts w:cs="Times New Roman"/>
                <w:bCs/>
                <w:color w:val="FF0000"/>
                <w:szCs w:val="26"/>
                <w:rPrChange w:id="3196" w:author="hoaban trinh" w:date="2025-06-24T16:39:00Z">
                  <w:rPr>
                    <w:rFonts w:cs="Times New Roman"/>
                    <w:bCs/>
                    <w:szCs w:val="26"/>
                  </w:rPr>
                </w:rPrChange>
              </w:rPr>
            </w:pPr>
            <w:r w:rsidRPr="008A5725">
              <w:rPr>
                <w:rFonts w:cs="Times New Roman"/>
                <w:color w:val="FF0000"/>
                <w:szCs w:val="26"/>
                <w:rPrChange w:id="3197" w:author="hoaban trinh" w:date="2025-06-24T16:39:00Z">
                  <w:rPr>
                    <w:rFonts w:cs="Times New Roman"/>
                    <w:szCs w:val="26"/>
                  </w:rPr>
                </w:rPrChange>
              </w:rPr>
              <w:t>=15%Qsh</w:t>
            </w:r>
          </w:p>
        </w:tc>
        <w:tc>
          <w:tcPr>
            <w:tcW w:w="1664" w:type="dxa"/>
            <w:shd w:val="clear" w:color="auto" w:fill="auto"/>
            <w:noWrap/>
            <w:hideMark/>
          </w:tcPr>
          <w:p w14:paraId="41595F80" w14:textId="7359C361" w:rsidR="004D785E" w:rsidRPr="008A5725" w:rsidRDefault="004D785E">
            <w:pPr>
              <w:spacing w:line="312" w:lineRule="auto"/>
              <w:ind w:firstLine="0"/>
              <w:jc w:val="center"/>
              <w:rPr>
                <w:rFonts w:cs="Times New Roman"/>
                <w:color w:val="FF0000"/>
                <w:szCs w:val="26"/>
                <w:rPrChange w:id="3198" w:author="hoaban trinh" w:date="2025-06-24T16:39:00Z">
                  <w:rPr>
                    <w:rFonts w:cs="Times New Roman"/>
                    <w:szCs w:val="26"/>
                  </w:rPr>
                </w:rPrChange>
              </w:rPr>
              <w:pPrChange w:id="3199" w:author="hoaban trinh" w:date="2025-06-24T16:43:00Z">
                <w:pPr>
                  <w:spacing w:line="312" w:lineRule="auto"/>
                  <w:ind w:firstLine="0"/>
                  <w:jc w:val="right"/>
                </w:pPr>
              </w:pPrChange>
            </w:pPr>
            <w:ins w:id="3200" w:author="hoaban trinh" w:date="2025-06-24T16:43:00Z">
              <w:r w:rsidRPr="004D785E">
                <w:rPr>
                  <w:rFonts w:cs="Times New Roman"/>
                  <w:color w:val="FF0000"/>
                  <w:szCs w:val="26"/>
                  <w:rPrChange w:id="3201" w:author="hoaban trinh" w:date="2025-06-24T16:43:00Z">
                    <w:rPr/>
                  </w:rPrChange>
                </w:rPr>
                <w:t>4,212</w:t>
              </w:r>
            </w:ins>
            <w:del w:id="3202" w:author="hoaban trinh" w:date="2025-06-24T16:43:00Z">
              <w:r w:rsidRPr="008A5725" w:rsidDel="006A7F97">
                <w:rPr>
                  <w:rFonts w:cs="Times New Roman"/>
                  <w:color w:val="FF0000"/>
                  <w:szCs w:val="26"/>
                  <w:rPrChange w:id="3203" w:author="hoaban trinh" w:date="2025-06-24T16:39:00Z">
                    <w:rPr>
                      <w:rFonts w:cs="Times New Roman"/>
                      <w:szCs w:val="26"/>
                    </w:rPr>
                  </w:rPrChange>
                </w:rPr>
                <w:delText>6,48</w:delText>
              </w:r>
            </w:del>
          </w:p>
        </w:tc>
        <w:tc>
          <w:tcPr>
            <w:tcW w:w="1011" w:type="dxa"/>
            <w:shd w:val="clear" w:color="auto" w:fill="auto"/>
            <w:noWrap/>
            <w:vAlign w:val="center"/>
            <w:hideMark/>
          </w:tcPr>
          <w:p w14:paraId="1CB19635" w14:textId="77777777" w:rsidR="004D785E" w:rsidRPr="008A5725" w:rsidRDefault="004D785E" w:rsidP="004D785E">
            <w:pPr>
              <w:spacing w:line="312" w:lineRule="auto"/>
              <w:ind w:firstLine="0"/>
              <w:jc w:val="center"/>
              <w:rPr>
                <w:rFonts w:cs="Times New Roman"/>
                <w:bCs/>
                <w:color w:val="FF0000"/>
                <w:szCs w:val="26"/>
                <w:rPrChange w:id="3204" w:author="hoaban trinh" w:date="2025-06-24T16:39:00Z">
                  <w:rPr>
                    <w:rFonts w:cs="Times New Roman"/>
                    <w:bCs/>
                    <w:szCs w:val="26"/>
                  </w:rPr>
                </w:rPrChange>
              </w:rPr>
            </w:pPr>
            <w:r w:rsidRPr="008A5725">
              <w:rPr>
                <w:rFonts w:cs="Times New Roman"/>
                <w:color w:val="FF0000"/>
                <w:szCs w:val="26"/>
                <w:rPrChange w:id="3205" w:author="hoaban trinh" w:date="2025-06-24T16:39:00Z">
                  <w:rPr>
                    <w:rFonts w:cs="Times New Roman"/>
                    <w:szCs w:val="26"/>
                  </w:rPr>
                </w:rPrChange>
              </w:rPr>
              <w:t>Qr</w:t>
            </w:r>
          </w:p>
        </w:tc>
      </w:tr>
      <w:tr w:rsidR="004D785E" w:rsidRPr="008A5725" w14:paraId="1CE44644" w14:textId="77777777" w:rsidTr="00161865">
        <w:trPr>
          <w:trHeight w:val="315"/>
        </w:trPr>
        <w:tc>
          <w:tcPr>
            <w:tcW w:w="2405" w:type="dxa"/>
            <w:shd w:val="clear" w:color="auto" w:fill="auto"/>
            <w:noWrap/>
            <w:vAlign w:val="center"/>
            <w:hideMark/>
          </w:tcPr>
          <w:p w14:paraId="0FE52955" w14:textId="77777777" w:rsidR="004D785E" w:rsidRPr="008A5725" w:rsidRDefault="004D785E" w:rsidP="004D785E">
            <w:pPr>
              <w:spacing w:line="312" w:lineRule="auto"/>
              <w:ind w:firstLine="0"/>
              <w:jc w:val="left"/>
              <w:rPr>
                <w:rFonts w:cs="Times New Roman"/>
                <w:bCs/>
                <w:color w:val="FF0000"/>
                <w:szCs w:val="26"/>
                <w:rPrChange w:id="3206" w:author="hoaban trinh" w:date="2025-06-24T16:39:00Z">
                  <w:rPr>
                    <w:rFonts w:cs="Times New Roman"/>
                    <w:bCs/>
                    <w:szCs w:val="26"/>
                  </w:rPr>
                </w:rPrChange>
              </w:rPr>
            </w:pPr>
            <w:r w:rsidRPr="008A5725">
              <w:rPr>
                <w:rFonts w:cs="Times New Roman"/>
                <w:color w:val="FF0000"/>
                <w:szCs w:val="26"/>
                <w:rPrChange w:id="3207" w:author="hoaban trinh" w:date="2025-06-24T16:39:00Z">
                  <w:rPr>
                    <w:rFonts w:cs="Times New Roman"/>
                    <w:szCs w:val="26"/>
                  </w:rPr>
                </w:rPrChange>
              </w:rPr>
              <w:t>Nước cấp dự phòng</w:t>
            </w:r>
          </w:p>
        </w:tc>
        <w:tc>
          <w:tcPr>
            <w:tcW w:w="1134" w:type="dxa"/>
            <w:shd w:val="clear" w:color="auto" w:fill="auto"/>
            <w:noWrap/>
            <w:vAlign w:val="center"/>
            <w:hideMark/>
          </w:tcPr>
          <w:p w14:paraId="656F59B3" w14:textId="77777777" w:rsidR="004D785E" w:rsidRPr="008A5725" w:rsidRDefault="004D785E" w:rsidP="004D785E">
            <w:pPr>
              <w:spacing w:line="312" w:lineRule="auto"/>
              <w:ind w:firstLine="0"/>
              <w:jc w:val="center"/>
              <w:rPr>
                <w:rFonts w:cs="Times New Roman"/>
                <w:bCs/>
                <w:color w:val="FF0000"/>
                <w:szCs w:val="26"/>
                <w:rPrChange w:id="3208" w:author="hoaban trinh" w:date="2025-06-24T16:39:00Z">
                  <w:rPr>
                    <w:rFonts w:cs="Times New Roman"/>
                    <w:bCs/>
                    <w:szCs w:val="26"/>
                  </w:rPr>
                </w:rPrChange>
              </w:rPr>
            </w:pPr>
            <w:r w:rsidRPr="008A5725">
              <w:rPr>
                <w:rFonts w:cs="Times New Roman"/>
                <w:color w:val="FF0000"/>
                <w:szCs w:val="26"/>
                <w:rPrChange w:id="3209" w:author="hoaban trinh" w:date="2025-06-24T16:39:00Z">
                  <w:rPr>
                    <w:rFonts w:cs="Times New Roman"/>
                    <w:szCs w:val="26"/>
                  </w:rPr>
                </w:rPrChange>
              </w:rPr>
              <w:t> </w:t>
            </w:r>
          </w:p>
        </w:tc>
        <w:tc>
          <w:tcPr>
            <w:tcW w:w="3119" w:type="dxa"/>
            <w:shd w:val="clear" w:color="auto" w:fill="auto"/>
            <w:noWrap/>
            <w:vAlign w:val="center"/>
            <w:hideMark/>
          </w:tcPr>
          <w:p w14:paraId="7BD10E3A" w14:textId="77777777" w:rsidR="004D785E" w:rsidRPr="008A5725" w:rsidRDefault="004D785E" w:rsidP="004D785E">
            <w:pPr>
              <w:spacing w:line="312" w:lineRule="auto"/>
              <w:ind w:firstLine="0"/>
              <w:jc w:val="center"/>
              <w:rPr>
                <w:rFonts w:cs="Times New Roman"/>
                <w:bCs/>
                <w:color w:val="FF0000"/>
                <w:szCs w:val="26"/>
                <w:rPrChange w:id="3210" w:author="hoaban trinh" w:date="2025-06-24T16:39:00Z">
                  <w:rPr>
                    <w:rFonts w:cs="Times New Roman"/>
                    <w:bCs/>
                    <w:szCs w:val="26"/>
                  </w:rPr>
                </w:rPrChange>
              </w:rPr>
            </w:pPr>
            <w:r w:rsidRPr="008A5725">
              <w:rPr>
                <w:rFonts w:cs="Times New Roman"/>
                <w:color w:val="FF0000"/>
                <w:szCs w:val="26"/>
                <w:rPrChange w:id="3211" w:author="hoaban trinh" w:date="2025-06-24T16:39:00Z">
                  <w:rPr>
                    <w:rFonts w:cs="Times New Roman"/>
                    <w:szCs w:val="26"/>
                  </w:rPr>
                </w:rPrChange>
              </w:rPr>
              <w:t>=10%(Qsh+Qcc+Qr)</w:t>
            </w:r>
          </w:p>
        </w:tc>
        <w:tc>
          <w:tcPr>
            <w:tcW w:w="1664" w:type="dxa"/>
            <w:shd w:val="clear" w:color="auto" w:fill="auto"/>
            <w:noWrap/>
            <w:hideMark/>
          </w:tcPr>
          <w:p w14:paraId="1E1BBDFC" w14:textId="5B7B9C87" w:rsidR="004D785E" w:rsidRPr="008A5725" w:rsidRDefault="004D785E">
            <w:pPr>
              <w:spacing w:line="312" w:lineRule="auto"/>
              <w:ind w:firstLine="0"/>
              <w:jc w:val="center"/>
              <w:rPr>
                <w:rFonts w:cs="Times New Roman"/>
                <w:color w:val="FF0000"/>
                <w:szCs w:val="26"/>
                <w:rPrChange w:id="3212" w:author="hoaban trinh" w:date="2025-06-24T16:39:00Z">
                  <w:rPr>
                    <w:rFonts w:cs="Times New Roman"/>
                    <w:szCs w:val="26"/>
                  </w:rPr>
                </w:rPrChange>
              </w:rPr>
              <w:pPrChange w:id="3213" w:author="hoaban trinh" w:date="2025-06-24T16:43:00Z">
                <w:pPr>
                  <w:spacing w:line="312" w:lineRule="auto"/>
                  <w:ind w:firstLine="0"/>
                  <w:jc w:val="right"/>
                </w:pPr>
              </w:pPrChange>
            </w:pPr>
            <w:ins w:id="3214" w:author="hoaban trinh" w:date="2025-06-24T16:43:00Z">
              <w:r w:rsidRPr="004D785E">
                <w:rPr>
                  <w:rFonts w:cs="Times New Roman"/>
                  <w:color w:val="FF0000"/>
                  <w:szCs w:val="26"/>
                  <w:rPrChange w:id="3215" w:author="hoaban trinh" w:date="2025-06-24T16:43:00Z">
                    <w:rPr/>
                  </w:rPrChange>
                </w:rPr>
                <w:t>3,51</w:t>
              </w:r>
            </w:ins>
            <w:del w:id="3216" w:author="hoaban trinh" w:date="2025-06-24T16:43:00Z">
              <w:r w:rsidRPr="008A5725" w:rsidDel="006A7F97">
                <w:rPr>
                  <w:rFonts w:cs="Times New Roman"/>
                  <w:color w:val="FF0000"/>
                  <w:szCs w:val="26"/>
                  <w:rPrChange w:id="3217" w:author="hoaban trinh" w:date="2025-06-24T16:39:00Z">
                    <w:rPr>
                      <w:rFonts w:cs="Times New Roman"/>
                      <w:szCs w:val="26"/>
                    </w:rPr>
                  </w:rPrChange>
                </w:rPr>
                <w:delText>5,4</w:delText>
              </w:r>
            </w:del>
          </w:p>
        </w:tc>
        <w:tc>
          <w:tcPr>
            <w:tcW w:w="1011" w:type="dxa"/>
            <w:shd w:val="clear" w:color="auto" w:fill="auto"/>
            <w:noWrap/>
            <w:vAlign w:val="center"/>
            <w:hideMark/>
          </w:tcPr>
          <w:p w14:paraId="29542A37" w14:textId="77777777" w:rsidR="004D785E" w:rsidRPr="008A5725" w:rsidRDefault="004D785E" w:rsidP="004D785E">
            <w:pPr>
              <w:spacing w:line="312" w:lineRule="auto"/>
              <w:ind w:firstLine="0"/>
              <w:jc w:val="center"/>
              <w:rPr>
                <w:rFonts w:cs="Times New Roman"/>
                <w:bCs/>
                <w:color w:val="FF0000"/>
                <w:szCs w:val="26"/>
                <w:rPrChange w:id="3218" w:author="hoaban trinh" w:date="2025-06-24T16:39:00Z">
                  <w:rPr>
                    <w:rFonts w:cs="Times New Roman"/>
                    <w:bCs/>
                    <w:szCs w:val="26"/>
                  </w:rPr>
                </w:rPrChange>
              </w:rPr>
            </w:pPr>
            <w:r w:rsidRPr="008A5725">
              <w:rPr>
                <w:rFonts w:cs="Times New Roman"/>
                <w:color w:val="FF0000"/>
                <w:szCs w:val="26"/>
                <w:rPrChange w:id="3219" w:author="hoaban trinh" w:date="2025-06-24T16:39:00Z">
                  <w:rPr>
                    <w:rFonts w:cs="Times New Roman"/>
                    <w:szCs w:val="26"/>
                  </w:rPr>
                </w:rPrChange>
              </w:rPr>
              <w:t>Qdp</w:t>
            </w:r>
          </w:p>
        </w:tc>
      </w:tr>
      <w:tr w:rsidR="004D785E" w:rsidRPr="008A5725" w14:paraId="0D0C8572" w14:textId="77777777" w:rsidTr="00161865">
        <w:trPr>
          <w:trHeight w:val="315"/>
        </w:trPr>
        <w:tc>
          <w:tcPr>
            <w:tcW w:w="2405" w:type="dxa"/>
            <w:shd w:val="clear" w:color="auto" w:fill="auto"/>
            <w:noWrap/>
            <w:vAlign w:val="center"/>
            <w:hideMark/>
          </w:tcPr>
          <w:p w14:paraId="7C6860B6" w14:textId="77777777" w:rsidR="004D785E" w:rsidRPr="008A5725" w:rsidRDefault="004D785E" w:rsidP="004D785E">
            <w:pPr>
              <w:spacing w:line="312" w:lineRule="auto"/>
              <w:ind w:firstLine="0"/>
              <w:jc w:val="left"/>
              <w:rPr>
                <w:rFonts w:cs="Times New Roman"/>
                <w:bCs/>
                <w:color w:val="FF0000"/>
                <w:szCs w:val="26"/>
                <w:rPrChange w:id="3220" w:author="hoaban trinh" w:date="2025-06-24T16:39:00Z">
                  <w:rPr>
                    <w:rFonts w:cs="Times New Roman"/>
                    <w:bCs/>
                    <w:szCs w:val="26"/>
                  </w:rPr>
                </w:rPrChange>
              </w:rPr>
            </w:pPr>
            <w:r w:rsidRPr="008A5725">
              <w:rPr>
                <w:rFonts w:cs="Times New Roman"/>
                <w:color w:val="FF0000"/>
                <w:szCs w:val="26"/>
                <w:rPrChange w:id="3221" w:author="hoaban trinh" w:date="2025-06-24T16:39:00Z">
                  <w:rPr>
                    <w:rFonts w:cs="Times New Roman"/>
                    <w:szCs w:val="26"/>
                  </w:rPr>
                </w:rPrChange>
              </w:rPr>
              <w:t>Tổng</w:t>
            </w:r>
          </w:p>
        </w:tc>
        <w:tc>
          <w:tcPr>
            <w:tcW w:w="1134" w:type="dxa"/>
            <w:shd w:val="clear" w:color="auto" w:fill="auto"/>
            <w:noWrap/>
            <w:vAlign w:val="center"/>
            <w:hideMark/>
          </w:tcPr>
          <w:p w14:paraId="4B53274B" w14:textId="77777777" w:rsidR="004D785E" w:rsidRPr="008A5725" w:rsidRDefault="004D785E" w:rsidP="004D785E">
            <w:pPr>
              <w:spacing w:line="312" w:lineRule="auto"/>
              <w:ind w:firstLine="0"/>
              <w:jc w:val="center"/>
              <w:rPr>
                <w:rFonts w:cs="Times New Roman"/>
                <w:bCs/>
                <w:color w:val="FF0000"/>
                <w:szCs w:val="26"/>
                <w:rPrChange w:id="3222" w:author="hoaban trinh" w:date="2025-06-24T16:39:00Z">
                  <w:rPr>
                    <w:rFonts w:cs="Times New Roman"/>
                    <w:bCs/>
                    <w:szCs w:val="26"/>
                  </w:rPr>
                </w:rPrChange>
              </w:rPr>
            </w:pPr>
            <w:r w:rsidRPr="008A5725">
              <w:rPr>
                <w:rFonts w:cs="Times New Roman"/>
                <w:color w:val="FF0000"/>
                <w:szCs w:val="26"/>
                <w:rPrChange w:id="3223" w:author="hoaban trinh" w:date="2025-06-24T16:39:00Z">
                  <w:rPr>
                    <w:rFonts w:cs="Times New Roman"/>
                    <w:szCs w:val="26"/>
                  </w:rPr>
                </w:rPrChange>
              </w:rPr>
              <w:t> </w:t>
            </w:r>
          </w:p>
        </w:tc>
        <w:tc>
          <w:tcPr>
            <w:tcW w:w="3119" w:type="dxa"/>
            <w:shd w:val="clear" w:color="auto" w:fill="auto"/>
            <w:noWrap/>
            <w:vAlign w:val="center"/>
            <w:hideMark/>
          </w:tcPr>
          <w:p w14:paraId="501747C7" w14:textId="77777777" w:rsidR="004D785E" w:rsidRPr="008A5725" w:rsidRDefault="004D785E" w:rsidP="004D785E">
            <w:pPr>
              <w:spacing w:line="312" w:lineRule="auto"/>
              <w:ind w:firstLine="0"/>
              <w:jc w:val="center"/>
              <w:rPr>
                <w:rFonts w:cs="Times New Roman"/>
                <w:bCs/>
                <w:color w:val="FF0000"/>
                <w:szCs w:val="26"/>
                <w:rPrChange w:id="3224" w:author="hoaban trinh" w:date="2025-06-24T16:39:00Z">
                  <w:rPr>
                    <w:rFonts w:cs="Times New Roman"/>
                    <w:bCs/>
                    <w:szCs w:val="26"/>
                  </w:rPr>
                </w:rPrChange>
              </w:rPr>
            </w:pPr>
            <w:r w:rsidRPr="008A5725">
              <w:rPr>
                <w:rFonts w:cs="Times New Roman"/>
                <w:color w:val="FF0000"/>
                <w:szCs w:val="26"/>
                <w:rPrChange w:id="3225" w:author="hoaban trinh" w:date="2025-06-24T16:39:00Z">
                  <w:rPr>
                    <w:rFonts w:cs="Times New Roman"/>
                    <w:szCs w:val="26"/>
                  </w:rPr>
                </w:rPrChange>
              </w:rPr>
              <w:t>ΣQ=Qsh+Qcc+Qr+Qdp</w:t>
            </w:r>
          </w:p>
        </w:tc>
        <w:tc>
          <w:tcPr>
            <w:tcW w:w="1664" w:type="dxa"/>
            <w:shd w:val="clear" w:color="auto" w:fill="auto"/>
            <w:noWrap/>
            <w:hideMark/>
          </w:tcPr>
          <w:p w14:paraId="28298DD6" w14:textId="59E00A36" w:rsidR="004D785E" w:rsidRPr="008A5725" w:rsidRDefault="004D785E">
            <w:pPr>
              <w:spacing w:line="312" w:lineRule="auto"/>
              <w:ind w:firstLine="0"/>
              <w:jc w:val="center"/>
              <w:rPr>
                <w:rFonts w:cs="Times New Roman"/>
                <w:color w:val="FF0000"/>
                <w:szCs w:val="26"/>
                <w:rPrChange w:id="3226" w:author="hoaban trinh" w:date="2025-06-24T16:39:00Z">
                  <w:rPr>
                    <w:rFonts w:cs="Times New Roman"/>
                    <w:szCs w:val="26"/>
                  </w:rPr>
                </w:rPrChange>
              </w:rPr>
              <w:pPrChange w:id="3227" w:author="hoaban trinh" w:date="2025-06-24T16:43:00Z">
                <w:pPr>
                  <w:spacing w:line="312" w:lineRule="auto"/>
                  <w:ind w:firstLine="0"/>
                  <w:jc w:val="right"/>
                </w:pPr>
              </w:pPrChange>
            </w:pPr>
            <w:ins w:id="3228" w:author="hoaban trinh" w:date="2025-06-24T16:43:00Z">
              <w:r w:rsidRPr="004D785E">
                <w:rPr>
                  <w:rFonts w:cs="Times New Roman"/>
                  <w:color w:val="FF0000"/>
                  <w:szCs w:val="26"/>
                  <w:rPrChange w:id="3229" w:author="hoaban trinh" w:date="2025-06-24T16:43:00Z">
                    <w:rPr/>
                  </w:rPrChange>
                </w:rPr>
                <w:t>38,61</w:t>
              </w:r>
            </w:ins>
            <w:del w:id="3230" w:author="hoaban trinh" w:date="2025-06-24T16:43:00Z">
              <w:r w:rsidRPr="008A5725" w:rsidDel="006A7F97">
                <w:rPr>
                  <w:rFonts w:cs="Times New Roman"/>
                  <w:color w:val="FF0000"/>
                  <w:szCs w:val="26"/>
                  <w:rPrChange w:id="3231" w:author="hoaban trinh" w:date="2025-06-24T16:39:00Z">
                    <w:rPr>
                      <w:rFonts w:cs="Times New Roman"/>
                      <w:szCs w:val="26"/>
                    </w:rPr>
                  </w:rPrChange>
                </w:rPr>
                <w:delText>59,4</w:delText>
              </w:r>
            </w:del>
          </w:p>
        </w:tc>
        <w:tc>
          <w:tcPr>
            <w:tcW w:w="1011" w:type="dxa"/>
            <w:shd w:val="clear" w:color="auto" w:fill="auto"/>
            <w:noWrap/>
            <w:vAlign w:val="center"/>
            <w:hideMark/>
          </w:tcPr>
          <w:p w14:paraId="5D331DD6" w14:textId="77777777" w:rsidR="004D785E" w:rsidRPr="008A5725" w:rsidRDefault="004D785E" w:rsidP="004D785E">
            <w:pPr>
              <w:spacing w:line="312" w:lineRule="auto"/>
              <w:ind w:firstLine="0"/>
              <w:jc w:val="center"/>
              <w:rPr>
                <w:rFonts w:cs="Times New Roman"/>
                <w:bCs/>
                <w:color w:val="FF0000"/>
                <w:szCs w:val="26"/>
                <w:rPrChange w:id="3232" w:author="hoaban trinh" w:date="2025-06-24T16:39:00Z">
                  <w:rPr>
                    <w:rFonts w:cs="Times New Roman"/>
                    <w:bCs/>
                    <w:szCs w:val="26"/>
                  </w:rPr>
                </w:rPrChange>
              </w:rPr>
            </w:pPr>
            <w:r w:rsidRPr="008A5725">
              <w:rPr>
                <w:rFonts w:cs="Times New Roman"/>
                <w:color w:val="FF0000"/>
                <w:szCs w:val="26"/>
                <w:rPrChange w:id="3233" w:author="hoaban trinh" w:date="2025-06-24T16:39:00Z">
                  <w:rPr>
                    <w:rFonts w:cs="Times New Roman"/>
                    <w:szCs w:val="26"/>
                  </w:rPr>
                </w:rPrChange>
              </w:rPr>
              <w:t>m3/ngđ</w:t>
            </w:r>
          </w:p>
        </w:tc>
      </w:tr>
      <w:tr w:rsidR="004D785E" w:rsidRPr="008A5725" w14:paraId="0B695DA1" w14:textId="77777777" w:rsidTr="00161865">
        <w:trPr>
          <w:trHeight w:val="315"/>
        </w:trPr>
        <w:tc>
          <w:tcPr>
            <w:tcW w:w="2405" w:type="dxa"/>
            <w:shd w:val="clear" w:color="auto" w:fill="auto"/>
            <w:noWrap/>
            <w:vAlign w:val="center"/>
            <w:hideMark/>
          </w:tcPr>
          <w:p w14:paraId="34680CB4" w14:textId="77777777" w:rsidR="004D785E" w:rsidRPr="008A5725" w:rsidRDefault="004D785E" w:rsidP="004D785E">
            <w:pPr>
              <w:spacing w:line="312" w:lineRule="auto"/>
              <w:ind w:firstLine="0"/>
              <w:jc w:val="left"/>
              <w:rPr>
                <w:rFonts w:cs="Times New Roman"/>
                <w:bCs/>
                <w:color w:val="FF0000"/>
                <w:szCs w:val="26"/>
                <w:rPrChange w:id="3234" w:author="hoaban trinh" w:date="2025-06-24T16:39:00Z">
                  <w:rPr>
                    <w:rFonts w:cs="Times New Roman"/>
                    <w:bCs/>
                    <w:szCs w:val="26"/>
                  </w:rPr>
                </w:rPrChange>
              </w:rPr>
            </w:pPr>
            <w:r w:rsidRPr="008A5725">
              <w:rPr>
                <w:rFonts w:cs="Times New Roman"/>
                <w:color w:val="FF0000"/>
                <w:szCs w:val="26"/>
                <w:rPrChange w:id="3235" w:author="hoaban trinh" w:date="2025-06-24T16:39:00Z">
                  <w:rPr>
                    <w:rFonts w:cs="Times New Roman"/>
                    <w:szCs w:val="26"/>
                  </w:rPr>
                </w:rPrChange>
              </w:rPr>
              <w:t>Tổng nước cấp + Chữa cháy</w:t>
            </w:r>
          </w:p>
        </w:tc>
        <w:tc>
          <w:tcPr>
            <w:tcW w:w="1134" w:type="dxa"/>
            <w:shd w:val="clear" w:color="auto" w:fill="auto"/>
            <w:noWrap/>
            <w:vAlign w:val="center"/>
            <w:hideMark/>
          </w:tcPr>
          <w:p w14:paraId="16BC2844" w14:textId="77777777" w:rsidR="004D785E" w:rsidRPr="008A5725" w:rsidRDefault="004D785E" w:rsidP="004D785E">
            <w:pPr>
              <w:spacing w:line="312" w:lineRule="auto"/>
              <w:ind w:firstLine="0"/>
              <w:jc w:val="center"/>
              <w:rPr>
                <w:rFonts w:cs="Times New Roman"/>
                <w:bCs/>
                <w:color w:val="FF0000"/>
                <w:szCs w:val="26"/>
                <w:rPrChange w:id="3236" w:author="hoaban trinh" w:date="2025-06-24T16:39:00Z">
                  <w:rPr>
                    <w:rFonts w:cs="Times New Roman"/>
                    <w:bCs/>
                    <w:szCs w:val="26"/>
                  </w:rPr>
                </w:rPrChange>
              </w:rPr>
            </w:pPr>
            <w:r w:rsidRPr="008A5725">
              <w:rPr>
                <w:rFonts w:cs="Times New Roman"/>
                <w:color w:val="FF0000"/>
                <w:szCs w:val="26"/>
                <w:rPrChange w:id="3237" w:author="hoaban trinh" w:date="2025-06-24T16:39:00Z">
                  <w:rPr>
                    <w:rFonts w:cs="Times New Roman"/>
                    <w:szCs w:val="26"/>
                  </w:rPr>
                </w:rPrChange>
              </w:rPr>
              <w:t> </w:t>
            </w:r>
          </w:p>
        </w:tc>
        <w:tc>
          <w:tcPr>
            <w:tcW w:w="3119" w:type="dxa"/>
            <w:shd w:val="clear" w:color="auto" w:fill="auto"/>
            <w:noWrap/>
            <w:vAlign w:val="center"/>
            <w:hideMark/>
          </w:tcPr>
          <w:p w14:paraId="4B616822" w14:textId="77777777" w:rsidR="004D785E" w:rsidRPr="008A5725" w:rsidRDefault="004D785E" w:rsidP="004D785E">
            <w:pPr>
              <w:spacing w:line="312" w:lineRule="auto"/>
              <w:ind w:firstLine="0"/>
              <w:jc w:val="center"/>
              <w:rPr>
                <w:rFonts w:cs="Times New Roman"/>
                <w:bCs/>
                <w:color w:val="FF0000"/>
                <w:szCs w:val="26"/>
                <w:rPrChange w:id="3238" w:author="hoaban trinh" w:date="2025-06-24T16:39:00Z">
                  <w:rPr>
                    <w:rFonts w:cs="Times New Roman"/>
                    <w:bCs/>
                    <w:szCs w:val="26"/>
                  </w:rPr>
                </w:rPrChange>
              </w:rPr>
            </w:pPr>
            <w:r w:rsidRPr="008A5725">
              <w:rPr>
                <w:rFonts w:cs="Times New Roman"/>
                <w:color w:val="FF0000"/>
                <w:szCs w:val="26"/>
                <w:rPrChange w:id="3239" w:author="hoaban trinh" w:date="2025-06-24T16:39:00Z">
                  <w:rPr>
                    <w:rFonts w:cs="Times New Roman"/>
                    <w:szCs w:val="26"/>
                  </w:rPr>
                </w:rPrChange>
              </w:rPr>
              <w:t>=ΣQ+108</w:t>
            </w:r>
          </w:p>
        </w:tc>
        <w:tc>
          <w:tcPr>
            <w:tcW w:w="1664" w:type="dxa"/>
            <w:shd w:val="clear" w:color="auto" w:fill="auto"/>
            <w:noWrap/>
            <w:hideMark/>
          </w:tcPr>
          <w:p w14:paraId="72E4B95D" w14:textId="7DE908BB" w:rsidR="004D785E" w:rsidRPr="008A5725" w:rsidRDefault="004D785E">
            <w:pPr>
              <w:spacing w:line="312" w:lineRule="auto"/>
              <w:ind w:firstLine="0"/>
              <w:jc w:val="center"/>
              <w:rPr>
                <w:rFonts w:cs="Times New Roman"/>
                <w:color w:val="FF0000"/>
                <w:szCs w:val="26"/>
                <w:rPrChange w:id="3240" w:author="hoaban trinh" w:date="2025-06-24T16:39:00Z">
                  <w:rPr>
                    <w:rFonts w:cs="Times New Roman"/>
                    <w:szCs w:val="26"/>
                  </w:rPr>
                </w:rPrChange>
              </w:rPr>
              <w:pPrChange w:id="3241" w:author="hoaban trinh" w:date="2025-06-24T16:43:00Z">
                <w:pPr>
                  <w:spacing w:line="312" w:lineRule="auto"/>
                  <w:ind w:firstLine="0"/>
                  <w:jc w:val="right"/>
                </w:pPr>
              </w:pPrChange>
            </w:pPr>
            <w:ins w:id="3242" w:author="hoaban trinh" w:date="2025-06-24T16:43:00Z">
              <w:r w:rsidRPr="004D785E">
                <w:rPr>
                  <w:rFonts w:cs="Times New Roman"/>
                  <w:color w:val="FF0000"/>
                  <w:szCs w:val="26"/>
                  <w:rPrChange w:id="3243" w:author="hoaban trinh" w:date="2025-06-24T16:43:00Z">
                    <w:rPr/>
                  </w:rPrChange>
                </w:rPr>
                <w:t>146,61</w:t>
              </w:r>
            </w:ins>
            <w:del w:id="3244" w:author="hoaban trinh" w:date="2025-06-24T16:43:00Z">
              <w:r w:rsidRPr="008A5725" w:rsidDel="006A7F97">
                <w:rPr>
                  <w:rFonts w:cs="Times New Roman"/>
                  <w:color w:val="FF0000"/>
                  <w:szCs w:val="26"/>
                  <w:rPrChange w:id="3245" w:author="hoaban trinh" w:date="2025-06-24T16:39:00Z">
                    <w:rPr>
                      <w:rFonts w:cs="Times New Roman"/>
                      <w:szCs w:val="26"/>
                    </w:rPr>
                  </w:rPrChange>
                </w:rPr>
                <w:delText>167,4</w:delText>
              </w:r>
            </w:del>
          </w:p>
        </w:tc>
        <w:tc>
          <w:tcPr>
            <w:tcW w:w="1011" w:type="dxa"/>
            <w:shd w:val="clear" w:color="auto" w:fill="auto"/>
            <w:noWrap/>
            <w:vAlign w:val="center"/>
            <w:hideMark/>
          </w:tcPr>
          <w:p w14:paraId="4BA81CE5" w14:textId="77777777" w:rsidR="004D785E" w:rsidRPr="008A5725" w:rsidRDefault="004D785E" w:rsidP="004D785E">
            <w:pPr>
              <w:spacing w:line="312" w:lineRule="auto"/>
              <w:ind w:firstLine="0"/>
              <w:jc w:val="center"/>
              <w:rPr>
                <w:rFonts w:cs="Times New Roman"/>
                <w:bCs/>
                <w:color w:val="FF0000"/>
                <w:szCs w:val="26"/>
                <w:rPrChange w:id="3246" w:author="hoaban trinh" w:date="2025-06-24T16:39:00Z">
                  <w:rPr>
                    <w:rFonts w:cs="Times New Roman"/>
                    <w:bCs/>
                    <w:szCs w:val="26"/>
                  </w:rPr>
                </w:rPrChange>
              </w:rPr>
            </w:pPr>
            <w:r w:rsidRPr="008A5725">
              <w:rPr>
                <w:rFonts w:cs="Times New Roman"/>
                <w:color w:val="FF0000"/>
                <w:szCs w:val="26"/>
                <w:rPrChange w:id="3247" w:author="hoaban trinh" w:date="2025-06-24T16:39:00Z">
                  <w:rPr>
                    <w:rFonts w:cs="Times New Roman"/>
                    <w:szCs w:val="26"/>
                  </w:rPr>
                </w:rPrChange>
              </w:rPr>
              <w:t>Qc</w:t>
            </w:r>
          </w:p>
        </w:tc>
      </w:tr>
    </w:tbl>
    <w:p w14:paraId="0422424A" w14:textId="77777777" w:rsidR="0008373B" w:rsidRPr="00D44BFB" w:rsidRDefault="0008373B">
      <w:pPr>
        <w:pStyle w:val="C3"/>
        <w:numPr>
          <w:ilvl w:val="0"/>
          <w:numId w:val="0"/>
        </w:numPr>
        <w:pPrChange w:id="3248" w:author="hoaban trinh" w:date="2025-06-24T16:39:00Z">
          <w:pPr>
            <w:pStyle w:val="C3"/>
          </w:pPr>
        </w:pPrChange>
      </w:pPr>
    </w:p>
    <w:p w14:paraId="4CC1E7C6" w14:textId="77777777" w:rsidR="00BA4929" w:rsidRPr="00D44BFB" w:rsidRDefault="00BA4929" w:rsidP="005600AF">
      <w:pPr>
        <w:pStyle w:val="C3"/>
      </w:pPr>
      <w:bookmarkStart w:id="3249" w:name="_Toc102001449"/>
      <w:r w:rsidRPr="00D44BFB">
        <w:t>Giải ph</w:t>
      </w:r>
      <w:r w:rsidRPr="00D44BFB">
        <w:rPr>
          <w:rFonts w:hint="eastAsia"/>
        </w:rPr>
        <w:t>á</w:t>
      </w:r>
      <w:r w:rsidRPr="00D44BFB">
        <w:t>p quy hoạch</w:t>
      </w:r>
      <w:bookmarkEnd w:id="3249"/>
    </w:p>
    <w:p w14:paraId="45E566F4" w14:textId="7AB1BB81" w:rsidR="00BA4929" w:rsidRPr="00D44BFB" w:rsidRDefault="00BA4929" w:rsidP="00BA4929">
      <w:pPr>
        <w:tabs>
          <w:tab w:val="left" w:pos="-6663"/>
        </w:tabs>
        <w:spacing w:line="312" w:lineRule="auto"/>
        <w:rPr>
          <w:rFonts w:cs="Times New Roman"/>
          <w:bCs/>
          <w:szCs w:val="26"/>
          <w:lang w:val="sv-SE"/>
        </w:rPr>
      </w:pPr>
      <w:bookmarkStart w:id="3250" w:name="_Hlk102000542"/>
      <w:r w:rsidRPr="00D44BFB">
        <w:rPr>
          <w:rFonts w:cs="Times New Roman"/>
          <w:szCs w:val="26"/>
          <w:lang w:val="sv-SE"/>
        </w:rPr>
        <w:t>Nước cấp cho khu vực quy hoạch được dự kiến lấy từ đường phía Tây dự án.</w:t>
      </w:r>
    </w:p>
    <w:bookmarkEnd w:id="3250"/>
    <w:p w14:paraId="0CAB782F" w14:textId="77777777" w:rsidR="00BA4929" w:rsidRPr="00D44BFB" w:rsidRDefault="00BA4929" w:rsidP="00BA4929">
      <w:pPr>
        <w:tabs>
          <w:tab w:val="left" w:pos="-6663"/>
        </w:tabs>
        <w:spacing w:line="312" w:lineRule="auto"/>
        <w:rPr>
          <w:rFonts w:cs="Times New Roman"/>
          <w:szCs w:val="26"/>
          <w:lang w:val="sv-SE"/>
        </w:rPr>
      </w:pPr>
      <w:r w:rsidRPr="00D44BFB">
        <w:rPr>
          <w:rFonts w:cs="Times New Roman"/>
          <w:szCs w:val="26"/>
          <w:lang w:val="sv-SE"/>
        </w:rPr>
        <w:t>Cấp nước sinh hoạt:</w:t>
      </w:r>
    </w:p>
    <w:p w14:paraId="292E58E0" w14:textId="77777777" w:rsidR="00BA4929" w:rsidRPr="00D44BFB" w:rsidRDefault="00BA4929" w:rsidP="00BA4929">
      <w:pPr>
        <w:tabs>
          <w:tab w:val="left" w:pos="-6663"/>
        </w:tabs>
        <w:spacing w:line="312" w:lineRule="auto"/>
        <w:rPr>
          <w:rFonts w:cs="Times New Roman"/>
          <w:bCs/>
          <w:szCs w:val="26"/>
          <w:lang w:val="sv-SE"/>
        </w:rPr>
      </w:pPr>
      <w:bookmarkStart w:id="3251" w:name="_Hlk102000554"/>
      <w:r w:rsidRPr="00D44BFB">
        <w:rPr>
          <w:rFonts w:cs="Times New Roman"/>
          <w:szCs w:val="26"/>
          <w:lang w:val="sv-SE"/>
        </w:rPr>
        <w:t>- Mạng đường ống được quy hoạch chung với mạng cấp nước chữa cháy;</w:t>
      </w:r>
    </w:p>
    <w:p w14:paraId="72144CE2" w14:textId="77777777" w:rsidR="00BA4929" w:rsidRPr="00D44BFB" w:rsidRDefault="00BA4929" w:rsidP="00BA4929">
      <w:pPr>
        <w:tabs>
          <w:tab w:val="left" w:pos="-6663"/>
        </w:tabs>
        <w:spacing w:line="312" w:lineRule="auto"/>
        <w:rPr>
          <w:rFonts w:cs="Times New Roman"/>
          <w:szCs w:val="26"/>
          <w:lang w:val="sv-SE"/>
        </w:rPr>
      </w:pPr>
      <w:bookmarkStart w:id="3252" w:name="_Hlk161085071"/>
      <w:r w:rsidRPr="00D44BFB">
        <w:rPr>
          <w:rFonts w:cs="Times New Roman"/>
          <w:szCs w:val="26"/>
          <w:lang w:val="sv-SE"/>
        </w:rPr>
        <w:t>- Mạng phân phối được quy hoạch là mạng vòng, các tuyến ống trên mạng phân phối được bố trí trên vỉa hè dọc theo các tuyến đường. Các tuyến ống có độ dốc trung bình i= 0.0005, chiều sâu đặt ống trung bình 0,7m tại những nơi tụ thuỷ bố trí  van xả cặn sử dụng cho việc thau rửa đường ống, tại những chỗ tạo ra tụ khí sẽ bố trí van xả khí. Tại các nút trên mạng đều bố trí van khóa để điều chỉnh nước mỗi khi mạng lưới đường ống xảy ra sự cố, sao cho mạng lưới đường ống cung cấp nước một cách liên tục;</w:t>
      </w:r>
    </w:p>
    <w:p w14:paraId="0FD66D32" w14:textId="77777777" w:rsidR="00BA4929" w:rsidRPr="00D44BFB" w:rsidRDefault="00BA4929" w:rsidP="00BA4929">
      <w:pPr>
        <w:tabs>
          <w:tab w:val="left" w:pos="-6663"/>
        </w:tabs>
        <w:spacing w:line="312" w:lineRule="auto"/>
        <w:rPr>
          <w:rFonts w:cs="Times New Roman"/>
          <w:szCs w:val="26"/>
          <w:lang w:val="sv-SE"/>
        </w:rPr>
      </w:pPr>
      <w:r w:rsidRPr="00D44BFB">
        <w:rPr>
          <w:rFonts w:cs="Times New Roman"/>
          <w:szCs w:val="26"/>
          <w:lang w:val="sv-SE"/>
        </w:rPr>
        <w:t>- Mạng dịch vụ được quy hoạch là mạng hở, cấp nước trực tiếp đến các đối tượng sử dụng. Tại những điểm đấu nối với đường ống phân phối, có van khóa để thuận lợi cho quản lý, vận hành hệ thống.</w:t>
      </w:r>
    </w:p>
    <w:bookmarkEnd w:id="3251"/>
    <w:p w14:paraId="3027CAA4" w14:textId="77777777" w:rsidR="00BA4929" w:rsidRPr="00D44BFB" w:rsidRDefault="00BA4929" w:rsidP="00BA4929">
      <w:pPr>
        <w:tabs>
          <w:tab w:val="left" w:pos="-6663"/>
        </w:tabs>
        <w:spacing w:line="312" w:lineRule="auto"/>
        <w:rPr>
          <w:rFonts w:cs="Times New Roman"/>
          <w:bCs/>
          <w:szCs w:val="26"/>
          <w:lang w:val="sv-SE"/>
        </w:rPr>
      </w:pPr>
      <w:r w:rsidRPr="00D44BFB">
        <w:rPr>
          <w:rFonts w:cs="Times New Roman"/>
          <w:szCs w:val="26"/>
          <w:lang w:val="sv-SE"/>
        </w:rPr>
        <w:t>Cấp nước chữa cháy:</w:t>
      </w:r>
      <w:bookmarkStart w:id="3253" w:name="_Hlk102000567"/>
      <w:r w:rsidRPr="00D44BFB">
        <w:rPr>
          <w:rFonts w:cs="Times New Roman"/>
          <w:szCs w:val="26"/>
          <w:lang w:val="sv-SE"/>
        </w:rPr>
        <w:t>Hệ thống cấp nước chữa cháy được thiết kế chung với mạng cấp nước sinh hoạt.</w:t>
      </w:r>
    </w:p>
    <w:p w14:paraId="0195C741" w14:textId="77777777" w:rsidR="00BA4929" w:rsidRPr="00D44BFB" w:rsidRDefault="00BA4929" w:rsidP="00BA4929">
      <w:pPr>
        <w:tabs>
          <w:tab w:val="left" w:pos="-6663"/>
        </w:tabs>
        <w:spacing w:line="312" w:lineRule="auto"/>
        <w:rPr>
          <w:rFonts w:cs="Times New Roman"/>
          <w:bCs/>
          <w:szCs w:val="26"/>
          <w:lang w:val="sv-SE"/>
        </w:rPr>
      </w:pPr>
      <w:r w:rsidRPr="00D44BFB">
        <w:rPr>
          <w:rFonts w:cs="Times New Roman"/>
          <w:szCs w:val="26"/>
          <w:lang w:val="sv-SE"/>
        </w:rPr>
        <w:lastRenderedPageBreak/>
        <w:t xml:space="preserve">Lưu lượng nước chữa cháy theo bảng 7 Tiêu chuẩn (QCVN 06:2020). Tương ứng với số dân cư 1224 người, số lượng đám cháy xảy ra đồng thời là 1. </w:t>
      </w:r>
    </w:p>
    <w:p w14:paraId="6A09BBA3" w14:textId="77777777" w:rsidR="00BA4929" w:rsidRPr="00D44BFB" w:rsidRDefault="00BA4929" w:rsidP="00BA4929">
      <w:pPr>
        <w:tabs>
          <w:tab w:val="left" w:pos="-6663"/>
        </w:tabs>
        <w:spacing w:line="312" w:lineRule="auto"/>
        <w:rPr>
          <w:rFonts w:cs="Times New Roman"/>
          <w:bCs/>
          <w:szCs w:val="26"/>
          <w:lang w:val="sv-SE"/>
        </w:rPr>
      </w:pPr>
      <w:r w:rsidRPr="00D44BFB">
        <w:rPr>
          <w:rFonts w:cs="Times New Roman"/>
          <w:szCs w:val="26"/>
          <w:lang w:val="sv-SE"/>
        </w:rPr>
        <w:t>Lưu lượng nước cho một đám cháy: 10 (lít/giây). Lưu lượng yêu cầu cấp nước chữa cháy toàn khu: QCC=1*3*10*3.6=108l/s.</w:t>
      </w:r>
    </w:p>
    <w:p w14:paraId="127050CF" w14:textId="77777777" w:rsidR="00BA4929" w:rsidRPr="00D44BFB" w:rsidRDefault="00BA4929" w:rsidP="00BA4929">
      <w:pPr>
        <w:tabs>
          <w:tab w:val="left" w:pos="-6663"/>
        </w:tabs>
        <w:spacing w:line="312" w:lineRule="auto"/>
        <w:rPr>
          <w:rFonts w:cs="Times New Roman"/>
          <w:bCs/>
          <w:szCs w:val="26"/>
          <w:lang w:val="sv-SE"/>
        </w:rPr>
      </w:pPr>
      <w:r w:rsidRPr="00D44BFB">
        <w:rPr>
          <w:rFonts w:cs="Times New Roman"/>
          <w:szCs w:val="26"/>
          <w:lang w:val="sv-SE"/>
        </w:rPr>
        <w:t>Họng cứu hoả: được đặt trên các trục đường ống cấp nước có đường kính ống &gt;= D100 khoảng cách giữa các họng &lt;=120m, cách mép vỉa hè không quá 2,5m.</w:t>
      </w:r>
    </w:p>
    <w:p w14:paraId="03475C69" w14:textId="77777777" w:rsidR="00BA4929" w:rsidRPr="00D44BFB" w:rsidRDefault="00BA4929" w:rsidP="005600AF">
      <w:pPr>
        <w:pStyle w:val="C2"/>
      </w:pPr>
      <w:bookmarkStart w:id="3254" w:name="_Toc102001451"/>
      <w:bookmarkStart w:id="3255" w:name="_Toc190310583"/>
      <w:bookmarkStart w:id="3256" w:name="_Toc199141516"/>
      <w:bookmarkEnd w:id="3252"/>
      <w:bookmarkEnd w:id="3253"/>
      <w:r w:rsidRPr="00D44BFB">
        <w:t>Quy hoạch thoát nước thải</w:t>
      </w:r>
      <w:bookmarkEnd w:id="3254"/>
      <w:bookmarkEnd w:id="3255"/>
      <w:bookmarkEnd w:id="3256"/>
    </w:p>
    <w:p w14:paraId="63B0CD62" w14:textId="77777777" w:rsidR="00BA4929" w:rsidRPr="00D44BFB" w:rsidRDefault="00BA4929" w:rsidP="005600AF">
      <w:pPr>
        <w:pStyle w:val="C3"/>
      </w:pPr>
      <w:r w:rsidRPr="00D44BFB">
        <w:t>C</w:t>
      </w:r>
      <w:r w:rsidRPr="00D44BFB">
        <w:rPr>
          <w:rFonts w:hint="eastAsia"/>
        </w:rPr>
        <w:t>ơ</w:t>
      </w:r>
      <w:r w:rsidRPr="00D44BFB">
        <w:t xml:space="preserve"> sở thiết kế</w:t>
      </w:r>
    </w:p>
    <w:p w14:paraId="10C40D03" w14:textId="2B4FB385" w:rsidR="00BA4929" w:rsidRPr="00D44BFB" w:rsidRDefault="00396AAD" w:rsidP="00BA4929">
      <w:pPr>
        <w:pStyle w:val="Stylebulleted"/>
        <w:rPr>
          <w:ins w:id="3257" w:author="Ngô Trí Anh" w:date="2025-06-24T13:31:00Z"/>
          <w:lang w:val="sv-SE"/>
        </w:rPr>
      </w:pPr>
      <w:r w:rsidRPr="00D44BFB">
        <w:rPr>
          <w:lang w:val="sv-SE"/>
        </w:rPr>
        <w:t>QCXDVN 01:</w:t>
      </w:r>
      <w:r w:rsidR="00BA4929" w:rsidRPr="00D44BFB">
        <w:rPr>
          <w:lang w:val="sv-SE"/>
        </w:rPr>
        <w:t>2021/BXD Quy chuẩn kỹ thuật Quốc gia về Quy hoạch Xây dựng;</w:t>
      </w:r>
    </w:p>
    <w:p w14:paraId="3F022A50" w14:textId="09E2C2D8" w:rsidR="00DC5825" w:rsidRPr="00D44BFB" w:rsidRDefault="00DC5825" w:rsidP="00DC5825">
      <w:pPr>
        <w:pStyle w:val="Stylebulleted"/>
        <w:rPr>
          <w:lang w:val="sv-SE"/>
        </w:rPr>
      </w:pPr>
      <w:ins w:id="3258" w:author="Ngô Trí Anh" w:date="2025-06-24T13:31:00Z">
        <w:r w:rsidRPr="00D44BFB">
          <w:rPr>
            <w:shd w:val="clear" w:color="auto" w:fill="FFFFFF"/>
            <w:rPrChange w:id="3259" w:author="hoaban trinh" w:date="2025-06-24T14:23:00Z">
              <w:rPr>
                <w:highlight w:val="yellow"/>
                <w:shd w:val="clear" w:color="auto" w:fill="FFFFFF"/>
              </w:rPr>
            </w:rPrChange>
          </w:rPr>
          <w:t>TCVN 7957-2023: Thoát nước – mạng lưới và công trình bên ngoài – Yêu cầu thiết kế;</w:t>
        </w:r>
      </w:ins>
    </w:p>
    <w:p w14:paraId="4C33DF7E" w14:textId="73AC8CC0" w:rsidR="00BA4929" w:rsidRPr="00D44BFB" w:rsidRDefault="00396AAD" w:rsidP="00BA4929">
      <w:pPr>
        <w:pStyle w:val="Stylebulleted"/>
        <w:rPr>
          <w:iCs/>
        </w:rPr>
      </w:pPr>
      <w:r w:rsidRPr="00D44BFB">
        <w:rPr>
          <w:iCs/>
        </w:rPr>
        <w:t>QCVN 07:2023/BXD</w:t>
      </w:r>
      <w:r w:rsidR="00BA4929" w:rsidRPr="00D44BFB">
        <w:rPr>
          <w:lang w:val="sv-SE"/>
        </w:rPr>
        <w:t xml:space="preserve"> Quy chuẩn kỹ thuật quốc gia về các công trình hạ tầng kỹ thuật</w:t>
      </w:r>
      <w:r w:rsidR="00BA4929" w:rsidRPr="00D44BFB">
        <w:rPr>
          <w:iCs/>
        </w:rPr>
        <w:t xml:space="preserve"> được ban hành kèm theo Thông tư số 15/2023/TT-BXD ngày 29/12/2023 </w:t>
      </w:r>
      <w:r w:rsidR="00BA4929" w:rsidRPr="00D44BFB">
        <w:t>của Bộ Xây dựng</w:t>
      </w:r>
      <w:r w:rsidR="00BA4929" w:rsidRPr="00D44BFB">
        <w:rPr>
          <w:iCs/>
        </w:rPr>
        <w:t>;</w:t>
      </w:r>
    </w:p>
    <w:p w14:paraId="7D11AF79" w14:textId="77777777" w:rsidR="00BA4929" w:rsidRPr="00D44BFB" w:rsidRDefault="00BA4929" w:rsidP="00BA4929">
      <w:pPr>
        <w:pStyle w:val="Stylebulleted"/>
        <w:rPr>
          <w:iCs/>
        </w:rPr>
      </w:pPr>
      <w:r w:rsidRPr="00D44BFB">
        <w:rPr>
          <w:iCs/>
        </w:rPr>
        <w:t>Hiện trạng thoát nước thải của khu vực nghiên cứu và lân cận.</w:t>
      </w:r>
    </w:p>
    <w:p w14:paraId="2A85B8D5" w14:textId="77777777" w:rsidR="00BA4929" w:rsidRPr="00D44BFB" w:rsidRDefault="00BA4929" w:rsidP="005600AF">
      <w:pPr>
        <w:pStyle w:val="C3"/>
      </w:pPr>
      <w:bookmarkStart w:id="3260" w:name="_Toc102001452"/>
      <w:r w:rsidRPr="00D44BFB">
        <w:t xml:space="preserve"> T</w:t>
      </w:r>
      <w:r w:rsidRPr="00D44BFB">
        <w:rPr>
          <w:rFonts w:hint="eastAsia"/>
        </w:rPr>
        <w:t>í</w:t>
      </w:r>
      <w:r w:rsidRPr="00D44BFB">
        <w:t>nh to</w:t>
      </w:r>
      <w:r w:rsidRPr="00D44BFB">
        <w:rPr>
          <w:rFonts w:hint="eastAsia"/>
        </w:rPr>
        <w:t>á</w:t>
      </w:r>
      <w:r w:rsidRPr="00D44BFB">
        <w:t>n l</w:t>
      </w:r>
      <w:r w:rsidRPr="00D44BFB">
        <w:rPr>
          <w:rFonts w:hint="eastAsia"/>
        </w:rPr>
        <w:t>ư</w:t>
      </w:r>
      <w:r w:rsidRPr="00D44BFB">
        <w:t>ợng n</w:t>
      </w:r>
      <w:r w:rsidRPr="00D44BFB">
        <w:rPr>
          <w:rFonts w:hint="eastAsia"/>
        </w:rPr>
        <w:t>ư</w:t>
      </w:r>
      <w:r w:rsidRPr="00D44BFB">
        <w:t>ớc thải</w:t>
      </w:r>
      <w:bookmarkEnd w:id="3260"/>
    </w:p>
    <w:p w14:paraId="6710913A" w14:textId="77777777" w:rsidR="00BA4929" w:rsidRPr="00D44BFB" w:rsidRDefault="00BA4929" w:rsidP="00BA4929">
      <w:pPr>
        <w:tabs>
          <w:tab w:val="left" w:pos="-6663"/>
        </w:tabs>
        <w:spacing w:line="312" w:lineRule="auto"/>
        <w:rPr>
          <w:ins w:id="3261" w:author="Ngô Trí Anh" w:date="2025-06-24T13:32:00Z"/>
          <w:rFonts w:cs="Times New Roman"/>
          <w:szCs w:val="26"/>
          <w:lang w:val="sv-SE"/>
        </w:rPr>
      </w:pPr>
      <w:r w:rsidRPr="00D44BFB">
        <w:rPr>
          <w:rFonts w:cs="Times New Roman"/>
          <w:iCs/>
          <w:szCs w:val="26"/>
          <w:u w:val="single"/>
          <w:lang w:val="nb-NO"/>
        </w:rPr>
        <w:t>Ghi chú:</w:t>
      </w:r>
      <w:r w:rsidRPr="00D44BFB">
        <w:rPr>
          <w:rFonts w:cs="Times New Roman"/>
          <w:iCs/>
          <w:szCs w:val="26"/>
          <w:lang w:val="nb-NO"/>
        </w:rPr>
        <w:t xml:space="preserve"> Lượng nước thải sinh hoạt trên không tính đến lượng nước tưới cây, rửa đường, rò rỉ dự phòng</w:t>
      </w:r>
      <w:r w:rsidRPr="00D44BFB">
        <w:rPr>
          <w:rFonts w:cs="Times New Roman"/>
          <w:szCs w:val="26"/>
          <w:lang w:val="sv-SE"/>
        </w:rPr>
        <w:t xml:space="preserve"> </w:t>
      </w:r>
    </w:p>
    <w:tbl>
      <w:tblPr>
        <w:tblW w:w="0" w:type="auto"/>
        <w:tblLook w:val="04A0" w:firstRow="1" w:lastRow="0" w:firstColumn="1" w:lastColumn="0" w:noHBand="0" w:noVBand="1"/>
        <w:tblPrChange w:id="3262" w:author="Windows User" w:date="2025-06-24T17:24:00Z">
          <w:tblPr>
            <w:tblW w:w="0" w:type="auto"/>
            <w:tblLook w:val="04A0" w:firstRow="1" w:lastRow="0" w:firstColumn="1" w:lastColumn="0" w:noHBand="0" w:noVBand="1"/>
          </w:tblPr>
        </w:tblPrChange>
      </w:tblPr>
      <w:tblGrid>
        <w:gridCol w:w="3259"/>
        <w:gridCol w:w="1494"/>
        <w:gridCol w:w="2662"/>
        <w:gridCol w:w="2214"/>
        <w:tblGridChange w:id="3263">
          <w:tblGrid>
            <w:gridCol w:w="3259"/>
            <w:gridCol w:w="1494"/>
            <w:gridCol w:w="2662"/>
            <w:gridCol w:w="2214"/>
          </w:tblGrid>
        </w:tblGridChange>
      </w:tblGrid>
      <w:tr w:rsidR="00F92698" w:rsidRPr="00F92698" w14:paraId="6C373161" w14:textId="77777777" w:rsidTr="002E731B">
        <w:trPr>
          <w:trHeight w:val="510"/>
          <w:tblHeader/>
          <w:ins w:id="3264" w:author="Ngô Trí Anh" w:date="2025-06-24T13:32:00Z"/>
          <w:trPrChange w:id="3265" w:author="Windows User" w:date="2025-06-24T17:24:00Z">
            <w:trPr>
              <w:trHeight w:val="1160"/>
              <w:tblHeader/>
            </w:trPr>
          </w:trPrChange>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Change w:id="3266" w:author="Windows User" w:date="2025-06-24T17:24:00Z">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tcPrChange>
          </w:tcPr>
          <w:p w14:paraId="3A3E8A64" w14:textId="77777777" w:rsidR="00C747CB" w:rsidRPr="00F92698" w:rsidRDefault="00C747CB" w:rsidP="00B701DA">
            <w:pPr>
              <w:spacing w:before="0" w:after="0" w:line="240" w:lineRule="auto"/>
              <w:ind w:firstLine="0"/>
              <w:jc w:val="center"/>
              <w:rPr>
                <w:ins w:id="3267" w:author="Ngô Trí Anh" w:date="2025-06-24T13:32:00Z"/>
                <w:rFonts w:eastAsia="Times New Roman" w:cs="Times New Roman"/>
                <w:b/>
                <w:bCs/>
                <w:color w:val="FF0000"/>
                <w:sz w:val="24"/>
                <w:szCs w:val="24"/>
                <w:rPrChange w:id="3268" w:author="hoaban trinh" w:date="2025-06-24T16:39:00Z">
                  <w:rPr>
                    <w:ins w:id="3269" w:author="Ngô Trí Anh" w:date="2025-06-24T13:32:00Z"/>
                    <w:rFonts w:eastAsia="Times New Roman" w:cs="Times New Roman"/>
                    <w:b/>
                    <w:bCs/>
                    <w:sz w:val="24"/>
                    <w:szCs w:val="24"/>
                  </w:rPr>
                </w:rPrChange>
              </w:rPr>
            </w:pPr>
            <w:ins w:id="3270" w:author="Ngô Trí Anh" w:date="2025-06-24T13:32:00Z">
              <w:r w:rsidRPr="00F92698">
                <w:rPr>
                  <w:rFonts w:eastAsia="Times New Roman" w:cs="Times New Roman"/>
                  <w:b/>
                  <w:bCs/>
                  <w:color w:val="FF0000"/>
                  <w:sz w:val="24"/>
                  <w:szCs w:val="24"/>
                  <w:rPrChange w:id="3271" w:author="hoaban trinh" w:date="2025-06-24T16:39:00Z">
                    <w:rPr>
                      <w:rFonts w:eastAsia="Times New Roman" w:cs="Times New Roman"/>
                      <w:b/>
                      <w:bCs/>
                      <w:sz w:val="24"/>
                      <w:szCs w:val="24"/>
                    </w:rPr>
                  </w:rPrChange>
                </w:rPr>
                <w:t>Số lô đất</w:t>
              </w:r>
            </w:ins>
          </w:p>
        </w:tc>
        <w:tc>
          <w:tcPr>
            <w:tcW w:w="0" w:type="auto"/>
            <w:tcBorders>
              <w:top w:val="single" w:sz="4" w:space="0" w:color="auto"/>
              <w:left w:val="nil"/>
              <w:bottom w:val="single" w:sz="4" w:space="0" w:color="auto"/>
              <w:right w:val="single" w:sz="4" w:space="0" w:color="auto"/>
            </w:tcBorders>
            <w:shd w:val="clear" w:color="auto" w:fill="auto"/>
            <w:vAlign w:val="center"/>
            <w:hideMark/>
            <w:tcPrChange w:id="3272" w:author="Windows User" w:date="2025-06-24T17:24:00Z">
              <w:tcPr>
                <w:tcW w:w="0" w:type="auto"/>
                <w:tcBorders>
                  <w:top w:val="single" w:sz="4" w:space="0" w:color="auto"/>
                  <w:left w:val="nil"/>
                  <w:bottom w:val="single" w:sz="4" w:space="0" w:color="auto"/>
                  <w:right w:val="single" w:sz="4" w:space="0" w:color="auto"/>
                </w:tcBorders>
                <w:shd w:val="clear" w:color="auto" w:fill="auto"/>
                <w:vAlign w:val="center"/>
                <w:hideMark/>
              </w:tcPr>
            </w:tcPrChange>
          </w:tcPr>
          <w:p w14:paraId="0C4FF9F8" w14:textId="77777777" w:rsidR="00C747CB" w:rsidRPr="00F92698" w:rsidRDefault="00C747CB" w:rsidP="00B701DA">
            <w:pPr>
              <w:spacing w:before="0" w:after="0" w:line="240" w:lineRule="auto"/>
              <w:ind w:firstLine="0"/>
              <w:jc w:val="center"/>
              <w:rPr>
                <w:ins w:id="3273" w:author="Ngô Trí Anh" w:date="2025-06-24T13:32:00Z"/>
                <w:rFonts w:eastAsia="Times New Roman" w:cs="Times New Roman"/>
                <w:b/>
                <w:bCs/>
                <w:color w:val="FF0000"/>
                <w:sz w:val="24"/>
                <w:szCs w:val="24"/>
                <w:rPrChange w:id="3274" w:author="hoaban trinh" w:date="2025-06-24T16:39:00Z">
                  <w:rPr>
                    <w:ins w:id="3275" w:author="Ngô Trí Anh" w:date="2025-06-24T13:32:00Z"/>
                    <w:rFonts w:eastAsia="Times New Roman" w:cs="Times New Roman"/>
                    <w:b/>
                    <w:bCs/>
                    <w:sz w:val="24"/>
                    <w:szCs w:val="24"/>
                  </w:rPr>
                </w:rPrChange>
              </w:rPr>
            </w:pPr>
            <w:ins w:id="3276" w:author="Ngô Trí Anh" w:date="2025-06-24T13:32:00Z">
              <w:r w:rsidRPr="00F92698">
                <w:rPr>
                  <w:rFonts w:cs="Times New Roman"/>
                  <w:b/>
                  <w:color w:val="FF0000"/>
                  <w:szCs w:val="26"/>
                  <w:rPrChange w:id="3277" w:author="hoaban trinh" w:date="2025-06-24T16:39:00Z">
                    <w:rPr>
                      <w:rFonts w:cs="Times New Roman"/>
                      <w:b/>
                      <w:szCs w:val="26"/>
                    </w:rPr>
                  </w:rPrChange>
                </w:rPr>
                <w:t>Dân số dự kiến</w:t>
              </w:r>
            </w:ins>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Change w:id="3278" w:author="Windows User" w:date="2025-06-24T17:24:00Z">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tcPrChange>
          </w:tcPr>
          <w:p w14:paraId="73355830" w14:textId="77777777" w:rsidR="00C747CB" w:rsidRPr="00F92698" w:rsidRDefault="00C747CB" w:rsidP="00B701DA">
            <w:pPr>
              <w:spacing w:before="0" w:after="0" w:line="240" w:lineRule="auto"/>
              <w:ind w:firstLine="0"/>
              <w:jc w:val="center"/>
              <w:rPr>
                <w:ins w:id="3279" w:author="Ngô Trí Anh" w:date="2025-06-24T13:32:00Z"/>
                <w:rFonts w:eastAsia="Times New Roman" w:cs="Times New Roman"/>
                <w:b/>
                <w:bCs/>
                <w:color w:val="FF0000"/>
                <w:sz w:val="24"/>
                <w:szCs w:val="24"/>
                <w:rPrChange w:id="3280" w:author="hoaban trinh" w:date="2025-06-24T16:39:00Z">
                  <w:rPr>
                    <w:ins w:id="3281" w:author="Ngô Trí Anh" w:date="2025-06-24T13:32:00Z"/>
                    <w:rFonts w:eastAsia="Times New Roman" w:cs="Times New Roman"/>
                    <w:b/>
                    <w:bCs/>
                    <w:sz w:val="24"/>
                    <w:szCs w:val="24"/>
                  </w:rPr>
                </w:rPrChange>
              </w:rPr>
            </w:pPr>
            <w:ins w:id="3282" w:author="Ngô Trí Anh" w:date="2025-06-24T13:32:00Z">
              <w:r w:rsidRPr="00F92698">
                <w:rPr>
                  <w:rFonts w:cs="Times New Roman"/>
                  <w:b/>
                  <w:color w:val="FF0000"/>
                  <w:szCs w:val="26"/>
                  <w:rPrChange w:id="3283" w:author="hoaban trinh" w:date="2025-06-24T16:39:00Z">
                    <w:rPr>
                      <w:rFonts w:cs="Times New Roman"/>
                      <w:b/>
                      <w:szCs w:val="26"/>
                    </w:rPr>
                  </w:rPrChange>
                </w:rPr>
                <w:t>Tiêu chuẩn cấp nước</w:t>
              </w:r>
            </w:ins>
          </w:p>
        </w:tc>
        <w:tc>
          <w:tcPr>
            <w:tcW w:w="0" w:type="auto"/>
            <w:tcBorders>
              <w:top w:val="single" w:sz="4" w:space="0" w:color="auto"/>
              <w:left w:val="nil"/>
              <w:bottom w:val="single" w:sz="4" w:space="0" w:color="auto"/>
              <w:right w:val="single" w:sz="4" w:space="0" w:color="auto"/>
            </w:tcBorders>
            <w:shd w:val="clear" w:color="auto" w:fill="auto"/>
            <w:vAlign w:val="center"/>
            <w:hideMark/>
            <w:tcPrChange w:id="3284" w:author="Windows User" w:date="2025-06-24T17:24:00Z">
              <w:tcPr>
                <w:tcW w:w="0" w:type="auto"/>
                <w:tcBorders>
                  <w:top w:val="single" w:sz="4" w:space="0" w:color="auto"/>
                  <w:left w:val="nil"/>
                  <w:bottom w:val="single" w:sz="4" w:space="0" w:color="auto"/>
                  <w:right w:val="single" w:sz="4" w:space="0" w:color="auto"/>
                </w:tcBorders>
                <w:shd w:val="clear" w:color="auto" w:fill="auto"/>
                <w:vAlign w:val="center"/>
                <w:hideMark/>
              </w:tcPr>
            </w:tcPrChange>
          </w:tcPr>
          <w:p w14:paraId="60851303" w14:textId="77777777" w:rsidR="00C747CB" w:rsidRPr="00F92698" w:rsidRDefault="00C747CB" w:rsidP="00B701DA">
            <w:pPr>
              <w:spacing w:before="0" w:after="0" w:line="240" w:lineRule="auto"/>
              <w:ind w:firstLine="0"/>
              <w:jc w:val="center"/>
              <w:rPr>
                <w:ins w:id="3285" w:author="Ngô Trí Anh" w:date="2025-06-24T13:32:00Z"/>
                <w:rFonts w:eastAsia="Times New Roman" w:cs="Times New Roman"/>
                <w:b/>
                <w:bCs/>
                <w:color w:val="FF0000"/>
                <w:sz w:val="24"/>
                <w:szCs w:val="24"/>
                <w:rPrChange w:id="3286" w:author="hoaban trinh" w:date="2025-06-24T16:39:00Z">
                  <w:rPr>
                    <w:ins w:id="3287" w:author="Ngô Trí Anh" w:date="2025-06-24T13:32:00Z"/>
                    <w:rFonts w:eastAsia="Times New Roman" w:cs="Times New Roman"/>
                    <w:b/>
                    <w:bCs/>
                    <w:sz w:val="24"/>
                    <w:szCs w:val="24"/>
                  </w:rPr>
                </w:rPrChange>
              </w:rPr>
            </w:pPr>
            <w:ins w:id="3288" w:author="Ngô Trí Anh" w:date="2025-06-24T13:32:00Z">
              <w:r w:rsidRPr="00F92698">
                <w:rPr>
                  <w:rFonts w:eastAsia="Times New Roman" w:cs="Times New Roman"/>
                  <w:b/>
                  <w:bCs/>
                  <w:color w:val="FF0000"/>
                  <w:sz w:val="24"/>
                  <w:szCs w:val="24"/>
                  <w:rPrChange w:id="3289" w:author="hoaban trinh" w:date="2025-06-24T16:39:00Z">
                    <w:rPr>
                      <w:rFonts w:eastAsia="Times New Roman" w:cs="Times New Roman"/>
                      <w:b/>
                      <w:bCs/>
                      <w:sz w:val="24"/>
                      <w:szCs w:val="24"/>
                    </w:rPr>
                  </w:rPrChange>
                </w:rPr>
                <w:t>Lưu lượng nước thải Qtb</w:t>
              </w:r>
            </w:ins>
          </w:p>
        </w:tc>
      </w:tr>
      <w:tr w:rsidR="00F92698" w:rsidRPr="00F92698" w14:paraId="32C8ED86" w14:textId="77777777" w:rsidTr="002E731B">
        <w:trPr>
          <w:trHeight w:val="510"/>
          <w:ins w:id="3290" w:author="Ngô Trí Anh" w:date="2025-06-24T13:32:00Z"/>
          <w:trPrChange w:id="3291" w:author="Windows User" w:date="2025-06-24T17:24:00Z">
            <w:trPr>
              <w:trHeight w:val="467"/>
            </w:trPr>
          </w:trPrChange>
        </w:trPr>
        <w:tc>
          <w:tcPr>
            <w:tcW w:w="0" w:type="auto"/>
            <w:tcBorders>
              <w:top w:val="nil"/>
              <w:left w:val="single" w:sz="4" w:space="0" w:color="auto"/>
              <w:bottom w:val="single" w:sz="4" w:space="0" w:color="auto"/>
              <w:right w:val="single" w:sz="4" w:space="0" w:color="auto"/>
            </w:tcBorders>
            <w:shd w:val="clear" w:color="auto" w:fill="auto"/>
            <w:vAlign w:val="center"/>
            <w:hideMark/>
            <w:tcPrChange w:id="3292" w:author="Windows User" w:date="2025-06-24T17:24:00Z">
              <w:tcPr>
                <w:tcW w:w="0" w:type="auto"/>
                <w:tcBorders>
                  <w:top w:val="nil"/>
                  <w:left w:val="single" w:sz="4" w:space="0" w:color="auto"/>
                  <w:bottom w:val="single" w:sz="4" w:space="0" w:color="auto"/>
                  <w:right w:val="single" w:sz="4" w:space="0" w:color="auto"/>
                </w:tcBorders>
                <w:shd w:val="clear" w:color="auto" w:fill="auto"/>
                <w:vAlign w:val="center"/>
                <w:hideMark/>
              </w:tcPr>
            </w:tcPrChange>
          </w:tcPr>
          <w:p w14:paraId="1C6E4788" w14:textId="77777777" w:rsidR="00C747CB" w:rsidRPr="00F92698" w:rsidRDefault="00C747CB" w:rsidP="00B701DA">
            <w:pPr>
              <w:spacing w:before="0" w:after="0" w:line="240" w:lineRule="auto"/>
              <w:ind w:firstLine="0"/>
              <w:jc w:val="center"/>
              <w:rPr>
                <w:ins w:id="3293" w:author="Ngô Trí Anh" w:date="2025-06-24T13:32:00Z"/>
                <w:rFonts w:eastAsia="Times New Roman" w:cs="Times New Roman"/>
                <w:b/>
                <w:bCs/>
                <w:color w:val="FF0000"/>
                <w:sz w:val="24"/>
                <w:szCs w:val="24"/>
                <w:rPrChange w:id="3294" w:author="hoaban trinh" w:date="2025-06-24T16:39:00Z">
                  <w:rPr>
                    <w:ins w:id="3295" w:author="Ngô Trí Anh" w:date="2025-06-24T13:32:00Z"/>
                    <w:rFonts w:eastAsia="Times New Roman" w:cs="Times New Roman"/>
                    <w:b/>
                    <w:bCs/>
                    <w:sz w:val="24"/>
                    <w:szCs w:val="24"/>
                  </w:rPr>
                </w:rPrChange>
              </w:rPr>
            </w:pPr>
            <w:ins w:id="3296" w:author="Ngô Trí Anh" w:date="2025-06-24T13:32:00Z">
              <w:r w:rsidRPr="00F92698">
                <w:rPr>
                  <w:rFonts w:eastAsia="Times New Roman" w:cs="Times New Roman"/>
                  <w:b/>
                  <w:bCs/>
                  <w:color w:val="FF0000"/>
                  <w:sz w:val="24"/>
                  <w:szCs w:val="24"/>
                  <w:rPrChange w:id="3297" w:author="hoaban trinh" w:date="2025-06-24T16:39:00Z">
                    <w:rPr>
                      <w:rFonts w:eastAsia="Times New Roman" w:cs="Times New Roman"/>
                      <w:b/>
                      <w:bCs/>
                      <w:sz w:val="24"/>
                      <w:szCs w:val="24"/>
                    </w:rPr>
                  </w:rPrChange>
                </w:rPr>
                <w:t>(hộ)</w:t>
              </w:r>
            </w:ins>
          </w:p>
        </w:tc>
        <w:tc>
          <w:tcPr>
            <w:tcW w:w="0" w:type="auto"/>
            <w:tcBorders>
              <w:top w:val="nil"/>
              <w:left w:val="nil"/>
              <w:bottom w:val="single" w:sz="4" w:space="0" w:color="auto"/>
              <w:right w:val="single" w:sz="4" w:space="0" w:color="auto"/>
            </w:tcBorders>
            <w:shd w:val="clear" w:color="auto" w:fill="auto"/>
            <w:vAlign w:val="center"/>
            <w:hideMark/>
            <w:tcPrChange w:id="3298" w:author="Windows User" w:date="2025-06-24T17:24:00Z">
              <w:tcPr>
                <w:tcW w:w="0" w:type="auto"/>
                <w:tcBorders>
                  <w:top w:val="nil"/>
                  <w:left w:val="nil"/>
                  <w:bottom w:val="single" w:sz="4" w:space="0" w:color="auto"/>
                  <w:right w:val="single" w:sz="4" w:space="0" w:color="auto"/>
                </w:tcBorders>
                <w:shd w:val="clear" w:color="auto" w:fill="auto"/>
                <w:vAlign w:val="center"/>
                <w:hideMark/>
              </w:tcPr>
            </w:tcPrChange>
          </w:tcPr>
          <w:p w14:paraId="4DBAF875" w14:textId="77777777" w:rsidR="00C747CB" w:rsidRPr="00F92698" w:rsidRDefault="00C747CB" w:rsidP="00B701DA">
            <w:pPr>
              <w:spacing w:before="0" w:after="0" w:line="240" w:lineRule="auto"/>
              <w:ind w:firstLine="0"/>
              <w:jc w:val="center"/>
              <w:rPr>
                <w:ins w:id="3299" w:author="Ngô Trí Anh" w:date="2025-06-24T13:32:00Z"/>
                <w:rFonts w:eastAsia="Times New Roman" w:cs="Times New Roman"/>
                <w:b/>
                <w:bCs/>
                <w:color w:val="FF0000"/>
                <w:sz w:val="24"/>
                <w:szCs w:val="24"/>
                <w:rPrChange w:id="3300" w:author="hoaban trinh" w:date="2025-06-24T16:39:00Z">
                  <w:rPr>
                    <w:ins w:id="3301" w:author="Ngô Trí Anh" w:date="2025-06-24T13:32:00Z"/>
                    <w:rFonts w:eastAsia="Times New Roman" w:cs="Times New Roman"/>
                    <w:b/>
                    <w:bCs/>
                    <w:sz w:val="24"/>
                    <w:szCs w:val="24"/>
                  </w:rPr>
                </w:rPrChange>
              </w:rPr>
            </w:pPr>
            <w:ins w:id="3302" w:author="Ngô Trí Anh" w:date="2025-06-24T13:32:00Z">
              <w:r w:rsidRPr="00F92698">
                <w:rPr>
                  <w:rFonts w:eastAsia="Times New Roman" w:cs="Times New Roman"/>
                  <w:b/>
                  <w:bCs/>
                  <w:color w:val="FF0000"/>
                  <w:sz w:val="24"/>
                  <w:szCs w:val="24"/>
                  <w:rPrChange w:id="3303" w:author="hoaban trinh" w:date="2025-06-24T16:39:00Z">
                    <w:rPr>
                      <w:rFonts w:eastAsia="Times New Roman" w:cs="Times New Roman"/>
                      <w:b/>
                      <w:bCs/>
                      <w:sz w:val="24"/>
                      <w:szCs w:val="24"/>
                    </w:rPr>
                  </w:rPrChange>
                </w:rPr>
                <w:t>(người)</w:t>
              </w:r>
            </w:ins>
          </w:p>
        </w:tc>
        <w:tc>
          <w:tcPr>
            <w:tcW w:w="0" w:type="auto"/>
            <w:tcBorders>
              <w:top w:val="single" w:sz="4" w:space="0" w:color="auto"/>
              <w:left w:val="single" w:sz="4" w:space="0" w:color="auto"/>
              <w:bottom w:val="single" w:sz="4" w:space="0" w:color="auto"/>
              <w:right w:val="single" w:sz="4" w:space="0" w:color="auto"/>
            </w:tcBorders>
            <w:vAlign w:val="center"/>
            <w:hideMark/>
            <w:tcPrChange w:id="3304" w:author="Windows User" w:date="2025-06-24T17:24:00Z">
              <w:tcPr>
                <w:tcW w:w="0" w:type="auto"/>
                <w:tcBorders>
                  <w:top w:val="single" w:sz="4" w:space="0" w:color="auto"/>
                  <w:left w:val="single" w:sz="4" w:space="0" w:color="auto"/>
                  <w:bottom w:val="single" w:sz="4" w:space="0" w:color="auto"/>
                  <w:right w:val="single" w:sz="4" w:space="0" w:color="auto"/>
                </w:tcBorders>
                <w:vAlign w:val="center"/>
                <w:hideMark/>
              </w:tcPr>
            </w:tcPrChange>
          </w:tcPr>
          <w:p w14:paraId="18DA885B" w14:textId="77777777" w:rsidR="00C747CB" w:rsidRPr="00F92698" w:rsidRDefault="00C747CB" w:rsidP="00B701DA">
            <w:pPr>
              <w:spacing w:before="0" w:after="0" w:line="240" w:lineRule="auto"/>
              <w:jc w:val="center"/>
              <w:rPr>
                <w:ins w:id="3305" w:author="Ngô Trí Anh" w:date="2025-06-24T13:32:00Z"/>
                <w:rFonts w:eastAsia="Times New Roman" w:cs="Times New Roman"/>
                <w:b/>
                <w:bCs/>
                <w:color w:val="FF0000"/>
                <w:sz w:val="24"/>
                <w:szCs w:val="24"/>
                <w:rPrChange w:id="3306" w:author="hoaban trinh" w:date="2025-06-24T16:39:00Z">
                  <w:rPr>
                    <w:ins w:id="3307" w:author="Ngô Trí Anh" w:date="2025-06-24T13:32:00Z"/>
                    <w:rFonts w:eastAsia="Times New Roman" w:cs="Times New Roman"/>
                    <w:b/>
                    <w:bCs/>
                    <w:sz w:val="24"/>
                    <w:szCs w:val="24"/>
                  </w:rPr>
                </w:rPrChange>
              </w:rPr>
            </w:pPr>
            <w:ins w:id="3308" w:author="Ngô Trí Anh" w:date="2025-06-24T13:32:00Z">
              <w:r w:rsidRPr="00F92698">
                <w:rPr>
                  <w:rFonts w:cs="Times New Roman"/>
                  <w:color w:val="FF0000"/>
                  <w:szCs w:val="26"/>
                  <w:rPrChange w:id="3309" w:author="hoaban trinh" w:date="2025-06-24T16:39:00Z">
                    <w:rPr>
                      <w:rFonts w:cs="Times New Roman"/>
                      <w:szCs w:val="26"/>
                    </w:rPr>
                  </w:rPrChange>
                </w:rPr>
                <w:t>(l/người/ngđ)</w:t>
              </w:r>
            </w:ins>
          </w:p>
        </w:tc>
        <w:tc>
          <w:tcPr>
            <w:tcW w:w="0" w:type="auto"/>
            <w:tcBorders>
              <w:top w:val="nil"/>
              <w:left w:val="nil"/>
              <w:bottom w:val="single" w:sz="4" w:space="0" w:color="auto"/>
              <w:right w:val="single" w:sz="4" w:space="0" w:color="auto"/>
            </w:tcBorders>
            <w:shd w:val="clear" w:color="auto" w:fill="auto"/>
            <w:vAlign w:val="center"/>
            <w:hideMark/>
            <w:tcPrChange w:id="3310" w:author="Windows User" w:date="2025-06-24T17:24:00Z">
              <w:tcPr>
                <w:tcW w:w="0" w:type="auto"/>
                <w:tcBorders>
                  <w:top w:val="nil"/>
                  <w:left w:val="nil"/>
                  <w:bottom w:val="single" w:sz="4" w:space="0" w:color="auto"/>
                  <w:right w:val="single" w:sz="4" w:space="0" w:color="auto"/>
                </w:tcBorders>
                <w:shd w:val="clear" w:color="auto" w:fill="auto"/>
                <w:vAlign w:val="center"/>
                <w:hideMark/>
              </w:tcPr>
            </w:tcPrChange>
          </w:tcPr>
          <w:p w14:paraId="12ADDB76" w14:textId="77777777" w:rsidR="00C747CB" w:rsidRPr="00F92698" w:rsidRDefault="00C747CB" w:rsidP="00B701DA">
            <w:pPr>
              <w:spacing w:before="0" w:after="0" w:line="240" w:lineRule="auto"/>
              <w:ind w:firstLine="0"/>
              <w:jc w:val="center"/>
              <w:rPr>
                <w:ins w:id="3311" w:author="Ngô Trí Anh" w:date="2025-06-24T13:32:00Z"/>
                <w:rFonts w:eastAsia="Times New Roman" w:cs="Times New Roman"/>
                <w:b/>
                <w:bCs/>
                <w:color w:val="FF0000"/>
                <w:sz w:val="24"/>
                <w:szCs w:val="24"/>
                <w:rPrChange w:id="3312" w:author="hoaban trinh" w:date="2025-06-24T16:39:00Z">
                  <w:rPr>
                    <w:ins w:id="3313" w:author="Ngô Trí Anh" w:date="2025-06-24T13:32:00Z"/>
                    <w:rFonts w:eastAsia="Times New Roman" w:cs="Times New Roman"/>
                    <w:b/>
                    <w:bCs/>
                    <w:sz w:val="24"/>
                    <w:szCs w:val="24"/>
                  </w:rPr>
                </w:rPrChange>
              </w:rPr>
            </w:pPr>
            <w:ins w:id="3314" w:author="Ngô Trí Anh" w:date="2025-06-24T13:32:00Z">
              <w:r w:rsidRPr="00F92698">
                <w:rPr>
                  <w:rFonts w:eastAsia="Times New Roman" w:cs="Times New Roman"/>
                  <w:b/>
                  <w:bCs/>
                  <w:color w:val="FF0000"/>
                  <w:sz w:val="24"/>
                  <w:szCs w:val="24"/>
                  <w:rPrChange w:id="3315" w:author="hoaban trinh" w:date="2025-06-24T16:39:00Z">
                    <w:rPr>
                      <w:rFonts w:eastAsia="Times New Roman" w:cs="Times New Roman"/>
                      <w:b/>
                      <w:bCs/>
                      <w:sz w:val="24"/>
                      <w:szCs w:val="24"/>
                    </w:rPr>
                  </w:rPrChange>
                </w:rPr>
                <w:t>(m</w:t>
              </w:r>
              <w:r w:rsidRPr="00F92698">
                <w:rPr>
                  <w:rFonts w:eastAsia="Times New Roman" w:cs="Times New Roman"/>
                  <w:b/>
                  <w:bCs/>
                  <w:color w:val="FF0000"/>
                  <w:sz w:val="24"/>
                  <w:szCs w:val="24"/>
                  <w:vertAlign w:val="superscript"/>
                  <w:rPrChange w:id="3316" w:author="hoaban trinh" w:date="2025-06-24T16:39:00Z">
                    <w:rPr>
                      <w:rFonts w:eastAsia="Times New Roman" w:cs="Times New Roman"/>
                      <w:b/>
                      <w:bCs/>
                      <w:sz w:val="24"/>
                      <w:szCs w:val="24"/>
                      <w:vertAlign w:val="superscript"/>
                    </w:rPr>
                  </w:rPrChange>
                </w:rPr>
                <w:t>3</w:t>
              </w:r>
              <w:r w:rsidRPr="00F92698">
                <w:rPr>
                  <w:rFonts w:eastAsia="Times New Roman" w:cs="Times New Roman"/>
                  <w:b/>
                  <w:bCs/>
                  <w:color w:val="FF0000"/>
                  <w:sz w:val="24"/>
                  <w:szCs w:val="24"/>
                  <w:rPrChange w:id="3317" w:author="hoaban trinh" w:date="2025-06-24T16:39:00Z">
                    <w:rPr>
                      <w:rFonts w:eastAsia="Times New Roman" w:cs="Times New Roman"/>
                      <w:b/>
                      <w:bCs/>
                      <w:sz w:val="24"/>
                      <w:szCs w:val="24"/>
                    </w:rPr>
                  </w:rPrChange>
                </w:rPr>
                <w:t>/ngđ)</w:t>
              </w:r>
            </w:ins>
          </w:p>
        </w:tc>
      </w:tr>
      <w:tr w:rsidR="00F92698" w:rsidRPr="00F92698" w14:paraId="6810AF3E" w14:textId="77777777" w:rsidTr="002E731B">
        <w:trPr>
          <w:trHeight w:val="510"/>
          <w:ins w:id="3318" w:author="Ngô Trí Anh" w:date="2025-06-24T13:32:00Z"/>
          <w:trPrChange w:id="3319" w:author="Windows User" w:date="2025-06-24T17:24:00Z">
            <w:trPr>
              <w:trHeight w:val="312"/>
            </w:trPr>
          </w:trPrChange>
        </w:trPr>
        <w:tc>
          <w:tcPr>
            <w:tcW w:w="0" w:type="auto"/>
            <w:tcBorders>
              <w:top w:val="nil"/>
              <w:left w:val="single" w:sz="4" w:space="0" w:color="auto"/>
              <w:bottom w:val="single" w:sz="4" w:space="0" w:color="auto"/>
              <w:right w:val="single" w:sz="4" w:space="0" w:color="auto"/>
            </w:tcBorders>
            <w:shd w:val="clear" w:color="auto" w:fill="auto"/>
            <w:noWrap/>
            <w:hideMark/>
            <w:tcPrChange w:id="3320" w:author="Windows User" w:date="2025-06-24T17:24:00Z">
              <w:tcPr>
                <w:tcW w:w="0" w:type="auto"/>
                <w:tcBorders>
                  <w:top w:val="nil"/>
                  <w:left w:val="single" w:sz="4" w:space="0" w:color="auto"/>
                  <w:bottom w:val="single" w:sz="4" w:space="0" w:color="auto"/>
                  <w:right w:val="single" w:sz="4" w:space="0" w:color="auto"/>
                </w:tcBorders>
                <w:shd w:val="clear" w:color="auto" w:fill="auto"/>
                <w:noWrap/>
                <w:hideMark/>
              </w:tcPr>
            </w:tcPrChange>
          </w:tcPr>
          <w:p w14:paraId="614CF53C" w14:textId="77777777" w:rsidR="00C747CB" w:rsidRPr="00F92698" w:rsidRDefault="00C747CB" w:rsidP="00B701DA">
            <w:pPr>
              <w:spacing w:before="0" w:after="0" w:line="240" w:lineRule="auto"/>
              <w:ind w:firstLine="0"/>
              <w:jc w:val="center"/>
              <w:rPr>
                <w:ins w:id="3321" w:author="Ngô Trí Anh" w:date="2025-06-24T13:32:00Z"/>
                <w:rFonts w:eastAsia="Times New Roman" w:cs="Times New Roman"/>
                <w:b/>
                <w:bCs/>
                <w:color w:val="FF0000"/>
                <w:sz w:val="24"/>
                <w:szCs w:val="24"/>
                <w:rPrChange w:id="3322" w:author="hoaban trinh" w:date="2025-06-24T16:39:00Z">
                  <w:rPr>
                    <w:ins w:id="3323" w:author="Ngô Trí Anh" w:date="2025-06-24T13:32:00Z"/>
                    <w:rFonts w:eastAsia="Times New Roman" w:cs="Times New Roman"/>
                    <w:b/>
                    <w:bCs/>
                    <w:sz w:val="24"/>
                    <w:szCs w:val="24"/>
                  </w:rPr>
                </w:rPrChange>
              </w:rPr>
            </w:pPr>
            <w:ins w:id="3324" w:author="Ngô Trí Anh" w:date="2025-06-24T13:32:00Z">
              <w:r w:rsidRPr="00F92698">
                <w:rPr>
                  <w:color w:val="FF0000"/>
                  <w:rPrChange w:id="3325" w:author="hoaban trinh" w:date="2025-06-24T16:39:00Z">
                    <w:rPr/>
                  </w:rPrChange>
                </w:rPr>
                <w:t>50</w:t>
              </w:r>
            </w:ins>
          </w:p>
        </w:tc>
        <w:tc>
          <w:tcPr>
            <w:tcW w:w="0" w:type="auto"/>
            <w:tcBorders>
              <w:top w:val="nil"/>
              <w:left w:val="nil"/>
              <w:bottom w:val="single" w:sz="4" w:space="0" w:color="auto"/>
              <w:right w:val="single" w:sz="4" w:space="0" w:color="auto"/>
            </w:tcBorders>
            <w:shd w:val="clear" w:color="auto" w:fill="auto"/>
            <w:noWrap/>
            <w:hideMark/>
            <w:tcPrChange w:id="3326" w:author="Windows User" w:date="2025-06-24T17:24:00Z">
              <w:tcPr>
                <w:tcW w:w="0" w:type="auto"/>
                <w:tcBorders>
                  <w:top w:val="nil"/>
                  <w:left w:val="nil"/>
                  <w:bottom w:val="single" w:sz="4" w:space="0" w:color="auto"/>
                  <w:right w:val="single" w:sz="4" w:space="0" w:color="auto"/>
                </w:tcBorders>
                <w:shd w:val="clear" w:color="auto" w:fill="auto"/>
                <w:noWrap/>
                <w:hideMark/>
              </w:tcPr>
            </w:tcPrChange>
          </w:tcPr>
          <w:p w14:paraId="6068EA8B" w14:textId="77777777" w:rsidR="00C747CB" w:rsidRPr="00F92698" w:rsidRDefault="00C747CB" w:rsidP="00B701DA">
            <w:pPr>
              <w:spacing w:before="0" w:after="0" w:line="240" w:lineRule="auto"/>
              <w:ind w:firstLine="0"/>
              <w:jc w:val="center"/>
              <w:rPr>
                <w:ins w:id="3327" w:author="Ngô Trí Anh" w:date="2025-06-24T13:32:00Z"/>
                <w:rFonts w:eastAsia="Times New Roman" w:cs="Times New Roman"/>
                <w:color w:val="FF0000"/>
                <w:sz w:val="24"/>
                <w:szCs w:val="24"/>
                <w:rPrChange w:id="3328" w:author="hoaban trinh" w:date="2025-06-24T16:39:00Z">
                  <w:rPr>
                    <w:ins w:id="3329" w:author="Ngô Trí Anh" w:date="2025-06-24T13:32:00Z"/>
                    <w:rFonts w:eastAsia="Times New Roman" w:cs="Times New Roman"/>
                    <w:sz w:val="24"/>
                    <w:szCs w:val="24"/>
                    <w:highlight w:val="yellow"/>
                  </w:rPr>
                </w:rPrChange>
              </w:rPr>
            </w:pPr>
            <w:ins w:id="3330" w:author="Ngô Trí Anh" w:date="2025-06-24T13:32:00Z">
              <w:r w:rsidRPr="00F92698">
                <w:rPr>
                  <w:color w:val="FF0000"/>
                  <w:rPrChange w:id="3331" w:author="hoaban trinh" w:date="2025-06-24T16:39:00Z">
                    <w:rPr>
                      <w:highlight w:val="yellow"/>
                    </w:rPr>
                  </w:rPrChange>
                </w:rPr>
                <w:t>216</w:t>
              </w:r>
            </w:ins>
          </w:p>
        </w:tc>
        <w:tc>
          <w:tcPr>
            <w:tcW w:w="0" w:type="auto"/>
            <w:tcBorders>
              <w:top w:val="nil"/>
              <w:left w:val="nil"/>
              <w:bottom w:val="single" w:sz="4" w:space="0" w:color="auto"/>
              <w:right w:val="single" w:sz="4" w:space="0" w:color="auto"/>
            </w:tcBorders>
            <w:shd w:val="clear" w:color="auto" w:fill="auto"/>
            <w:noWrap/>
            <w:vAlign w:val="center"/>
            <w:hideMark/>
            <w:tcPrChange w:id="3332" w:author="Windows User" w:date="2025-06-24T17:24:00Z">
              <w:tcPr>
                <w:tcW w:w="0" w:type="auto"/>
                <w:tcBorders>
                  <w:top w:val="nil"/>
                  <w:left w:val="nil"/>
                  <w:bottom w:val="single" w:sz="4" w:space="0" w:color="auto"/>
                  <w:right w:val="single" w:sz="4" w:space="0" w:color="auto"/>
                </w:tcBorders>
                <w:shd w:val="clear" w:color="auto" w:fill="auto"/>
                <w:noWrap/>
                <w:vAlign w:val="center"/>
                <w:hideMark/>
              </w:tcPr>
            </w:tcPrChange>
          </w:tcPr>
          <w:p w14:paraId="33FAB7FB" w14:textId="19D55B5B" w:rsidR="00C747CB" w:rsidRPr="00F92698" w:rsidRDefault="00C747CB" w:rsidP="00B701DA">
            <w:pPr>
              <w:spacing w:before="0" w:after="0" w:line="240" w:lineRule="auto"/>
              <w:ind w:firstLine="0"/>
              <w:jc w:val="center"/>
              <w:rPr>
                <w:ins w:id="3333" w:author="Ngô Trí Anh" w:date="2025-06-24T13:32:00Z"/>
                <w:rFonts w:eastAsia="Times New Roman" w:cs="Times New Roman"/>
                <w:color w:val="FF0000"/>
                <w:sz w:val="24"/>
                <w:szCs w:val="24"/>
                <w:rPrChange w:id="3334" w:author="hoaban trinh" w:date="2025-06-24T16:39:00Z">
                  <w:rPr>
                    <w:ins w:id="3335" w:author="Ngô Trí Anh" w:date="2025-06-24T13:32:00Z"/>
                    <w:rFonts w:eastAsia="Times New Roman" w:cs="Times New Roman"/>
                    <w:sz w:val="24"/>
                    <w:szCs w:val="24"/>
                    <w:highlight w:val="yellow"/>
                  </w:rPr>
                </w:rPrChange>
              </w:rPr>
            </w:pPr>
            <w:ins w:id="3336" w:author="Ngô Trí Anh" w:date="2025-06-24T13:32:00Z">
              <w:del w:id="3337" w:author="hoaban trinh" w:date="2025-06-24T16:41:00Z">
                <w:r w:rsidRPr="00F92698" w:rsidDel="0054729B">
                  <w:rPr>
                    <w:rFonts w:eastAsia="Times New Roman" w:cs="Times New Roman"/>
                    <w:color w:val="FF0000"/>
                    <w:sz w:val="24"/>
                    <w:szCs w:val="24"/>
                    <w:rPrChange w:id="3338" w:author="hoaban trinh" w:date="2025-06-24T16:39:00Z">
                      <w:rPr>
                        <w:rFonts w:eastAsia="Times New Roman" w:cs="Times New Roman"/>
                        <w:sz w:val="24"/>
                        <w:szCs w:val="24"/>
                        <w:highlight w:val="yellow"/>
                      </w:rPr>
                    </w:rPrChange>
                  </w:rPr>
                  <w:delText>200</w:delText>
                </w:r>
              </w:del>
            </w:ins>
            <w:ins w:id="3339" w:author="hoaban trinh" w:date="2025-06-24T16:41:00Z">
              <w:r w:rsidR="0054729B">
                <w:rPr>
                  <w:rFonts w:eastAsia="Times New Roman" w:cs="Times New Roman"/>
                  <w:color w:val="FF0000"/>
                  <w:sz w:val="24"/>
                  <w:szCs w:val="24"/>
                </w:rPr>
                <w:t>130</w:t>
              </w:r>
            </w:ins>
          </w:p>
        </w:tc>
        <w:tc>
          <w:tcPr>
            <w:tcW w:w="0" w:type="auto"/>
            <w:tcBorders>
              <w:top w:val="nil"/>
              <w:left w:val="nil"/>
              <w:bottom w:val="single" w:sz="4" w:space="0" w:color="auto"/>
              <w:right w:val="single" w:sz="4" w:space="0" w:color="auto"/>
            </w:tcBorders>
            <w:shd w:val="clear" w:color="auto" w:fill="auto"/>
            <w:noWrap/>
            <w:vAlign w:val="bottom"/>
            <w:hideMark/>
            <w:tcPrChange w:id="3340" w:author="Windows User" w:date="2025-06-24T17:24:00Z">
              <w:tcPr>
                <w:tcW w:w="0" w:type="auto"/>
                <w:tcBorders>
                  <w:top w:val="nil"/>
                  <w:left w:val="nil"/>
                  <w:bottom w:val="single" w:sz="4" w:space="0" w:color="auto"/>
                  <w:right w:val="single" w:sz="4" w:space="0" w:color="auto"/>
                </w:tcBorders>
                <w:shd w:val="clear" w:color="auto" w:fill="auto"/>
                <w:noWrap/>
                <w:vAlign w:val="bottom"/>
                <w:hideMark/>
              </w:tcPr>
            </w:tcPrChange>
          </w:tcPr>
          <w:p w14:paraId="3470D7B9" w14:textId="77777777" w:rsidR="00C747CB" w:rsidRPr="00F92698" w:rsidRDefault="00C747CB" w:rsidP="00B701DA">
            <w:pPr>
              <w:spacing w:before="0" w:after="0" w:line="240" w:lineRule="auto"/>
              <w:ind w:firstLine="0"/>
              <w:jc w:val="left"/>
              <w:rPr>
                <w:ins w:id="3341" w:author="Ngô Trí Anh" w:date="2025-06-24T13:32:00Z"/>
                <w:rFonts w:eastAsia="Times New Roman" w:cs="Times New Roman"/>
                <w:color w:val="FF0000"/>
                <w:sz w:val="20"/>
                <w:szCs w:val="20"/>
                <w:rPrChange w:id="3342" w:author="hoaban trinh" w:date="2025-06-24T16:39:00Z">
                  <w:rPr>
                    <w:ins w:id="3343" w:author="Ngô Trí Anh" w:date="2025-06-24T13:32:00Z"/>
                    <w:rFonts w:eastAsia="Times New Roman" w:cs="Times New Roman"/>
                    <w:sz w:val="20"/>
                    <w:szCs w:val="20"/>
                    <w:highlight w:val="yellow"/>
                  </w:rPr>
                </w:rPrChange>
              </w:rPr>
            </w:pPr>
            <w:ins w:id="3344" w:author="Ngô Trí Anh" w:date="2025-06-24T13:32:00Z">
              <w:r w:rsidRPr="00F92698">
                <w:rPr>
                  <w:rFonts w:eastAsia="Times New Roman" w:cs="Times New Roman"/>
                  <w:color w:val="FF0000"/>
                  <w:sz w:val="20"/>
                  <w:szCs w:val="20"/>
                  <w:rPrChange w:id="3345" w:author="hoaban trinh" w:date="2025-06-24T16:39:00Z">
                    <w:rPr>
                      <w:rFonts w:eastAsia="Times New Roman" w:cs="Times New Roman"/>
                      <w:sz w:val="20"/>
                      <w:szCs w:val="20"/>
                      <w:highlight w:val="yellow"/>
                    </w:rPr>
                  </w:rPrChange>
                </w:rPr>
                <w:t> </w:t>
              </w:r>
            </w:ins>
          </w:p>
        </w:tc>
      </w:tr>
      <w:tr w:rsidR="00F92698" w:rsidRPr="00F92698" w14:paraId="532A149E" w14:textId="77777777" w:rsidTr="002E731B">
        <w:trPr>
          <w:trHeight w:val="510"/>
          <w:ins w:id="3346" w:author="Ngô Trí Anh" w:date="2025-06-24T13:32:00Z"/>
          <w:trPrChange w:id="3347" w:author="Windows User" w:date="2025-06-24T17:24:00Z">
            <w:trPr>
              <w:trHeight w:val="312"/>
            </w:trPr>
          </w:trPrChange>
        </w:trPr>
        <w:tc>
          <w:tcPr>
            <w:tcW w:w="0" w:type="auto"/>
            <w:tcBorders>
              <w:top w:val="nil"/>
              <w:left w:val="single" w:sz="4" w:space="0" w:color="auto"/>
              <w:bottom w:val="single" w:sz="4" w:space="0" w:color="auto"/>
              <w:right w:val="single" w:sz="4" w:space="0" w:color="auto"/>
            </w:tcBorders>
            <w:shd w:val="clear" w:color="auto" w:fill="auto"/>
            <w:noWrap/>
            <w:vAlign w:val="center"/>
            <w:hideMark/>
            <w:tcPrChange w:id="3348" w:author="Windows User" w:date="2025-06-24T17:24:00Z">
              <w:tcPr>
                <w:tcW w:w="0" w:type="auto"/>
                <w:tcBorders>
                  <w:top w:val="nil"/>
                  <w:left w:val="single" w:sz="4" w:space="0" w:color="auto"/>
                  <w:bottom w:val="single" w:sz="4" w:space="0" w:color="auto"/>
                  <w:right w:val="single" w:sz="4" w:space="0" w:color="auto"/>
                </w:tcBorders>
                <w:shd w:val="clear" w:color="auto" w:fill="auto"/>
                <w:noWrap/>
                <w:vAlign w:val="center"/>
                <w:hideMark/>
              </w:tcPr>
            </w:tcPrChange>
          </w:tcPr>
          <w:p w14:paraId="631FD1F6" w14:textId="77777777" w:rsidR="00C747CB" w:rsidRPr="00F92698" w:rsidRDefault="00C747CB" w:rsidP="00B701DA">
            <w:pPr>
              <w:spacing w:before="0" w:after="0" w:line="240" w:lineRule="auto"/>
              <w:ind w:firstLine="0"/>
              <w:jc w:val="center"/>
              <w:rPr>
                <w:ins w:id="3349" w:author="Ngô Trí Anh" w:date="2025-06-24T13:32:00Z"/>
                <w:rFonts w:eastAsia="Times New Roman" w:cs="Times New Roman"/>
                <w:b/>
                <w:bCs/>
                <w:color w:val="FF0000"/>
                <w:sz w:val="24"/>
                <w:szCs w:val="24"/>
                <w:rPrChange w:id="3350" w:author="hoaban trinh" w:date="2025-06-24T16:39:00Z">
                  <w:rPr>
                    <w:ins w:id="3351" w:author="Ngô Trí Anh" w:date="2025-06-24T13:32:00Z"/>
                    <w:rFonts w:eastAsia="Times New Roman" w:cs="Times New Roman"/>
                    <w:b/>
                    <w:bCs/>
                    <w:sz w:val="24"/>
                    <w:szCs w:val="24"/>
                  </w:rPr>
                </w:rPrChange>
              </w:rPr>
            </w:pPr>
            <w:ins w:id="3352" w:author="Ngô Trí Anh" w:date="2025-06-24T13:32:00Z">
              <w:r w:rsidRPr="00F92698">
                <w:rPr>
                  <w:rFonts w:eastAsia="Times New Roman" w:cs="Times New Roman"/>
                  <w:b/>
                  <w:bCs/>
                  <w:color w:val="FF0000"/>
                  <w:sz w:val="24"/>
                  <w:szCs w:val="24"/>
                  <w:rPrChange w:id="3353" w:author="hoaban trinh" w:date="2025-06-24T16:39:00Z">
                    <w:rPr>
                      <w:rFonts w:eastAsia="Times New Roman" w:cs="Times New Roman"/>
                      <w:b/>
                      <w:bCs/>
                      <w:sz w:val="24"/>
                      <w:szCs w:val="24"/>
                    </w:rPr>
                  </w:rPrChange>
                </w:rPr>
                <w:t>I. Cấp nước</w:t>
              </w:r>
            </w:ins>
          </w:p>
        </w:tc>
        <w:tc>
          <w:tcPr>
            <w:tcW w:w="0" w:type="auto"/>
            <w:tcBorders>
              <w:top w:val="nil"/>
              <w:left w:val="nil"/>
              <w:bottom w:val="single" w:sz="4" w:space="0" w:color="auto"/>
              <w:right w:val="single" w:sz="4" w:space="0" w:color="auto"/>
            </w:tcBorders>
            <w:shd w:val="clear" w:color="auto" w:fill="auto"/>
            <w:noWrap/>
            <w:vAlign w:val="center"/>
            <w:hideMark/>
            <w:tcPrChange w:id="3354" w:author="Windows User" w:date="2025-06-24T17:24:00Z">
              <w:tcPr>
                <w:tcW w:w="0" w:type="auto"/>
                <w:tcBorders>
                  <w:top w:val="nil"/>
                  <w:left w:val="nil"/>
                  <w:bottom w:val="single" w:sz="4" w:space="0" w:color="auto"/>
                  <w:right w:val="single" w:sz="4" w:space="0" w:color="auto"/>
                </w:tcBorders>
                <w:shd w:val="clear" w:color="auto" w:fill="auto"/>
                <w:noWrap/>
                <w:vAlign w:val="center"/>
                <w:hideMark/>
              </w:tcPr>
            </w:tcPrChange>
          </w:tcPr>
          <w:p w14:paraId="56C6AE8C" w14:textId="77777777" w:rsidR="00C747CB" w:rsidRPr="00F92698" w:rsidRDefault="00C747CB" w:rsidP="00B701DA">
            <w:pPr>
              <w:spacing w:before="0" w:after="0" w:line="240" w:lineRule="auto"/>
              <w:ind w:firstLine="0"/>
              <w:jc w:val="center"/>
              <w:rPr>
                <w:ins w:id="3355" w:author="Ngô Trí Anh" w:date="2025-06-24T13:32:00Z"/>
                <w:rFonts w:eastAsia="Times New Roman" w:cs="Times New Roman"/>
                <w:color w:val="FF0000"/>
                <w:sz w:val="24"/>
                <w:szCs w:val="24"/>
                <w:rPrChange w:id="3356" w:author="hoaban trinh" w:date="2025-06-24T16:39:00Z">
                  <w:rPr>
                    <w:ins w:id="3357" w:author="Ngô Trí Anh" w:date="2025-06-24T13:32:00Z"/>
                    <w:rFonts w:eastAsia="Times New Roman" w:cs="Times New Roman"/>
                    <w:sz w:val="24"/>
                    <w:szCs w:val="24"/>
                    <w:highlight w:val="yellow"/>
                  </w:rPr>
                </w:rPrChange>
              </w:rPr>
            </w:pPr>
            <w:ins w:id="3358" w:author="Ngô Trí Anh" w:date="2025-06-24T13:32:00Z">
              <w:r w:rsidRPr="00F92698">
                <w:rPr>
                  <w:rFonts w:eastAsia="Times New Roman" w:cs="Times New Roman"/>
                  <w:color w:val="FF0000"/>
                  <w:sz w:val="24"/>
                  <w:szCs w:val="24"/>
                  <w:rPrChange w:id="3359" w:author="hoaban trinh" w:date="2025-06-24T16:39:00Z">
                    <w:rPr>
                      <w:rFonts w:eastAsia="Times New Roman" w:cs="Times New Roman"/>
                      <w:sz w:val="24"/>
                      <w:szCs w:val="24"/>
                      <w:highlight w:val="yellow"/>
                    </w:rPr>
                  </w:rPrChange>
                </w:rPr>
                <w:t> </w:t>
              </w:r>
            </w:ins>
          </w:p>
        </w:tc>
        <w:tc>
          <w:tcPr>
            <w:tcW w:w="0" w:type="auto"/>
            <w:tcBorders>
              <w:top w:val="nil"/>
              <w:left w:val="nil"/>
              <w:bottom w:val="single" w:sz="4" w:space="0" w:color="auto"/>
              <w:right w:val="single" w:sz="4" w:space="0" w:color="auto"/>
            </w:tcBorders>
            <w:shd w:val="clear" w:color="auto" w:fill="auto"/>
            <w:noWrap/>
            <w:vAlign w:val="center"/>
            <w:hideMark/>
            <w:tcPrChange w:id="3360" w:author="Windows User" w:date="2025-06-24T17:24:00Z">
              <w:tcPr>
                <w:tcW w:w="0" w:type="auto"/>
                <w:tcBorders>
                  <w:top w:val="nil"/>
                  <w:left w:val="nil"/>
                  <w:bottom w:val="single" w:sz="4" w:space="0" w:color="auto"/>
                  <w:right w:val="single" w:sz="4" w:space="0" w:color="auto"/>
                </w:tcBorders>
                <w:shd w:val="clear" w:color="auto" w:fill="auto"/>
                <w:noWrap/>
                <w:vAlign w:val="center"/>
                <w:hideMark/>
              </w:tcPr>
            </w:tcPrChange>
          </w:tcPr>
          <w:p w14:paraId="1F230515" w14:textId="77777777" w:rsidR="00C747CB" w:rsidRPr="00F92698" w:rsidRDefault="00C747CB" w:rsidP="00B701DA">
            <w:pPr>
              <w:spacing w:before="0" w:after="0" w:line="240" w:lineRule="auto"/>
              <w:ind w:firstLine="0"/>
              <w:jc w:val="left"/>
              <w:rPr>
                <w:ins w:id="3361" w:author="Ngô Trí Anh" w:date="2025-06-24T13:32:00Z"/>
                <w:rFonts w:eastAsia="Times New Roman" w:cs="Times New Roman"/>
                <w:color w:val="FF0000"/>
                <w:sz w:val="24"/>
                <w:szCs w:val="24"/>
                <w:rPrChange w:id="3362" w:author="hoaban trinh" w:date="2025-06-24T16:39:00Z">
                  <w:rPr>
                    <w:ins w:id="3363" w:author="Ngô Trí Anh" w:date="2025-06-24T13:32:00Z"/>
                    <w:rFonts w:eastAsia="Times New Roman" w:cs="Times New Roman"/>
                    <w:sz w:val="24"/>
                    <w:szCs w:val="24"/>
                    <w:highlight w:val="yellow"/>
                  </w:rPr>
                </w:rPrChange>
              </w:rPr>
            </w:pPr>
            <w:ins w:id="3364" w:author="Ngô Trí Anh" w:date="2025-06-24T13:32:00Z">
              <w:r w:rsidRPr="00F92698">
                <w:rPr>
                  <w:rFonts w:eastAsia="Times New Roman" w:cs="Times New Roman"/>
                  <w:color w:val="FF0000"/>
                  <w:sz w:val="24"/>
                  <w:szCs w:val="24"/>
                  <w:rPrChange w:id="3365" w:author="hoaban trinh" w:date="2025-06-24T16:39:00Z">
                    <w:rPr>
                      <w:rFonts w:eastAsia="Times New Roman" w:cs="Times New Roman"/>
                      <w:sz w:val="24"/>
                      <w:szCs w:val="24"/>
                      <w:highlight w:val="yellow"/>
                    </w:rPr>
                  </w:rPrChange>
                </w:rPr>
                <w:t> </w:t>
              </w:r>
            </w:ins>
          </w:p>
        </w:tc>
        <w:tc>
          <w:tcPr>
            <w:tcW w:w="0" w:type="auto"/>
            <w:tcBorders>
              <w:top w:val="nil"/>
              <w:left w:val="nil"/>
              <w:bottom w:val="single" w:sz="4" w:space="0" w:color="auto"/>
              <w:right w:val="single" w:sz="4" w:space="0" w:color="auto"/>
            </w:tcBorders>
            <w:shd w:val="clear" w:color="auto" w:fill="auto"/>
            <w:noWrap/>
            <w:vAlign w:val="center"/>
            <w:hideMark/>
            <w:tcPrChange w:id="3366" w:author="Windows User" w:date="2025-06-24T17:24:00Z">
              <w:tcPr>
                <w:tcW w:w="0" w:type="auto"/>
                <w:tcBorders>
                  <w:top w:val="nil"/>
                  <w:left w:val="nil"/>
                  <w:bottom w:val="single" w:sz="4" w:space="0" w:color="auto"/>
                  <w:right w:val="single" w:sz="4" w:space="0" w:color="auto"/>
                </w:tcBorders>
                <w:shd w:val="clear" w:color="auto" w:fill="auto"/>
                <w:noWrap/>
                <w:vAlign w:val="center"/>
                <w:hideMark/>
              </w:tcPr>
            </w:tcPrChange>
          </w:tcPr>
          <w:p w14:paraId="1D86B067" w14:textId="77777777" w:rsidR="00C747CB" w:rsidRPr="00F92698" w:rsidRDefault="00C747CB" w:rsidP="00B701DA">
            <w:pPr>
              <w:spacing w:before="0" w:after="0" w:line="240" w:lineRule="auto"/>
              <w:ind w:firstLine="0"/>
              <w:jc w:val="center"/>
              <w:rPr>
                <w:ins w:id="3367" w:author="Ngô Trí Anh" w:date="2025-06-24T13:32:00Z"/>
                <w:rFonts w:eastAsia="Times New Roman" w:cs="Times New Roman"/>
                <w:color w:val="FF0000"/>
                <w:sz w:val="24"/>
                <w:szCs w:val="24"/>
                <w:rPrChange w:id="3368" w:author="hoaban trinh" w:date="2025-06-24T16:39:00Z">
                  <w:rPr>
                    <w:ins w:id="3369" w:author="Ngô Trí Anh" w:date="2025-06-24T13:32:00Z"/>
                    <w:rFonts w:eastAsia="Times New Roman" w:cs="Times New Roman"/>
                    <w:sz w:val="24"/>
                    <w:szCs w:val="24"/>
                    <w:highlight w:val="yellow"/>
                  </w:rPr>
                </w:rPrChange>
              </w:rPr>
            </w:pPr>
            <w:ins w:id="3370" w:author="Ngô Trí Anh" w:date="2025-06-24T13:32:00Z">
              <w:r w:rsidRPr="00F92698">
                <w:rPr>
                  <w:rFonts w:eastAsia="Times New Roman" w:cs="Times New Roman"/>
                  <w:color w:val="FF0000"/>
                  <w:sz w:val="24"/>
                  <w:szCs w:val="24"/>
                  <w:rPrChange w:id="3371" w:author="hoaban trinh" w:date="2025-06-24T16:39:00Z">
                    <w:rPr>
                      <w:rFonts w:eastAsia="Times New Roman" w:cs="Times New Roman"/>
                      <w:sz w:val="24"/>
                      <w:szCs w:val="24"/>
                      <w:highlight w:val="yellow"/>
                    </w:rPr>
                  </w:rPrChange>
                </w:rPr>
                <w:t> </w:t>
              </w:r>
            </w:ins>
          </w:p>
        </w:tc>
      </w:tr>
      <w:tr w:rsidR="004D785E" w:rsidRPr="00F92698" w14:paraId="3F05A202" w14:textId="77777777" w:rsidTr="002E731B">
        <w:trPr>
          <w:trHeight w:val="510"/>
          <w:ins w:id="3372" w:author="Ngô Trí Anh" w:date="2025-06-24T13:32:00Z"/>
          <w:trPrChange w:id="3373" w:author="Windows User" w:date="2025-06-24T17:24:00Z">
            <w:trPr>
              <w:trHeight w:val="336"/>
            </w:trPr>
          </w:trPrChange>
        </w:trPr>
        <w:tc>
          <w:tcPr>
            <w:tcW w:w="0" w:type="auto"/>
            <w:tcBorders>
              <w:top w:val="nil"/>
              <w:left w:val="single" w:sz="4" w:space="0" w:color="auto"/>
              <w:bottom w:val="single" w:sz="4" w:space="0" w:color="auto"/>
              <w:right w:val="single" w:sz="4" w:space="0" w:color="auto"/>
            </w:tcBorders>
            <w:shd w:val="clear" w:color="auto" w:fill="auto"/>
            <w:noWrap/>
            <w:vAlign w:val="center"/>
            <w:hideMark/>
            <w:tcPrChange w:id="3374" w:author="Windows User" w:date="2025-06-24T17:24:00Z">
              <w:tcPr>
                <w:tcW w:w="0" w:type="auto"/>
                <w:tcBorders>
                  <w:top w:val="nil"/>
                  <w:left w:val="single" w:sz="4" w:space="0" w:color="auto"/>
                  <w:bottom w:val="single" w:sz="4" w:space="0" w:color="auto"/>
                  <w:right w:val="single" w:sz="4" w:space="0" w:color="auto"/>
                </w:tcBorders>
                <w:shd w:val="clear" w:color="auto" w:fill="auto"/>
                <w:noWrap/>
                <w:vAlign w:val="center"/>
                <w:hideMark/>
              </w:tcPr>
            </w:tcPrChange>
          </w:tcPr>
          <w:p w14:paraId="1065C9E4" w14:textId="77777777" w:rsidR="004D785E" w:rsidRPr="00F92698" w:rsidRDefault="004D785E" w:rsidP="004D785E">
            <w:pPr>
              <w:spacing w:before="0" w:after="0" w:line="240" w:lineRule="auto"/>
              <w:ind w:firstLine="0"/>
              <w:jc w:val="left"/>
              <w:rPr>
                <w:ins w:id="3375" w:author="Ngô Trí Anh" w:date="2025-06-24T13:32:00Z"/>
                <w:rFonts w:eastAsia="Times New Roman" w:cs="Times New Roman"/>
                <w:color w:val="FF0000"/>
                <w:sz w:val="24"/>
                <w:szCs w:val="24"/>
                <w:rPrChange w:id="3376" w:author="hoaban trinh" w:date="2025-06-24T16:39:00Z">
                  <w:rPr>
                    <w:ins w:id="3377" w:author="Ngô Trí Anh" w:date="2025-06-24T13:32:00Z"/>
                    <w:rFonts w:eastAsia="Times New Roman" w:cs="Times New Roman"/>
                    <w:sz w:val="24"/>
                    <w:szCs w:val="24"/>
                  </w:rPr>
                </w:rPrChange>
              </w:rPr>
            </w:pPr>
            <w:ins w:id="3378" w:author="Ngô Trí Anh" w:date="2025-06-24T13:32:00Z">
              <w:r w:rsidRPr="00F92698">
                <w:rPr>
                  <w:rFonts w:eastAsia="Times New Roman" w:cs="Times New Roman"/>
                  <w:color w:val="FF0000"/>
                  <w:sz w:val="24"/>
                  <w:szCs w:val="24"/>
                  <w:rPrChange w:id="3379" w:author="hoaban trinh" w:date="2025-06-24T16:39:00Z">
                    <w:rPr>
                      <w:rFonts w:eastAsia="Times New Roman" w:cs="Times New Roman"/>
                      <w:sz w:val="24"/>
                      <w:szCs w:val="24"/>
                    </w:rPr>
                  </w:rPrChange>
                </w:rPr>
                <w:t>Nước cấp sinh hoạt</w:t>
              </w:r>
            </w:ins>
          </w:p>
        </w:tc>
        <w:tc>
          <w:tcPr>
            <w:tcW w:w="0" w:type="auto"/>
            <w:tcBorders>
              <w:top w:val="nil"/>
              <w:left w:val="nil"/>
              <w:bottom w:val="single" w:sz="4" w:space="0" w:color="auto"/>
              <w:right w:val="single" w:sz="4" w:space="0" w:color="auto"/>
            </w:tcBorders>
            <w:shd w:val="clear" w:color="auto" w:fill="auto"/>
            <w:noWrap/>
            <w:vAlign w:val="center"/>
            <w:hideMark/>
            <w:tcPrChange w:id="3380" w:author="Windows User" w:date="2025-06-24T17:24:00Z">
              <w:tcPr>
                <w:tcW w:w="0" w:type="auto"/>
                <w:tcBorders>
                  <w:top w:val="nil"/>
                  <w:left w:val="nil"/>
                  <w:bottom w:val="single" w:sz="4" w:space="0" w:color="auto"/>
                  <w:right w:val="single" w:sz="4" w:space="0" w:color="auto"/>
                </w:tcBorders>
                <w:shd w:val="clear" w:color="auto" w:fill="auto"/>
                <w:noWrap/>
                <w:vAlign w:val="center"/>
                <w:hideMark/>
              </w:tcPr>
            </w:tcPrChange>
          </w:tcPr>
          <w:p w14:paraId="2BFEF729" w14:textId="77777777" w:rsidR="004D785E" w:rsidRPr="00F92698" w:rsidRDefault="004D785E" w:rsidP="004D785E">
            <w:pPr>
              <w:spacing w:before="0" w:after="0" w:line="240" w:lineRule="auto"/>
              <w:ind w:firstLine="0"/>
              <w:jc w:val="center"/>
              <w:rPr>
                <w:ins w:id="3381" w:author="Ngô Trí Anh" w:date="2025-06-24T13:32:00Z"/>
                <w:rFonts w:eastAsia="Times New Roman" w:cs="Times New Roman"/>
                <w:color w:val="FF0000"/>
                <w:sz w:val="24"/>
                <w:szCs w:val="24"/>
                <w:rPrChange w:id="3382" w:author="hoaban trinh" w:date="2025-06-24T16:39:00Z">
                  <w:rPr>
                    <w:ins w:id="3383" w:author="Ngô Trí Anh" w:date="2025-06-24T13:32:00Z"/>
                    <w:rFonts w:eastAsia="Times New Roman" w:cs="Times New Roman"/>
                    <w:sz w:val="24"/>
                    <w:szCs w:val="24"/>
                    <w:highlight w:val="yellow"/>
                  </w:rPr>
                </w:rPrChange>
              </w:rPr>
            </w:pPr>
            <w:ins w:id="3384" w:author="Ngô Trí Anh" w:date="2025-06-24T13:32:00Z">
              <w:r w:rsidRPr="00F92698">
                <w:rPr>
                  <w:rFonts w:eastAsia="Times New Roman" w:cs="Times New Roman"/>
                  <w:color w:val="FF0000"/>
                  <w:sz w:val="24"/>
                  <w:szCs w:val="24"/>
                  <w:rPrChange w:id="3385" w:author="hoaban trinh" w:date="2025-06-24T16:39:00Z">
                    <w:rPr>
                      <w:rFonts w:eastAsia="Times New Roman" w:cs="Times New Roman"/>
                      <w:sz w:val="24"/>
                      <w:szCs w:val="24"/>
                      <w:highlight w:val="yellow"/>
                    </w:rPr>
                  </w:rPrChange>
                </w:rPr>
                <w:t> </w:t>
              </w:r>
            </w:ins>
          </w:p>
        </w:tc>
        <w:tc>
          <w:tcPr>
            <w:tcW w:w="0" w:type="auto"/>
            <w:tcBorders>
              <w:top w:val="nil"/>
              <w:left w:val="nil"/>
              <w:bottom w:val="single" w:sz="4" w:space="0" w:color="auto"/>
              <w:right w:val="single" w:sz="4" w:space="0" w:color="auto"/>
            </w:tcBorders>
            <w:shd w:val="clear" w:color="auto" w:fill="auto"/>
            <w:noWrap/>
            <w:vAlign w:val="center"/>
            <w:hideMark/>
            <w:tcPrChange w:id="3386" w:author="Windows User" w:date="2025-06-24T17:24:00Z">
              <w:tcPr>
                <w:tcW w:w="0" w:type="auto"/>
                <w:tcBorders>
                  <w:top w:val="nil"/>
                  <w:left w:val="nil"/>
                  <w:bottom w:val="single" w:sz="4" w:space="0" w:color="auto"/>
                  <w:right w:val="single" w:sz="4" w:space="0" w:color="auto"/>
                </w:tcBorders>
                <w:shd w:val="clear" w:color="auto" w:fill="auto"/>
                <w:noWrap/>
                <w:vAlign w:val="center"/>
                <w:hideMark/>
              </w:tcPr>
            </w:tcPrChange>
          </w:tcPr>
          <w:p w14:paraId="6F5CB6BC" w14:textId="77777777" w:rsidR="004D785E" w:rsidRPr="00F92698" w:rsidRDefault="004D785E" w:rsidP="004D785E">
            <w:pPr>
              <w:spacing w:before="0" w:after="0" w:line="240" w:lineRule="auto"/>
              <w:ind w:firstLine="0"/>
              <w:jc w:val="left"/>
              <w:rPr>
                <w:ins w:id="3387" w:author="Ngô Trí Anh" w:date="2025-06-24T13:32:00Z"/>
                <w:rFonts w:eastAsia="Times New Roman" w:cs="Times New Roman"/>
                <w:color w:val="FF0000"/>
                <w:sz w:val="24"/>
                <w:szCs w:val="24"/>
                <w:rPrChange w:id="3388" w:author="hoaban trinh" w:date="2025-06-24T16:39:00Z">
                  <w:rPr>
                    <w:ins w:id="3389" w:author="Ngô Trí Anh" w:date="2025-06-24T13:32:00Z"/>
                    <w:rFonts w:eastAsia="Times New Roman" w:cs="Times New Roman"/>
                    <w:sz w:val="24"/>
                    <w:szCs w:val="24"/>
                    <w:highlight w:val="yellow"/>
                  </w:rPr>
                </w:rPrChange>
              </w:rPr>
            </w:pPr>
            <w:ins w:id="3390" w:author="Ngô Trí Anh" w:date="2025-06-24T13:32:00Z">
              <w:r w:rsidRPr="00F92698">
                <w:rPr>
                  <w:rFonts w:eastAsia="Times New Roman" w:cs="Times New Roman"/>
                  <w:color w:val="FF0000"/>
                  <w:sz w:val="24"/>
                  <w:szCs w:val="24"/>
                  <w:rPrChange w:id="3391" w:author="hoaban trinh" w:date="2025-06-24T16:39:00Z">
                    <w:rPr>
                      <w:rFonts w:eastAsia="Times New Roman" w:cs="Times New Roman"/>
                      <w:sz w:val="24"/>
                      <w:szCs w:val="24"/>
                      <w:highlight w:val="yellow"/>
                    </w:rPr>
                  </w:rPrChange>
                </w:rPr>
                <w:t>Qsh</w:t>
              </w:r>
            </w:ins>
          </w:p>
        </w:tc>
        <w:tc>
          <w:tcPr>
            <w:tcW w:w="0" w:type="auto"/>
            <w:tcBorders>
              <w:top w:val="nil"/>
              <w:left w:val="nil"/>
              <w:bottom w:val="single" w:sz="4" w:space="0" w:color="auto"/>
              <w:right w:val="single" w:sz="4" w:space="0" w:color="auto"/>
            </w:tcBorders>
            <w:shd w:val="clear" w:color="auto" w:fill="auto"/>
            <w:noWrap/>
            <w:hideMark/>
            <w:tcPrChange w:id="3392" w:author="Windows User" w:date="2025-06-24T17:24:00Z">
              <w:tcPr>
                <w:tcW w:w="0" w:type="auto"/>
                <w:tcBorders>
                  <w:top w:val="nil"/>
                  <w:left w:val="nil"/>
                  <w:bottom w:val="single" w:sz="4" w:space="0" w:color="auto"/>
                  <w:right w:val="single" w:sz="4" w:space="0" w:color="auto"/>
                </w:tcBorders>
                <w:shd w:val="clear" w:color="auto" w:fill="auto"/>
                <w:noWrap/>
                <w:hideMark/>
              </w:tcPr>
            </w:tcPrChange>
          </w:tcPr>
          <w:p w14:paraId="52DB3824" w14:textId="3BCED484" w:rsidR="004D785E" w:rsidRPr="004D785E" w:rsidRDefault="004D785E">
            <w:pPr>
              <w:spacing w:before="0" w:after="0" w:line="240" w:lineRule="auto"/>
              <w:ind w:firstLine="0"/>
              <w:jc w:val="center"/>
              <w:rPr>
                <w:ins w:id="3393" w:author="Ngô Trí Anh" w:date="2025-06-24T13:32:00Z"/>
                <w:rFonts w:eastAsia="Times New Roman" w:cs="Times New Roman"/>
                <w:color w:val="FF0000"/>
                <w:sz w:val="24"/>
                <w:szCs w:val="24"/>
                <w:rPrChange w:id="3394" w:author="hoaban trinh" w:date="2025-06-24T16:42:00Z">
                  <w:rPr>
                    <w:ins w:id="3395" w:author="Ngô Trí Anh" w:date="2025-06-24T13:32:00Z"/>
                    <w:rFonts w:eastAsia="Times New Roman" w:cs="Times New Roman"/>
                    <w:szCs w:val="26"/>
                    <w:highlight w:val="yellow"/>
                  </w:rPr>
                </w:rPrChange>
              </w:rPr>
            </w:pPr>
            <w:ins w:id="3396" w:author="hoaban trinh" w:date="2025-06-24T16:42:00Z">
              <w:r w:rsidRPr="004D785E">
                <w:rPr>
                  <w:rFonts w:eastAsia="Times New Roman" w:cs="Times New Roman"/>
                  <w:color w:val="FF0000"/>
                  <w:sz w:val="24"/>
                  <w:szCs w:val="24"/>
                  <w:rPrChange w:id="3397" w:author="hoaban trinh" w:date="2025-06-24T16:42:00Z">
                    <w:rPr/>
                  </w:rPrChange>
                </w:rPr>
                <w:t>28,08</w:t>
              </w:r>
            </w:ins>
            <w:ins w:id="3398" w:author="Ngô Trí Anh" w:date="2025-06-24T13:32:00Z">
              <w:del w:id="3399" w:author="hoaban trinh" w:date="2025-06-24T16:42:00Z">
                <w:r w:rsidRPr="004D785E" w:rsidDel="000C12B7">
                  <w:rPr>
                    <w:rFonts w:eastAsia="Times New Roman" w:cs="Times New Roman"/>
                    <w:color w:val="FF0000"/>
                    <w:sz w:val="24"/>
                    <w:szCs w:val="24"/>
                    <w:rPrChange w:id="3400" w:author="hoaban trinh" w:date="2025-06-24T16:42:00Z">
                      <w:rPr>
                        <w:rFonts w:cs="Times New Roman"/>
                        <w:szCs w:val="26"/>
                        <w:highlight w:val="yellow"/>
                      </w:rPr>
                    </w:rPrChange>
                  </w:rPr>
                  <w:delText>43,2</w:delText>
                </w:r>
              </w:del>
            </w:ins>
          </w:p>
        </w:tc>
      </w:tr>
      <w:tr w:rsidR="004D785E" w:rsidRPr="00F92698" w14:paraId="6A35EEB7" w14:textId="77777777" w:rsidTr="002E731B">
        <w:trPr>
          <w:trHeight w:val="510"/>
          <w:ins w:id="3401" w:author="Ngô Trí Anh" w:date="2025-06-24T13:32:00Z"/>
          <w:trPrChange w:id="3402" w:author="Windows User" w:date="2025-06-24T17:24:00Z">
            <w:trPr>
              <w:trHeight w:val="336"/>
            </w:trPr>
          </w:trPrChange>
        </w:trPr>
        <w:tc>
          <w:tcPr>
            <w:tcW w:w="0" w:type="auto"/>
            <w:tcBorders>
              <w:top w:val="nil"/>
              <w:left w:val="single" w:sz="4" w:space="0" w:color="auto"/>
              <w:bottom w:val="single" w:sz="4" w:space="0" w:color="auto"/>
              <w:right w:val="single" w:sz="4" w:space="0" w:color="auto"/>
            </w:tcBorders>
            <w:shd w:val="clear" w:color="auto" w:fill="auto"/>
            <w:noWrap/>
            <w:vAlign w:val="center"/>
            <w:hideMark/>
            <w:tcPrChange w:id="3403" w:author="Windows User" w:date="2025-06-24T17:24:00Z">
              <w:tcPr>
                <w:tcW w:w="0" w:type="auto"/>
                <w:tcBorders>
                  <w:top w:val="nil"/>
                  <w:left w:val="single" w:sz="4" w:space="0" w:color="auto"/>
                  <w:bottom w:val="single" w:sz="4" w:space="0" w:color="auto"/>
                  <w:right w:val="single" w:sz="4" w:space="0" w:color="auto"/>
                </w:tcBorders>
                <w:shd w:val="clear" w:color="auto" w:fill="auto"/>
                <w:noWrap/>
                <w:vAlign w:val="center"/>
                <w:hideMark/>
              </w:tcPr>
            </w:tcPrChange>
          </w:tcPr>
          <w:p w14:paraId="5624F3E7" w14:textId="77777777" w:rsidR="004D785E" w:rsidRPr="00F92698" w:rsidRDefault="004D785E" w:rsidP="004D785E">
            <w:pPr>
              <w:spacing w:before="0" w:after="0" w:line="240" w:lineRule="auto"/>
              <w:ind w:firstLine="0"/>
              <w:jc w:val="left"/>
              <w:rPr>
                <w:ins w:id="3404" w:author="Ngô Trí Anh" w:date="2025-06-24T13:32:00Z"/>
                <w:rFonts w:eastAsia="Times New Roman" w:cs="Times New Roman"/>
                <w:color w:val="FF0000"/>
                <w:sz w:val="24"/>
                <w:szCs w:val="24"/>
                <w:rPrChange w:id="3405" w:author="hoaban trinh" w:date="2025-06-24T16:39:00Z">
                  <w:rPr>
                    <w:ins w:id="3406" w:author="Ngô Trí Anh" w:date="2025-06-24T13:32:00Z"/>
                    <w:rFonts w:eastAsia="Times New Roman" w:cs="Times New Roman"/>
                    <w:sz w:val="24"/>
                    <w:szCs w:val="24"/>
                  </w:rPr>
                </w:rPrChange>
              </w:rPr>
            </w:pPr>
            <w:ins w:id="3407" w:author="Ngô Trí Anh" w:date="2025-06-24T13:32:00Z">
              <w:r w:rsidRPr="00F92698">
                <w:rPr>
                  <w:rFonts w:eastAsia="Times New Roman" w:cs="Times New Roman"/>
                  <w:color w:val="FF0000"/>
                  <w:sz w:val="24"/>
                  <w:szCs w:val="24"/>
                  <w:rPrChange w:id="3408" w:author="hoaban trinh" w:date="2025-06-24T16:39:00Z">
                    <w:rPr>
                      <w:rFonts w:eastAsia="Times New Roman" w:cs="Times New Roman"/>
                      <w:sz w:val="24"/>
                      <w:szCs w:val="24"/>
                    </w:rPr>
                  </w:rPrChange>
                </w:rPr>
                <w:t>Nước cấp dịch vụ, công cộng</w:t>
              </w:r>
            </w:ins>
          </w:p>
        </w:tc>
        <w:tc>
          <w:tcPr>
            <w:tcW w:w="0" w:type="auto"/>
            <w:tcBorders>
              <w:top w:val="nil"/>
              <w:left w:val="nil"/>
              <w:bottom w:val="single" w:sz="4" w:space="0" w:color="auto"/>
              <w:right w:val="single" w:sz="4" w:space="0" w:color="auto"/>
            </w:tcBorders>
            <w:shd w:val="clear" w:color="auto" w:fill="auto"/>
            <w:noWrap/>
            <w:vAlign w:val="center"/>
            <w:hideMark/>
            <w:tcPrChange w:id="3409" w:author="Windows User" w:date="2025-06-24T17:24:00Z">
              <w:tcPr>
                <w:tcW w:w="0" w:type="auto"/>
                <w:tcBorders>
                  <w:top w:val="nil"/>
                  <w:left w:val="nil"/>
                  <w:bottom w:val="single" w:sz="4" w:space="0" w:color="auto"/>
                  <w:right w:val="single" w:sz="4" w:space="0" w:color="auto"/>
                </w:tcBorders>
                <w:shd w:val="clear" w:color="auto" w:fill="auto"/>
                <w:noWrap/>
                <w:vAlign w:val="center"/>
                <w:hideMark/>
              </w:tcPr>
            </w:tcPrChange>
          </w:tcPr>
          <w:p w14:paraId="62ADC234" w14:textId="77777777" w:rsidR="004D785E" w:rsidRPr="00F92698" w:rsidRDefault="004D785E" w:rsidP="004D785E">
            <w:pPr>
              <w:spacing w:before="0" w:after="0" w:line="240" w:lineRule="auto"/>
              <w:ind w:firstLine="0"/>
              <w:jc w:val="center"/>
              <w:rPr>
                <w:ins w:id="3410" w:author="Ngô Trí Anh" w:date="2025-06-24T13:32:00Z"/>
                <w:rFonts w:eastAsia="Times New Roman" w:cs="Times New Roman"/>
                <w:color w:val="FF0000"/>
                <w:sz w:val="24"/>
                <w:szCs w:val="24"/>
                <w:rPrChange w:id="3411" w:author="hoaban trinh" w:date="2025-06-24T16:39:00Z">
                  <w:rPr>
                    <w:ins w:id="3412" w:author="Ngô Trí Anh" w:date="2025-06-24T13:32:00Z"/>
                    <w:rFonts w:eastAsia="Times New Roman" w:cs="Times New Roman"/>
                    <w:sz w:val="24"/>
                    <w:szCs w:val="24"/>
                    <w:highlight w:val="yellow"/>
                  </w:rPr>
                </w:rPrChange>
              </w:rPr>
            </w:pPr>
            <w:ins w:id="3413" w:author="Ngô Trí Anh" w:date="2025-06-24T13:32:00Z">
              <w:r w:rsidRPr="00F92698">
                <w:rPr>
                  <w:rFonts w:eastAsia="Times New Roman" w:cs="Times New Roman"/>
                  <w:color w:val="FF0000"/>
                  <w:sz w:val="24"/>
                  <w:szCs w:val="24"/>
                  <w:rPrChange w:id="3414" w:author="hoaban trinh" w:date="2025-06-24T16:39:00Z">
                    <w:rPr>
                      <w:rFonts w:eastAsia="Times New Roman" w:cs="Times New Roman"/>
                      <w:sz w:val="24"/>
                      <w:szCs w:val="24"/>
                      <w:highlight w:val="yellow"/>
                    </w:rPr>
                  </w:rPrChange>
                </w:rPr>
                <w:t> </w:t>
              </w:r>
            </w:ins>
          </w:p>
        </w:tc>
        <w:tc>
          <w:tcPr>
            <w:tcW w:w="0" w:type="auto"/>
            <w:tcBorders>
              <w:top w:val="nil"/>
              <w:left w:val="nil"/>
              <w:bottom w:val="single" w:sz="4" w:space="0" w:color="auto"/>
              <w:right w:val="single" w:sz="4" w:space="0" w:color="auto"/>
            </w:tcBorders>
            <w:shd w:val="clear" w:color="auto" w:fill="auto"/>
            <w:noWrap/>
            <w:vAlign w:val="center"/>
            <w:hideMark/>
            <w:tcPrChange w:id="3415" w:author="Windows User" w:date="2025-06-24T17:24:00Z">
              <w:tcPr>
                <w:tcW w:w="0" w:type="auto"/>
                <w:tcBorders>
                  <w:top w:val="nil"/>
                  <w:left w:val="nil"/>
                  <w:bottom w:val="single" w:sz="4" w:space="0" w:color="auto"/>
                  <w:right w:val="single" w:sz="4" w:space="0" w:color="auto"/>
                </w:tcBorders>
                <w:shd w:val="clear" w:color="auto" w:fill="auto"/>
                <w:noWrap/>
                <w:vAlign w:val="center"/>
                <w:hideMark/>
              </w:tcPr>
            </w:tcPrChange>
          </w:tcPr>
          <w:p w14:paraId="3F002433" w14:textId="77777777" w:rsidR="004D785E" w:rsidRPr="00F92698" w:rsidRDefault="004D785E" w:rsidP="004D785E">
            <w:pPr>
              <w:spacing w:before="0" w:after="0" w:line="240" w:lineRule="auto"/>
              <w:ind w:firstLine="0"/>
              <w:jc w:val="left"/>
              <w:rPr>
                <w:ins w:id="3416" w:author="Ngô Trí Anh" w:date="2025-06-24T13:32:00Z"/>
                <w:rFonts w:eastAsia="Times New Roman" w:cs="Times New Roman"/>
                <w:color w:val="FF0000"/>
                <w:sz w:val="24"/>
                <w:szCs w:val="24"/>
                <w:rPrChange w:id="3417" w:author="hoaban trinh" w:date="2025-06-24T16:39:00Z">
                  <w:rPr>
                    <w:ins w:id="3418" w:author="Ngô Trí Anh" w:date="2025-06-24T13:32:00Z"/>
                    <w:rFonts w:eastAsia="Times New Roman" w:cs="Times New Roman"/>
                    <w:sz w:val="24"/>
                    <w:szCs w:val="24"/>
                    <w:highlight w:val="yellow"/>
                  </w:rPr>
                </w:rPrChange>
              </w:rPr>
            </w:pPr>
            <w:ins w:id="3419" w:author="Ngô Trí Anh" w:date="2025-06-24T13:32:00Z">
              <w:r w:rsidRPr="00F92698">
                <w:rPr>
                  <w:rFonts w:eastAsia="Times New Roman" w:cs="Times New Roman"/>
                  <w:color w:val="FF0000"/>
                  <w:sz w:val="24"/>
                  <w:szCs w:val="24"/>
                  <w:rPrChange w:id="3420" w:author="hoaban trinh" w:date="2025-06-24T16:39:00Z">
                    <w:rPr>
                      <w:rFonts w:eastAsia="Times New Roman" w:cs="Times New Roman"/>
                      <w:sz w:val="24"/>
                      <w:szCs w:val="24"/>
                      <w:highlight w:val="yellow"/>
                    </w:rPr>
                  </w:rPrChange>
                </w:rPr>
                <w:t>Qdvcc=10%Qsh</w:t>
              </w:r>
            </w:ins>
          </w:p>
        </w:tc>
        <w:tc>
          <w:tcPr>
            <w:tcW w:w="0" w:type="auto"/>
            <w:tcBorders>
              <w:top w:val="nil"/>
              <w:left w:val="nil"/>
              <w:bottom w:val="single" w:sz="4" w:space="0" w:color="auto"/>
              <w:right w:val="single" w:sz="4" w:space="0" w:color="auto"/>
            </w:tcBorders>
            <w:shd w:val="clear" w:color="auto" w:fill="auto"/>
            <w:noWrap/>
            <w:hideMark/>
            <w:tcPrChange w:id="3421" w:author="Windows User" w:date="2025-06-24T17:24:00Z">
              <w:tcPr>
                <w:tcW w:w="0" w:type="auto"/>
                <w:tcBorders>
                  <w:top w:val="nil"/>
                  <w:left w:val="nil"/>
                  <w:bottom w:val="single" w:sz="4" w:space="0" w:color="auto"/>
                  <w:right w:val="single" w:sz="4" w:space="0" w:color="auto"/>
                </w:tcBorders>
                <w:shd w:val="clear" w:color="auto" w:fill="auto"/>
                <w:noWrap/>
                <w:hideMark/>
              </w:tcPr>
            </w:tcPrChange>
          </w:tcPr>
          <w:p w14:paraId="0379942B" w14:textId="21C8AEF0" w:rsidR="004D785E" w:rsidRPr="004D785E" w:rsidRDefault="004D785E">
            <w:pPr>
              <w:spacing w:before="0" w:after="0" w:line="240" w:lineRule="auto"/>
              <w:ind w:firstLine="0"/>
              <w:jc w:val="center"/>
              <w:rPr>
                <w:ins w:id="3422" w:author="Ngô Trí Anh" w:date="2025-06-24T13:32:00Z"/>
                <w:rFonts w:eastAsia="Times New Roman" w:cs="Times New Roman"/>
                <w:color w:val="FF0000"/>
                <w:sz w:val="24"/>
                <w:szCs w:val="24"/>
                <w:rPrChange w:id="3423" w:author="hoaban trinh" w:date="2025-06-24T16:42:00Z">
                  <w:rPr>
                    <w:ins w:id="3424" w:author="Ngô Trí Anh" w:date="2025-06-24T13:32:00Z"/>
                    <w:rFonts w:eastAsia="Times New Roman" w:cs="Times New Roman"/>
                    <w:szCs w:val="26"/>
                    <w:highlight w:val="yellow"/>
                  </w:rPr>
                </w:rPrChange>
              </w:rPr>
            </w:pPr>
            <w:ins w:id="3425" w:author="hoaban trinh" w:date="2025-06-24T16:42:00Z">
              <w:r w:rsidRPr="004D785E">
                <w:rPr>
                  <w:rFonts w:eastAsia="Times New Roman" w:cs="Times New Roman"/>
                  <w:color w:val="FF0000"/>
                  <w:sz w:val="24"/>
                  <w:szCs w:val="24"/>
                  <w:rPrChange w:id="3426" w:author="hoaban trinh" w:date="2025-06-24T16:42:00Z">
                    <w:rPr/>
                  </w:rPrChange>
                </w:rPr>
                <w:t>2,808</w:t>
              </w:r>
            </w:ins>
            <w:ins w:id="3427" w:author="Ngô Trí Anh" w:date="2025-06-24T13:32:00Z">
              <w:del w:id="3428" w:author="hoaban trinh" w:date="2025-06-24T16:42:00Z">
                <w:r w:rsidRPr="004D785E" w:rsidDel="000C12B7">
                  <w:rPr>
                    <w:rFonts w:eastAsia="Times New Roman" w:cs="Times New Roman"/>
                    <w:color w:val="FF0000"/>
                    <w:sz w:val="24"/>
                    <w:szCs w:val="24"/>
                    <w:rPrChange w:id="3429" w:author="hoaban trinh" w:date="2025-06-24T16:42:00Z">
                      <w:rPr>
                        <w:rFonts w:cs="Times New Roman"/>
                        <w:szCs w:val="26"/>
                        <w:highlight w:val="yellow"/>
                      </w:rPr>
                    </w:rPrChange>
                  </w:rPr>
                  <w:delText>4,32</w:delText>
                </w:r>
              </w:del>
            </w:ins>
          </w:p>
        </w:tc>
      </w:tr>
      <w:tr w:rsidR="004D785E" w:rsidRPr="00F92698" w14:paraId="4666B722" w14:textId="77777777" w:rsidTr="002E731B">
        <w:trPr>
          <w:trHeight w:val="510"/>
          <w:ins w:id="3430" w:author="Ngô Trí Anh" w:date="2025-06-24T13:32:00Z"/>
          <w:trPrChange w:id="3431" w:author="Windows User" w:date="2025-06-24T17:24:00Z">
            <w:trPr>
              <w:trHeight w:val="336"/>
            </w:trPr>
          </w:trPrChange>
        </w:trPr>
        <w:tc>
          <w:tcPr>
            <w:tcW w:w="0" w:type="auto"/>
            <w:tcBorders>
              <w:top w:val="nil"/>
              <w:left w:val="single" w:sz="4" w:space="0" w:color="auto"/>
              <w:bottom w:val="single" w:sz="4" w:space="0" w:color="auto"/>
              <w:right w:val="single" w:sz="4" w:space="0" w:color="auto"/>
            </w:tcBorders>
            <w:shd w:val="clear" w:color="auto" w:fill="auto"/>
            <w:noWrap/>
            <w:vAlign w:val="center"/>
            <w:hideMark/>
            <w:tcPrChange w:id="3432" w:author="Windows User" w:date="2025-06-24T17:24:00Z">
              <w:tcPr>
                <w:tcW w:w="0" w:type="auto"/>
                <w:tcBorders>
                  <w:top w:val="nil"/>
                  <w:left w:val="single" w:sz="4" w:space="0" w:color="auto"/>
                  <w:bottom w:val="single" w:sz="4" w:space="0" w:color="auto"/>
                  <w:right w:val="single" w:sz="4" w:space="0" w:color="auto"/>
                </w:tcBorders>
                <w:shd w:val="clear" w:color="auto" w:fill="auto"/>
                <w:noWrap/>
                <w:vAlign w:val="center"/>
                <w:hideMark/>
              </w:tcPr>
            </w:tcPrChange>
          </w:tcPr>
          <w:p w14:paraId="3213CC0E" w14:textId="77777777" w:rsidR="004D785E" w:rsidRPr="00F92698" w:rsidRDefault="004D785E" w:rsidP="004D785E">
            <w:pPr>
              <w:spacing w:before="0" w:after="0" w:line="240" w:lineRule="auto"/>
              <w:ind w:firstLine="0"/>
              <w:jc w:val="left"/>
              <w:rPr>
                <w:ins w:id="3433" w:author="Ngô Trí Anh" w:date="2025-06-24T13:32:00Z"/>
                <w:rFonts w:eastAsia="Times New Roman" w:cs="Times New Roman"/>
                <w:color w:val="FF0000"/>
                <w:sz w:val="24"/>
                <w:szCs w:val="24"/>
                <w:rPrChange w:id="3434" w:author="hoaban trinh" w:date="2025-06-24T16:39:00Z">
                  <w:rPr>
                    <w:ins w:id="3435" w:author="Ngô Trí Anh" w:date="2025-06-24T13:32:00Z"/>
                    <w:rFonts w:eastAsia="Times New Roman" w:cs="Times New Roman"/>
                    <w:sz w:val="24"/>
                    <w:szCs w:val="24"/>
                  </w:rPr>
                </w:rPrChange>
              </w:rPr>
            </w:pPr>
            <w:ins w:id="3436" w:author="Ngô Trí Anh" w:date="2025-06-24T13:32:00Z">
              <w:r w:rsidRPr="00F92698">
                <w:rPr>
                  <w:rFonts w:eastAsia="Times New Roman" w:cs="Times New Roman"/>
                  <w:color w:val="FF0000"/>
                  <w:sz w:val="24"/>
                  <w:szCs w:val="24"/>
                  <w:rPrChange w:id="3437" w:author="hoaban trinh" w:date="2025-06-24T16:39:00Z">
                    <w:rPr>
                      <w:rFonts w:eastAsia="Times New Roman" w:cs="Times New Roman"/>
                      <w:sz w:val="24"/>
                      <w:szCs w:val="24"/>
                    </w:rPr>
                  </w:rPrChange>
                </w:rPr>
                <w:t>Nước cấp tưới cây+ Rửa đường</w:t>
              </w:r>
            </w:ins>
          </w:p>
        </w:tc>
        <w:tc>
          <w:tcPr>
            <w:tcW w:w="0" w:type="auto"/>
            <w:tcBorders>
              <w:top w:val="nil"/>
              <w:left w:val="nil"/>
              <w:bottom w:val="single" w:sz="4" w:space="0" w:color="auto"/>
              <w:right w:val="single" w:sz="4" w:space="0" w:color="auto"/>
            </w:tcBorders>
            <w:shd w:val="clear" w:color="auto" w:fill="auto"/>
            <w:noWrap/>
            <w:vAlign w:val="center"/>
            <w:hideMark/>
            <w:tcPrChange w:id="3438" w:author="Windows User" w:date="2025-06-24T17:24:00Z">
              <w:tcPr>
                <w:tcW w:w="0" w:type="auto"/>
                <w:tcBorders>
                  <w:top w:val="nil"/>
                  <w:left w:val="nil"/>
                  <w:bottom w:val="single" w:sz="4" w:space="0" w:color="auto"/>
                  <w:right w:val="single" w:sz="4" w:space="0" w:color="auto"/>
                </w:tcBorders>
                <w:shd w:val="clear" w:color="auto" w:fill="auto"/>
                <w:noWrap/>
                <w:vAlign w:val="center"/>
                <w:hideMark/>
              </w:tcPr>
            </w:tcPrChange>
          </w:tcPr>
          <w:p w14:paraId="3C880C4E" w14:textId="77777777" w:rsidR="004D785E" w:rsidRPr="00F92698" w:rsidRDefault="004D785E" w:rsidP="004D785E">
            <w:pPr>
              <w:spacing w:before="0" w:after="0" w:line="240" w:lineRule="auto"/>
              <w:ind w:firstLine="0"/>
              <w:jc w:val="center"/>
              <w:rPr>
                <w:ins w:id="3439" w:author="Ngô Trí Anh" w:date="2025-06-24T13:32:00Z"/>
                <w:rFonts w:eastAsia="Times New Roman" w:cs="Times New Roman"/>
                <w:color w:val="FF0000"/>
                <w:sz w:val="24"/>
                <w:szCs w:val="24"/>
                <w:rPrChange w:id="3440" w:author="hoaban trinh" w:date="2025-06-24T16:39:00Z">
                  <w:rPr>
                    <w:ins w:id="3441" w:author="Ngô Trí Anh" w:date="2025-06-24T13:32:00Z"/>
                    <w:rFonts w:eastAsia="Times New Roman" w:cs="Times New Roman"/>
                    <w:sz w:val="24"/>
                    <w:szCs w:val="24"/>
                    <w:highlight w:val="yellow"/>
                  </w:rPr>
                </w:rPrChange>
              </w:rPr>
            </w:pPr>
            <w:ins w:id="3442" w:author="Ngô Trí Anh" w:date="2025-06-24T13:32:00Z">
              <w:r w:rsidRPr="00F92698">
                <w:rPr>
                  <w:rFonts w:eastAsia="Times New Roman" w:cs="Times New Roman"/>
                  <w:color w:val="FF0000"/>
                  <w:sz w:val="24"/>
                  <w:szCs w:val="24"/>
                  <w:rPrChange w:id="3443" w:author="hoaban trinh" w:date="2025-06-24T16:39:00Z">
                    <w:rPr>
                      <w:rFonts w:eastAsia="Times New Roman" w:cs="Times New Roman"/>
                      <w:sz w:val="24"/>
                      <w:szCs w:val="24"/>
                      <w:highlight w:val="yellow"/>
                    </w:rPr>
                  </w:rPrChange>
                </w:rPr>
                <w:t> </w:t>
              </w:r>
            </w:ins>
          </w:p>
        </w:tc>
        <w:tc>
          <w:tcPr>
            <w:tcW w:w="0" w:type="auto"/>
            <w:tcBorders>
              <w:top w:val="nil"/>
              <w:left w:val="nil"/>
              <w:bottom w:val="single" w:sz="4" w:space="0" w:color="auto"/>
              <w:right w:val="single" w:sz="4" w:space="0" w:color="auto"/>
            </w:tcBorders>
            <w:shd w:val="clear" w:color="auto" w:fill="auto"/>
            <w:noWrap/>
            <w:vAlign w:val="center"/>
            <w:hideMark/>
            <w:tcPrChange w:id="3444" w:author="Windows User" w:date="2025-06-24T17:24:00Z">
              <w:tcPr>
                <w:tcW w:w="0" w:type="auto"/>
                <w:tcBorders>
                  <w:top w:val="nil"/>
                  <w:left w:val="nil"/>
                  <w:bottom w:val="single" w:sz="4" w:space="0" w:color="auto"/>
                  <w:right w:val="single" w:sz="4" w:space="0" w:color="auto"/>
                </w:tcBorders>
                <w:shd w:val="clear" w:color="auto" w:fill="auto"/>
                <w:noWrap/>
                <w:vAlign w:val="center"/>
                <w:hideMark/>
              </w:tcPr>
            </w:tcPrChange>
          </w:tcPr>
          <w:p w14:paraId="4A4CD04C" w14:textId="77777777" w:rsidR="004D785E" w:rsidRPr="00F92698" w:rsidRDefault="004D785E" w:rsidP="004D785E">
            <w:pPr>
              <w:spacing w:before="0" w:after="0" w:line="240" w:lineRule="auto"/>
              <w:ind w:firstLine="0"/>
              <w:jc w:val="left"/>
              <w:rPr>
                <w:ins w:id="3445" w:author="Ngô Trí Anh" w:date="2025-06-24T13:32:00Z"/>
                <w:rFonts w:eastAsia="Times New Roman" w:cs="Times New Roman"/>
                <w:color w:val="FF0000"/>
                <w:sz w:val="24"/>
                <w:szCs w:val="24"/>
                <w:rPrChange w:id="3446" w:author="hoaban trinh" w:date="2025-06-24T16:39:00Z">
                  <w:rPr>
                    <w:ins w:id="3447" w:author="Ngô Trí Anh" w:date="2025-06-24T13:32:00Z"/>
                    <w:rFonts w:eastAsia="Times New Roman" w:cs="Times New Roman"/>
                    <w:sz w:val="24"/>
                    <w:szCs w:val="24"/>
                    <w:highlight w:val="yellow"/>
                  </w:rPr>
                </w:rPrChange>
              </w:rPr>
            </w:pPr>
            <w:ins w:id="3448" w:author="Ngô Trí Anh" w:date="2025-06-24T13:32:00Z">
              <w:r w:rsidRPr="00F92698">
                <w:rPr>
                  <w:rFonts w:eastAsia="Times New Roman" w:cs="Times New Roman"/>
                  <w:color w:val="FF0000"/>
                  <w:sz w:val="24"/>
                  <w:szCs w:val="24"/>
                  <w:rPrChange w:id="3449" w:author="hoaban trinh" w:date="2025-06-24T16:39:00Z">
                    <w:rPr>
                      <w:rFonts w:eastAsia="Times New Roman" w:cs="Times New Roman"/>
                      <w:sz w:val="24"/>
                      <w:szCs w:val="24"/>
                      <w:highlight w:val="yellow"/>
                    </w:rPr>
                  </w:rPrChange>
                </w:rPr>
                <w:t>Qr=15%Qsh</w:t>
              </w:r>
            </w:ins>
          </w:p>
        </w:tc>
        <w:tc>
          <w:tcPr>
            <w:tcW w:w="0" w:type="auto"/>
            <w:tcBorders>
              <w:top w:val="nil"/>
              <w:left w:val="nil"/>
              <w:bottom w:val="single" w:sz="4" w:space="0" w:color="auto"/>
              <w:right w:val="single" w:sz="4" w:space="0" w:color="auto"/>
            </w:tcBorders>
            <w:shd w:val="clear" w:color="auto" w:fill="auto"/>
            <w:noWrap/>
            <w:hideMark/>
            <w:tcPrChange w:id="3450" w:author="Windows User" w:date="2025-06-24T17:24:00Z">
              <w:tcPr>
                <w:tcW w:w="0" w:type="auto"/>
                <w:tcBorders>
                  <w:top w:val="nil"/>
                  <w:left w:val="nil"/>
                  <w:bottom w:val="single" w:sz="4" w:space="0" w:color="auto"/>
                  <w:right w:val="single" w:sz="4" w:space="0" w:color="auto"/>
                </w:tcBorders>
                <w:shd w:val="clear" w:color="auto" w:fill="auto"/>
                <w:noWrap/>
                <w:hideMark/>
              </w:tcPr>
            </w:tcPrChange>
          </w:tcPr>
          <w:p w14:paraId="7FDFC3C7" w14:textId="387DCFC1" w:rsidR="004D785E" w:rsidRPr="004D785E" w:rsidRDefault="004D785E">
            <w:pPr>
              <w:spacing w:before="0" w:after="0" w:line="240" w:lineRule="auto"/>
              <w:ind w:firstLine="0"/>
              <w:jc w:val="center"/>
              <w:rPr>
                <w:ins w:id="3451" w:author="Ngô Trí Anh" w:date="2025-06-24T13:32:00Z"/>
                <w:rFonts w:eastAsia="Times New Roman" w:cs="Times New Roman"/>
                <w:color w:val="FF0000"/>
                <w:sz w:val="24"/>
                <w:szCs w:val="24"/>
                <w:rPrChange w:id="3452" w:author="hoaban trinh" w:date="2025-06-24T16:42:00Z">
                  <w:rPr>
                    <w:ins w:id="3453" w:author="Ngô Trí Anh" w:date="2025-06-24T13:32:00Z"/>
                    <w:rFonts w:eastAsia="Times New Roman" w:cs="Times New Roman"/>
                    <w:szCs w:val="26"/>
                    <w:highlight w:val="yellow"/>
                  </w:rPr>
                </w:rPrChange>
              </w:rPr>
            </w:pPr>
            <w:ins w:id="3454" w:author="hoaban trinh" w:date="2025-06-24T16:42:00Z">
              <w:r w:rsidRPr="004D785E">
                <w:rPr>
                  <w:rFonts w:eastAsia="Times New Roman" w:cs="Times New Roman"/>
                  <w:color w:val="FF0000"/>
                  <w:sz w:val="24"/>
                  <w:szCs w:val="24"/>
                  <w:rPrChange w:id="3455" w:author="hoaban trinh" w:date="2025-06-24T16:42:00Z">
                    <w:rPr/>
                  </w:rPrChange>
                </w:rPr>
                <w:t>4,212</w:t>
              </w:r>
            </w:ins>
            <w:ins w:id="3456" w:author="Ngô Trí Anh" w:date="2025-06-24T13:32:00Z">
              <w:del w:id="3457" w:author="hoaban trinh" w:date="2025-06-24T16:42:00Z">
                <w:r w:rsidRPr="004D785E" w:rsidDel="000C12B7">
                  <w:rPr>
                    <w:rFonts w:eastAsia="Times New Roman" w:cs="Times New Roman"/>
                    <w:color w:val="FF0000"/>
                    <w:sz w:val="24"/>
                    <w:szCs w:val="24"/>
                    <w:rPrChange w:id="3458" w:author="hoaban trinh" w:date="2025-06-24T16:42:00Z">
                      <w:rPr>
                        <w:rFonts w:cs="Times New Roman"/>
                        <w:szCs w:val="26"/>
                        <w:highlight w:val="yellow"/>
                      </w:rPr>
                    </w:rPrChange>
                  </w:rPr>
                  <w:delText>6,48</w:delText>
                </w:r>
              </w:del>
            </w:ins>
          </w:p>
        </w:tc>
      </w:tr>
      <w:tr w:rsidR="004D785E" w:rsidRPr="00F92698" w14:paraId="61868BEB" w14:textId="77777777" w:rsidTr="002E731B">
        <w:trPr>
          <w:trHeight w:val="510"/>
          <w:ins w:id="3459" w:author="Ngô Trí Anh" w:date="2025-06-24T13:32:00Z"/>
          <w:trPrChange w:id="3460" w:author="Windows User" w:date="2025-06-24T17:24:00Z">
            <w:trPr>
              <w:trHeight w:val="336"/>
            </w:trPr>
          </w:trPrChange>
        </w:trPr>
        <w:tc>
          <w:tcPr>
            <w:tcW w:w="0" w:type="auto"/>
            <w:tcBorders>
              <w:top w:val="nil"/>
              <w:left w:val="single" w:sz="4" w:space="0" w:color="auto"/>
              <w:bottom w:val="single" w:sz="4" w:space="0" w:color="auto"/>
              <w:right w:val="single" w:sz="4" w:space="0" w:color="auto"/>
            </w:tcBorders>
            <w:shd w:val="clear" w:color="auto" w:fill="auto"/>
            <w:noWrap/>
            <w:vAlign w:val="center"/>
            <w:hideMark/>
            <w:tcPrChange w:id="3461" w:author="Windows User" w:date="2025-06-24T17:24:00Z">
              <w:tcPr>
                <w:tcW w:w="0" w:type="auto"/>
                <w:tcBorders>
                  <w:top w:val="nil"/>
                  <w:left w:val="single" w:sz="4" w:space="0" w:color="auto"/>
                  <w:bottom w:val="single" w:sz="4" w:space="0" w:color="auto"/>
                  <w:right w:val="single" w:sz="4" w:space="0" w:color="auto"/>
                </w:tcBorders>
                <w:shd w:val="clear" w:color="auto" w:fill="auto"/>
                <w:noWrap/>
                <w:vAlign w:val="center"/>
                <w:hideMark/>
              </w:tcPr>
            </w:tcPrChange>
          </w:tcPr>
          <w:p w14:paraId="6D8C6758" w14:textId="77777777" w:rsidR="004D785E" w:rsidRPr="00F92698" w:rsidRDefault="004D785E" w:rsidP="004D785E">
            <w:pPr>
              <w:spacing w:before="0" w:after="0" w:line="240" w:lineRule="auto"/>
              <w:ind w:firstLine="0"/>
              <w:jc w:val="left"/>
              <w:rPr>
                <w:ins w:id="3462" w:author="Ngô Trí Anh" w:date="2025-06-24T13:32:00Z"/>
                <w:rFonts w:eastAsia="Times New Roman" w:cs="Times New Roman"/>
                <w:color w:val="FF0000"/>
                <w:sz w:val="24"/>
                <w:szCs w:val="24"/>
                <w:rPrChange w:id="3463" w:author="hoaban trinh" w:date="2025-06-24T16:39:00Z">
                  <w:rPr>
                    <w:ins w:id="3464" w:author="Ngô Trí Anh" w:date="2025-06-24T13:32:00Z"/>
                    <w:rFonts w:eastAsia="Times New Roman" w:cs="Times New Roman"/>
                    <w:sz w:val="24"/>
                    <w:szCs w:val="24"/>
                  </w:rPr>
                </w:rPrChange>
              </w:rPr>
            </w:pPr>
            <w:ins w:id="3465" w:author="Ngô Trí Anh" w:date="2025-06-24T13:32:00Z">
              <w:r w:rsidRPr="00F92698">
                <w:rPr>
                  <w:rFonts w:eastAsia="Times New Roman" w:cs="Times New Roman"/>
                  <w:color w:val="FF0000"/>
                  <w:sz w:val="24"/>
                  <w:szCs w:val="24"/>
                  <w:rPrChange w:id="3466" w:author="hoaban trinh" w:date="2025-06-24T16:39:00Z">
                    <w:rPr>
                      <w:rFonts w:eastAsia="Times New Roman" w:cs="Times New Roman"/>
                      <w:sz w:val="24"/>
                      <w:szCs w:val="24"/>
                    </w:rPr>
                  </w:rPrChange>
                </w:rPr>
                <w:t>Nước cấp dự phòng</w:t>
              </w:r>
            </w:ins>
          </w:p>
        </w:tc>
        <w:tc>
          <w:tcPr>
            <w:tcW w:w="0" w:type="auto"/>
            <w:tcBorders>
              <w:top w:val="nil"/>
              <w:left w:val="nil"/>
              <w:bottom w:val="single" w:sz="4" w:space="0" w:color="auto"/>
              <w:right w:val="single" w:sz="4" w:space="0" w:color="auto"/>
            </w:tcBorders>
            <w:shd w:val="clear" w:color="auto" w:fill="auto"/>
            <w:noWrap/>
            <w:vAlign w:val="center"/>
            <w:hideMark/>
            <w:tcPrChange w:id="3467" w:author="Windows User" w:date="2025-06-24T17:24:00Z">
              <w:tcPr>
                <w:tcW w:w="0" w:type="auto"/>
                <w:tcBorders>
                  <w:top w:val="nil"/>
                  <w:left w:val="nil"/>
                  <w:bottom w:val="single" w:sz="4" w:space="0" w:color="auto"/>
                  <w:right w:val="single" w:sz="4" w:space="0" w:color="auto"/>
                </w:tcBorders>
                <w:shd w:val="clear" w:color="auto" w:fill="auto"/>
                <w:noWrap/>
                <w:vAlign w:val="center"/>
                <w:hideMark/>
              </w:tcPr>
            </w:tcPrChange>
          </w:tcPr>
          <w:p w14:paraId="3E658C8F" w14:textId="77777777" w:rsidR="004D785E" w:rsidRPr="00F92698" w:rsidRDefault="004D785E" w:rsidP="004D785E">
            <w:pPr>
              <w:spacing w:before="0" w:after="0" w:line="240" w:lineRule="auto"/>
              <w:ind w:firstLine="0"/>
              <w:jc w:val="center"/>
              <w:rPr>
                <w:ins w:id="3468" w:author="Ngô Trí Anh" w:date="2025-06-24T13:32:00Z"/>
                <w:rFonts w:eastAsia="Times New Roman" w:cs="Times New Roman"/>
                <w:color w:val="FF0000"/>
                <w:sz w:val="24"/>
                <w:szCs w:val="24"/>
                <w:rPrChange w:id="3469" w:author="hoaban trinh" w:date="2025-06-24T16:39:00Z">
                  <w:rPr>
                    <w:ins w:id="3470" w:author="Ngô Trí Anh" w:date="2025-06-24T13:32:00Z"/>
                    <w:rFonts w:eastAsia="Times New Roman" w:cs="Times New Roman"/>
                    <w:sz w:val="24"/>
                    <w:szCs w:val="24"/>
                    <w:highlight w:val="yellow"/>
                  </w:rPr>
                </w:rPrChange>
              </w:rPr>
            </w:pPr>
            <w:ins w:id="3471" w:author="Ngô Trí Anh" w:date="2025-06-24T13:32:00Z">
              <w:r w:rsidRPr="00F92698">
                <w:rPr>
                  <w:rFonts w:eastAsia="Times New Roman" w:cs="Times New Roman"/>
                  <w:color w:val="FF0000"/>
                  <w:sz w:val="24"/>
                  <w:szCs w:val="24"/>
                  <w:rPrChange w:id="3472" w:author="hoaban trinh" w:date="2025-06-24T16:39:00Z">
                    <w:rPr>
                      <w:rFonts w:eastAsia="Times New Roman" w:cs="Times New Roman"/>
                      <w:sz w:val="24"/>
                      <w:szCs w:val="24"/>
                      <w:highlight w:val="yellow"/>
                    </w:rPr>
                  </w:rPrChange>
                </w:rPr>
                <w:t> </w:t>
              </w:r>
            </w:ins>
          </w:p>
        </w:tc>
        <w:tc>
          <w:tcPr>
            <w:tcW w:w="0" w:type="auto"/>
            <w:tcBorders>
              <w:top w:val="nil"/>
              <w:left w:val="nil"/>
              <w:bottom w:val="single" w:sz="4" w:space="0" w:color="auto"/>
              <w:right w:val="single" w:sz="4" w:space="0" w:color="auto"/>
            </w:tcBorders>
            <w:shd w:val="clear" w:color="auto" w:fill="auto"/>
            <w:noWrap/>
            <w:vAlign w:val="center"/>
            <w:hideMark/>
            <w:tcPrChange w:id="3473" w:author="Windows User" w:date="2025-06-24T17:24:00Z">
              <w:tcPr>
                <w:tcW w:w="0" w:type="auto"/>
                <w:tcBorders>
                  <w:top w:val="nil"/>
                  <w:left w:val="nil"/>
                  <w:bottom w:val="single" w:sz="4" w:space="0" w:color="auto"/>
                  <w:right w:val="single" w:sz="4" w:space="0" w:color="auto"/>
                </w:tcBorders>
                <w:shd w:val="clear" w:color="auto" w:fill="auto"/>
                <w:noWrap/>
                <w:vAlign w:val="center"/>
                <w:hideMark/>
              </w:tcPr>
            </w:tcPrChange>
          </w:tcPr>
          <w:p w14:paraId="58CE31E0" w14:textId="77777777" w:rsidR="004D785E" w:rsidRPr="00F92698" w:rsidRDefault="004D785E" w:rsidP="004D785E">
            <w:pPr>
              <w:spacing w:before="0" w:after="0" w:line="240" w:lineRule="auto"/>
              <w:ind w:firstLine="0"/>
              <w:jc w:val="left"/>
              <w:rPr>
                <w:ins w:id="3474" w:author="Ngô Trí Anh" w:date="2025-06-24T13:32:00Z"/>
                <w:rFonts w:eastAsia="Times New Roman" w:cs="Times New Roman"/>
                <w:color w:val="FF0000"/>
                <w:sz w:val="24"/>
                <w:szCs w:val="24"/>
                <w:rPrChange w:id="3475" w:author="hoaban trinh" w:date="2025-06-24T16:39:00Z">
                  <w:rPr>
                    <w:ins w:id="3476" w:author="Ngô Trí Anh" w:date="2025-06-24T13:32:00Z"/>
                    <w:rFonts w:eastAsia="Times New Roman" w:cs="Times New Roman"/>
                    <w:sz w:val="24"/>
                    <w:szCs w:val="24"/>
                    <w:highlight w:val="yellow"/>
                  </w:rPr>
                </w:rPrChange>
              </w:rPr>
            </w:pPr>
            <w:ins w:id="3477" w:author="Ngô Trí Anh" w:date="2025-06-24T13:32:00Z">
              <w:r w:rsidRPr="00F92698">
                <w:rPr>
                  <w:rFonts w:eastAsia="Times New Roman" w:cs="Times New Roman"/>
                  <w:color w:val="FF0000"/>
                  <w:sz w:val="24"/>
                  <w:szCs w:val="24"/>
                  <w:rPrChange w:id="3478" w:author="hoaban trinh" w:date="2025-06-24T16:39:00Z">
                    <w:rPr>
                      <w:rFonts w:eastAsia="Times New Roman" w:cs="Times New Roman"/>
                      <w:sz w:val="24"/>
                      <w:szCs w:val="24"/>
                      <w:highlight w:val="yellow"/>
                    </w:rPr>
                  </w:rPrChange>
                </w:rPr>
                <w:t>Qdp=10%(Qsh+Qcc+Qr)</w:t>
              </w:r>
            </w:ins>
          </w:p>
        </w:tc>
        <w:tc>
          <w:tcPr>
            <w:tcW w:w="0" w:type="auto"/>
            <w:tcBorders>
              <w:top w:val="nil"/>
              <w:left w:val="nil"/>
              <w:bottom w:val="single" w:sz="4" w:space="0" w:color="auto"/>
              <w:right w:val="single" w:sz="4" w:space="0" w:color="auto"/>
            </w:tcBorders>
            <w:shd w:val="clear" w:color="auto" w:fill="auto"/>
            <w:noWrap/>
            <w:hideMark/>
            <w:tcPrChange w:id="3479" w:author="Windows User" w:date="2025-06-24T17:24:00Z">
              <w:tcPr>
                <w:tcW w:w="0" w:type="auto"/>
                <w:tcBorders>
                  <w:top w:val="nil"/>
                  <w:left w:val="nil"/>
                  <w:bottom w:val="single" w:sz="4" w:space="0" w:color="auto"/>
                  <w:right w:val="single" w:sz="4" w:space="0" w:color="auto"/>
                </w:tcBorders>
                <w:shd w:val="clear" w:color="auto" w:fill="auto"/>
                <w:noWrap/>
                <w:hideMark/>
              </w:tcPr>
            </w:tcPrChange>
          </w:tcPr>
          <w:p w14:paraId="795C35BD" w14:textId="5A367A50" w:rsidR="004D785E" w:rsidRPr="004D785E" w:rsidRDefault="004D785E">
            <w:pPr>
              <w:spacing w:before="0" w:after="0" w:line="240" w:lineRule="auto"/>
              <w:ind w:firstLine="0"/>
              <w:jc w:val="center"/>
              <w:rPr>
                <w:ins w:id="3480" w:author="Ngô Trí Anh" w:date="2025-06-24T13:32:00Z"/>
                <w:rFonts w:eastAsia="Times New Roman" w:cs="Times New Roman"/>
                <w:color w:val="FF0000"/>
                <w:sz w:val="24"/>
                <w:szCs w:val="24"/>
                <w:rPrChange w:id="3481" w:author="hoaban trinh" w:date="2025-06-24T16:42:00Z">
                  <w:rPr>
                    <w:ins w:id="3482" w:author="Ngô Trí Anh" w:date="2025-06-24T13:32:00Z"/>
                    <w:rFonts w:eastAsia="Times New Roman" w:cs="Times New Roman"/>
                    <w:szCs w:val="26"/>
                    <w:highlight w:val="yellow"/>
                  </w:rPr>
                </w:rPrChange>
              </w:rPr>
            </w:pPr>
            <w:ins w:id="3483" w:author="hoaban trinh" w:date="2025-06-24T16:42:00Z">
              <w:r w:rsidRPr="004D785E">
                <w:rPr>
                  <w:rFonts w:eastAsia="Times New Roman" w:cs="Times New Roman"/>
                  <w:color w:val="FF0000"/>
                  <w:sz w:val="24"/>
                  <w:szCs w:val="24"/>
                  <w:rPrChange w:id="3484" w:author="hoaban trinh" w:date="2025-06-24T16:42:00Z">
                    <w:rPr/>
                  </w:rPrChange>
                </w:rPr>
                <w:t>3,51</w:t>
              </w:r>
            </w:ins>
            <w:ins w:id="3485" w:author="Ngô Trí Anh" w:date="2025-06-24T13:32:00Z">
              <w:del w:id="3486" w:author="hoaban trinh" w:date="2025-06-24T16:42:00Z">
                <w:r w:rsidRPr="004D785E" w:rsidDel="000C12B7">
                  <w:rPr>
                    <w:rFonts w:eastAsia="Times New Roman" w:cs="Times New Roman"/>
                    <w:color w:val="FF0000"/>
                    <w:sz w:val="24"/>
                    <w:szCs w:val="24"/>
                    <w:rPrChange w:id="3487" w:author="hoaban trinh" w:date="2025-06-24T16:42:00Z">
                      <w:rPr>
                        <w:rFonts w:cs="Times New Roman"/>
                        <w:szCs w:val="26"/>
                        <w:highlight w:val="yellow"/>
                      </w:rPr>
                    </w:rPrChange>
                  </w:rPr>
                  <w:delText>5,4</w:delText>
                </w:r>
              </w:del>
            </w:ins>
          </w:p>
        </w:tc>
      </w:tr>
      <w:tr w:rsidR="004D785E" w:rsidRPr="00F92698" w14:paraId="287AC030" w14:textId="77777777" w:rsidTr="002E731B">
        <w:trPr>
          <w:trHeight w:val="510"/>
          <w:ins w:id="3488" w:author="Ngô Trí Anh" w:date="2025-06-24T13:32:00Z"/>
          <w:trPrChange w:id="3489" w:author="Windows User" w:date="2025-06-24T17:24:00Z">
            <w:trPr>
              <w:trHeight w:val="336"/>
            </w:trPr>
          </w:trPrChange>
        </w:trPr>
        <w:tc>
          <w:tcPr>
            <w:tcW w:w="0" w:type="auto"/>
            <w:tcBorders>
              <w:top w:val="nil"/>
              <w:left w:val="single" w:sz="4" w:space="0" w:color="auto"/>
              <w:bottom w:val="single" w:sz="4" w:space="0" w:color="auto"/>
              <w:right w:val="single" w:sz="4" w:space="0" w:color="auto"/>
            </w:tcBorders>
            <w:shd w:val="clear" w:color="auto" w:fill="auto"/>
            <w:noWrap/>
            <w:vAlign w:val="center"/>
            <w:hideMark/>
            <w:tcPrChange w:id="3490" w:author="Windows User" w:date="2025-06-24T17:24:00Z">
              <w:tcPr>
                <w:tcW w:w="0" w:type="auto"/>
                <w:tcBorders>
                  <w:top w:val="nil"/>
                  <w:left w:val="single" w:sz="4" w:space="0" w:color="auto"/>
                  <w:bottom w:val="single" w:sz="4" w:space="0" w:color="auto"/>
                  <w:right w:val="single" w:sz="4" w:space="0" w:color="auto"/>
                </w:tcBorders>
                <w:shd w:val="clear" w:color="auto" w:fill="auto"/>
                <w:noWrap/>
                <w:vAlign w:val="center"/>
                <w:hideMark/>
              </w:tcPr>
            </w:tcPrChange>
          </w:tcPr>
          <w:p w14:paraId="01B2A4BF" w14:textId="77777777" w:rsidR="004D785E" w:rsidRPr="00F92698" w:rsidRDefault="004D785E" w:rsidP="004D785E">
            <w:pPr>
              <w:spacing w:before="0" w:after="0" w:line="240" w:lineRule="auto"/>
              <w:ind w:firstLine="0"/>
              <w:jc w:val="left"/>
              <w:rPr>
                <w:ins w:id="3491" w:author="Ngô Trí Anh" w:date="2025-06-24T13:32:00Z"/>
                <w:rFonts w:eastAsia="Times New Roman" w:cs="Times New Roman"/>
                <w:color w:val="FF0000"/>
                <w:sz w:val="24"/>
                <w:szCs w:val="24"/>
                <w:rPrChange w:id="3492" w:author="hoaban trinh" w:date="2025-06-24T16:39:00Z">
                  <w:rPr>
                    <w:ins w:id="3493" w:author="Ngô Trí Anh" w:date="2025-06-24T13:32:00Z"/>
                    <w:rFonts w:eastAsia="Times New Roman" w:cs="Times New Roman"/>
                    <w:sz w:val="24"/>
                    <w:szCs w:val="24"/>
                  </w:rPr>
                </w:rPrChange>
              </w:rPr>
            </w:pPr>
            <w:ins w:id="3494" w:author="Ngô Trí Anh" w:date="2025-06-24T13:32:00Z">
              <w:r w:rsidRPr="00F92698">
                <w:rPr>
                  <w:rFonts w:eastAsia="Times New Roman" w:cs="Times New Roman"/>
                  <w:color w:val="FF0000"/>
                  <w:sz w:val="24"/>
                  <w:szCs w:val="24"/>
                  <w:rPrChange w:id="3495" w:author="hoaban trinh" w:date="2025-06-24T16:39:00Z">
                    <w:rPr>
                      <w:rFonts w:eastAsia="Times New Roman" w:cs="Times New Roman"/>
                      <w:sz w:val="24"/>
                      <w:szCs w:val="24"/>
                    </w:rPr>
                  </w:rPrChange>
                </w:rPr>
                <w:t>Tổng</w:t>
              </w:r>
            </w:ins>
          </w:p>
        </w:tc>
        <w:tc>
          <w:tcPr>
            <w:tcW w:w="0" w:type="auto"/>
            <w:tcBorders>
              <w:top w:val="nil"/>
              <w:left w:val="nil"/>
              <w:bottom w:val="single" w:sz="4" w:space="0" w:color="auto"/>
              <w:right w:val="single" w:sz="4" w:space="0" w:color="auto"/>
            </w:tcBorders>
            <w:shd w:val="clear" w:color="auto" w:fill="auto"/>
            <w:noWrap/>
            <w:vAlign w:val="center"/>
            <w:hideMark/>
            <w:tcPrChange w:id="3496" w:author="Windows User" w:date="2025-06-24T17:24:00Z">
              <w:tcPr>
                <w:tcW w:w="0" w:type="auto"/>
                <w:tcBorders>
                  <w:top w:val="nil"/>
                  <w:left w:val="nil"/>
                  <w:bottom w:val="single" w:sz="4" w:space="0" w:color="auto"/>
                  <w:right w:val="single" w:sz="4" w:space="0" w:color="auto"/>
                </w:tcBorders>
                <w:shd w:val="clear" w:color="auto" w:fill="auto"/>
                <w:noWrap/>
                <w:vAlign w:val="center"/>
                <w:hideMark/>
              </w:tcPr>
            </w:tcPrChange>
          </w:tcPr>
          <w:p w14:paraId="3D66D5DB" w14:textId="77777777" w:rsidR="004D785E" w:rsidRPr="00F92698" w:rsidRDefault="004D785E" w:rsidP="004D785E">
            <w:pPr>
              <w:spacing w:before="0" w:after="0" w:line="240" w:lineRule="auto"/>
              <w:ind w:firstLine="0"/>
              <w:jc w:val="center"/>
              <w:rPr>
                <w:ins w:id="3497" w:author="Ngô Trí Anh" w:date="2025-06-24T13:32:00Z"/>
                <w:rFonts w:eastAsia="Times New Roman" w:cs="Times New Roman"/>
                <w:color w:val="FF0000"/>
                <w:sz w:val="24"/>
                <w:szCs w:val="24"/>
                <w:rPrChange w:id="3498" w:author="hoaban trinh" w:date="2025-06-24T16:39:00Z">
                  <w:rPr>
                    <w:ins w:id="3499" w:author="Ngô Trí Anh" w:date="2025-06-24T13:32:00Z"/>
                    <w:rFonts w:eastAsia="Times New Roman" w:cs="Times New Roman"/>
                    <w:sz w:val="24"/>
                    <w:szCs w:val="24"/>
                    <w:highlight w:val="yellow"/>
                  </w:rPr>
                </w:rPrChange>
              </w:rPr>
            </w:pPr>
            <w:ins w:id="3500" w:author="Ngô Trí Anh" w:date="2025-06-24T13:32:00Z">
              <w:r w:rsidRPr="00F92698">
                <w:rPr>
                  <w:rFonts w:eastAsia="Times New Roman" w:cs="Times New Roman"/>
                  <w:color w:val="FF0000"/>
                  <w:sz w:val="24"/>
                  <w:szCs w:val="24"/>
                  <w:rPrChange w:id="3501" w:author="hoaban trinh" w:date="2025-06-24T16:39:00Z">
                    <w:rPr>
                      <w:rFonts w:eastAsia="Times New Roman" w:cs="Times New Roman"/>
                      <w:sz w:val="24"/>
                      <w:szCs w:val="24"/>
                      <w:highlight w:val="yellow"/>
                    </w:rPr>
                  </w:rPrChange>
                </w:rPr>
                <w:t> </w:t>
              </w:r>
            </w:ins>
          </w:p>
        </w:tc>
        <w:tc>
          <w:tcPr>
            <w:tcW w:w="0" w:type="auto"/>
            <w:tcBorders>
              <w:top w:val="nil"/>
              <w:left w:val="nil"/>
              <w:bottom w:val="single" w:sz="4" w:space="0" w:color="auto"/>
              <w:right w:val="single" w:sz="4" w:space="0" w:color="auto"/>
            </w:tcBorders>
            <w:shd w:val="clear" w:color="auto" w:fill="auto"/>
            <w:noWrap/>
            <w:vAlign w:val="center"/>
            <w:hideMark/>
            <w:tcPrChange w:id="3502" w:author="Windows User" w:date="2025-06-24T17:24:00Z">
              <w:tcPr>
                <w:tcW w:w="0" w:type="auto"/>
                <w:tcBorders>
                  <w:top w:val="nil"/>
                  <w:left w:val="nil"/>
                  <w:bottom w:val="single" w:sz="4" w:space="0" w:color="auto"/>
                  <w:right w:val="single" w:sz="4" w:space="0" w:color="auto"/>
                </w:tcBorders>
                <w:shd w:val="clear" w:color="auto" w:fill="auto"/>
                <w:noWrap/>
                <w:vAlign w:val="center"/>
                <w:hideMark/>
              </w:tcPr>
            </w:tcPrChange>
          </w:tcPr>
          <w:p w14:paraId="2D26FB51" w14:textId="77777777" w:rsidR="004D785E" w:rsidRPr="00F92698" w:rsidRDefault="004D785E" w:rsidP="004D785E">
            <w:pPr>
              <w:spacing w:before="0" w:after="0" w:line="240" w:lineRule="auto"/>
              <w:ind w:firstLine="0"/>
              <w:jc w:val="left"/>
              <w:rPr>
                <w:ins w:id="3503" w:author="Ngô Trí Anh" w:date="2025-06-24T13:32:00Z"/>
                <w:rFonts w:eastAsia="Times New Roman" w:cs="Times New Roman"/>
                <w:color w:val="FF0000"/>
                <w:sz w:val="24"/>
                <w:szCs w:val="24"/>
                <w:rPrChange w:id="3504" w:author="hoaban trinh" w:date="2025-06-24T16:39:00Z">
                  <w:rPr>
                    <w:ins w:id="3505" w:author="Ngô Trí Anh" w:date="2025-06-24T13:32:00Z"/>
                    <w:rFonts w:eastAsia="Times New Roman" w:cs="Times New Roman"/>
                    <w:sz w:val="24"/>
                    <w:szCs w:val="24"/>
                    <w:highlight w:val="yellow"/>
                  </w:rPr>
                </w:rPrChange>
              </w:rPr>
            </w:pPr>
            <w:ins w:id="3506" w:author="Ngô Trí Anh" w:date="2025-06-24T13:32:00Z">
              <w:r w:rsidRPr="00F92698">
                <w:rPr>
                  <w:rFonts w:eastAsia="Times New Roman" w:cs="Times New Roman"/>
                  <w:color w:val="FF0000"/>
                  <w:sz w:val="24"/>
                  <w:szCs w:val="24"/>
                  <w:rPrChange w:id="3507" w:author="hoaban trinh" w:date="2025-06-24T16:39:00Z">
                    <w:rPr>
                      <w:rFonts w:eastAsia="Times New Roman" w:cs="Times New Roman"/>
                      <w:sz w:val="24"/>
                      <w:szCs w:val="24"/>
                      <w:highlight w:val="yellow"/>
                    </w:rPr>
                  </w:rPrChange>
                </w:rPr>
                <w:t>ΣQ=Qsh+Qcc+Qr+Qdp</w:t>
              </w:r>
            </w:ins>
          </w:p>
        </w:tc>
        <w:tc>
          <w:tcPr>
            <w:tcW w:w="0" w:type="auto"/>
            <w:tcBorders>
              <w:top w:val="nil"/>
              <w:left w:val="nil"/>
              <w:bottom w:val="single" w:sz="4" w:space="0" w:color="auto"/>
              <w:right w:val="single" w:sz="4" w:space="0" w:color="auto"/>
            </w:tcBorders>
            <w:shd w:val="clear" w:color="auto" w:fill="auto"/>
            <w:noWrap/>
            <w:hideMark/>
            <w:tcPrChange w:id="3508" w:author="Windows User" w:date="2025-06-24T17:24:00Z">
              <w:tcPr>
                <w:tcW w:w="0" w:type="auto"/>
                <w:tcBorders>
                  <w:top w:val="nil"/>
                  <w:left w:val="nil"/>
                  <w:bottom w:val="single" w:sz="4" w:space="0" w:color="auto"/>
                  <w:right w:val="single" w:sz="4" w:space="0" w:color="auto"/>
                </w:tcBorders>
                <w:shd w:val="clear" w:color="auto" w:fill="auto"/>
                <w:noWrap/>
                <w:hideMark/>
              </w:tcPr>
            </w:tcPrChange>
          </w:tcPr>
          <w:p w14:paraId="4B842B37" w14:textId="35BFB85E" w:rsidR="004D785E" w:rsidRPr="004D785E" w:rsidRDefault="004D785E">
            <w:pPr>
              <w:spacing w:before="0" w:after="0" w:line="240" w:lineRule="auto"/>
              <w:ind w:firstLine="0"/>
              <w:jc w:val="center"/>
              <w:rPr>
                <w:ins w:id="3509" w:author="Ngô Trí Anh" w:date="2025-06-24T13:32:00Z"/>
                <w:rFonts w:eastAsia="Times New Roman" w:cs="Times New Roman"/>
                <w:color w:val="FF0000"/>
                <w:sz w:val="24"/>
                <w:szCs w:val="24"/>
                <w:rPrChange w:id="3510" w:author="hoaban trinh" w:date="2025-06-24T16:42:00Z">
                  <w:rPr>
                    <w:ins w:id="3511" w:author="Ngô Trí Anh" w:date="2025-06-24T13:32:00Z"/>
                    <w:rFonts w:eastAsia="Times New Roman" w:cs="Times New Roman"/>
                    <w:szCs w:val="26"/>
                    <w:highlight w:val="yellow"/>
                  </w:rPr>
                </w:rPrChange>
              </w:rPr>
            </w:pPr>
            <w:ins w:id="3512" w:author="hoaban trinh" w:date="2025-06-24T16:42:00Z">
              <w:r w:rsidRPr="004D785E">
                <w:rPr>
                  <w:rFonts w:eastAsia="Times New Roman" w:cs="Times New Roman"/>
                  <w:color w:val="FF0000"/>
                  <w:sz w:val="24"/>
                  <w:szCs w:val="24"/>
                  <w:rPrChange w:id="3513" w:author="hoaban trinh" w:date="2025-06-24T16:42:00Z">
                    <w:rPr/>
                  </w:rPrChange>
                </w:rPr>
                <w:t>38,61</w:t>
              </w:r>
            </w:ins>
            <w:ins w:id="3514" w:author="Ngô Trí Anh" w:date="2025-06-24T13:32:00Z">
              <w:del w:id="3515" w:author="hoaban trinh" w:date="2025-06-24T16:42:00Z">
                <w:r w:rsidRPr="004D785E" w:rsidDel="000C12B7">
                  <w:rPr>
                    <w:rFonts w:eastAsia="Times New Roman" w:cs="Times New Roman"/>
                    <w:color w:val="FF0000"/>
                    <w:sz w:val="24"/>
                    <w:szCs w:val="24"/>
                    <w:rPrChange w:id="3516" w:author="hoaban trinh" w:date="2025-06-24T16:42:00Z">
                      <w:rPr>
                        <w:rFonts w:cs="Times New Roman"/>
                        <w:szCs w:val="26"/>
                        <w:highlight w:val="yellow"/>
                      </w:rPr>
                    </w:rPrChange>
                  </w:rPr>
                  <w:delText>59,4</w:delText>
                </w:r>
              </w:del>
            </w:ins>
          </w:p>
        </w:tc>
      </w:tr>
      <w:tr w:rsidR="004D785E" w:rsidRPr="00F92698" w14:paraId="63E418B9" w14:textId="77777777" w:rsidTr="002E731B">
        <w:trPr>
          <w:trHeight w:val="510"/>
          <w:ins w:id="3517" w:author="Ngô Trí Anh" w:date="2025-06-24T13:32:00Z"/>
          <w:trPrChange w:id="3518" w:author="Windows User" w:date="2025-06-24T17:24:00Z">
            <w:trPr>
              <w:trHeight w:val="336"/>
            </w:trPr>
          </w:trPrChange>
        </w:trPr>
        <w:tc>
          <w:tcPr>
            <w:tcW w:w="0" w:type="auto"/>
            <w:tcBorders>
              <w:top w:val="nil"/>
              <w:left w:val="single" w:sz="4" w:space="0" w:color="auto"/>
              <w:bottom w:val="single" w:sz="4" w:space="0" w:color="auto"/>
              <w:right w:val="single" w:sz="4" w:space="0" w:color="auto"/>
            </w:tcBorders>
            <w:shd w:val="clear" w:color="auto" w:fill="auto"/>
            <w:noWrap/>
            <w:vAlign w:val="center"/>
            <w:hideMark/>
            <w:tcPrChange w:id="3519" w:author="Windows User" w:date="2025-06-24T17:24:00Z">
              <w:tcPr>
                <w:tcW w:w="0" w:type="auto"/>
                <w:tcBorders>
                  <w:top w:val="nil"/>
                  <w:left w:val="single" w:sz="4" w:space="0" w:color="auto"/>
                  <w:bottom w:val="single" w:sz="4" w:space="0" w:color="auto"/>
                  <w:right w:val="single" w:sz="4" w:space="0" w:color="auto"/>
                </w:tcBorders>
                <w:shd w:val="clear" w:color="auto" w:fill="auto"/>
                <w:noWrap/>
                <w:vAlign w:val="center"/>
                <w:hideMark/>
              </w:tcPr>
            </w:tcPrChange>
          </w:tcPr>
          <w:p w14:paraId="082BB7CD" w14:textId="77777777" w:rsidR="004D785E" w:rsidRPr="00F92698" w:rsidRDefault="004D785E" w:rsidP="004D785E">
            <w:pPr>
              <w:spacing w:before="0" w:after="0" w:line="240" w:lineRule="auto"/>
              <w:ind w:firstLine="0"/>
              <w:jc w:val="left"/>
              <w:rPr>
                <w:ins w:id="3520" w:author="Ngô Trí Anh" w:date="2025-06-24T13:32:00Z"/>
                <w:rFonts w:eastAsia="Times New Roman" w:cs="Times New Roman"/>
                <w:color w:val="FF0000"/>
                <w:sz w:val="24"/>
                <w:szCs w:val="24"/>
                <w:rPrChange w:id="3521" w:author="hoaban trinh" w:date="2025-06-24T16:39:00Z">
                  <w:rPr>
                    <w:ins w:id="3522" w:author="Ngô Trí Anh" w:date="2025-06-24T13:32:00Z"/>
                    <w:rFonts w:eastAsia="Times New Roman" w:cs="Times New Roman"/>
                    <w:sz w:val="24"/>
                    <w:szCs w:val="24"/>
                  </w:rPr>
                </w:rPrChange>
              </w:rPr>
            </w:pPr>
            <w:ins w:id="3523" w:author="Ngô Trí Anh" w:date="2025-06-24T13:32:00Z">
              <w:r w:rsidRPr="00F92698">
                <w:rPr>
                  <w:rFonts w:eastAsia="Times New Roman" w:cs="Times New Roman"/>
                  <w:color w:val="FF0000"/>
                  <w:sz w:val="24"/>
                  <w:szCs w:val="24"/>
                  <w:rPrChange w:id="3524" w:author="hoaban trinh" w:date="2025-06-24T16:39:00Z">
                    <w:rPr>
                      <w:rFonts w:eastAsia="Times New Roman" w:cs="Times New Roman"/>
                      <w:sz w:val="24"/>
                      <w:szCs w:val="24"/>
                    </w:rPr>
                  </w:rPrChange>
                </w:rPr>
                <w:t>Tổng nước cấp + Chữa cháy</w:t>
              </w:r>
            </w:ins>
          </w:p>
        </w:tc>
        <w:tc>
          <w:tcPr>
            <w:tcW w:w="0" w:type="auto"/>
            <w:tcBorders>
              <w:top w:val="nil"/>
              <w:left w:val="nil"/>
              <w:bottom w:val="single" w:sz="4" w:space="0" w:color="auto"/>
              <w:right w:val="single" w:sz="4" w:space="0" w:color="auto"/>
            </w:tcBorders>
            <w:shd w:val="clear" w:color="auto" w:fill="auto"/>
            <w:noWrap/>
            <w:vAlign w:val="center"/>
            <w:hideMark/>
            <w:tcPrChange w:id="3525" w:author="Windows User" w:date="2025-06-24T17:24:00Z">
              <w:tcPr>
                <w:tcW w:w="0" w:type="auto"/>
                <w:tcBorders>
                  <w:top w:val="nil"/>
                  <w:left w:val="nil"/>
                  <w:bottom w:val="single" w:sz="4" w:space="0" w:color="auto"/>
                  <w:right w:val="single" w:sz="4" w:space="0" w:color="auto"/>
                </w:tcBorders>
                <w:shd w:val="clear" w:color="auto" w:fill="auto"/>
                <w:noWrap/>
                <w:vAlign w:val="center"/>
                <w:hideMark/>
              </w:tcPr>
            </w:tcPrChange>
          </w:tcPr>
          <w:p w14:paraId="1036D618" w14:textId="77777777" w:rsidR="004D785E" w:rsidRPr="00F92698" w:rsidRDefault="004D785E" w:rsidP="004D785E">
            <w:pPr>
              <w:spacing w:before="0" w:after="0" w:line="240" w:lineRule="auto"/>
              <w:ind w:firstLine="0"/>
              <w:jc w:val="center"/>
              <w:rPr>
                <w:ins w:id="3526" w:author="Ngô Trí Anh" w:date="2025-06-24T13:32:00Z"/>
                <w:rFonts w:eastAsia="Times New Roman" w:cs="Times New Roman"/>
                <w:color w:val="FF0000"/>
                <w:sz w:val="24"/>
                <w:szCs w:val="24"/>
                <w:rPrChange w:id="3527" w:author="hoaban trinh" w:date="2025-06-24T16:39:00Z">
                  <w:rPr>
                    <w:ins w:id="3528" w:author="Ngô Trí Anh" w:date="2025-06-24T13:32:00Z"/>
                    <w:rFonts w:eastAsia="Times New Roman" w:cs="Times New Roman"/>
                    <w:sz w:val="24"/>
                    <w:szCs w:val="24"/>
                    <w:highlight w:val="yellow"/>
                  </w:rPr>
                </w:rPrChange>
              </w:rPr>
            </w:pPr>
            <w:ins w:id="3529" w:author="Ngô Trí Anh" w:date="2025-06-24T13:32:00Z">
              <w:r w:rsidRPr="00F92698">
                <w:rPr>
                  <w:rFonts w:eastAsia="Times New Roman" w:cs="Times New Roman"/>
                  <w:color w:val="FF0000"/>
                  <w:sz w:val="24"/>
                  <w:szCs w:val="24"/>
                  <w:rPrChange w:id="3530" w:author="hoaban trinh" w:date="2025-06-24T16:39:00Z">
                    <w:rPr>
                      <w:rFonts w:eastAsia="Times New Roman" w:cs="Times New Roman"/>
                      <w:sz w:val="24"/>
                      <w:szCs w:val="24"/>
                      <w:highlight w:val="yellow"/>
                    </w:rPr>
                  </w:rPrChange>
                </w:rPr>
                <w:t> </w:t>
              </w:r>
            </w:ins>
          </w:p>
        </w:tc>
        <w:tc>
          <w:tcPr>
            <w:tcW w:w="0" w:type="auto"/>
            <w:tcBorders>
              <w:top w:val="nil"/>
              <w:left w:val="nil"/>
              <w:bottom w:val="single" w:sz="4" w:space="0" w:color="auto"/>
              <w:right w:val="single" w:sz="4" w:space="0" w:color="auto"/>
            </w:tcBorders>
            <w:shd w:val="clear" w:color="auto" w:fill="auto"/>
            <w:noWrap/>
            <w:vAlign w:val="center"/>
            <w:hideMark/>
            <w:tcPrChange w:id="3531" w:author="Windows User" w:date="2025-06-24T17:24:00Z">
              <w:tcPr>
                <w:tcW w:w="0" w:type="auto"/>
                <w:tcBorders>
                  <w:top w:val="nil"/>
                  <w:left w:val="nil"/>
                  <w:bottom w:val="single" w:sz="4" w:space="0" w:color="auto"/>
                  <w:right w:val="single" w:sz="4" w:space="0" w:color="auto"/>
                </w:tcBorders>
                <w:shd w:val="clear" w:color="auto" w:fill="auto"/>
                <w:noWrap/>
                <w:vAlign w:val="center"/>
                <w:hideMark/>
              </w:tcPr>
            </w:tcPrChange>
          </w:tcPr>
          <w:p w14:paraId="22C0070D" w14:textId="77777777" w:rsidR="004D785E" w:rsidRPr="00F92698" w:rsidRDefault="004D785E" w:rsidP="004D785E">
            <w:pPr>
              <w:spacing w:before="0" w:after="0" w:line="240" w:lineRule="auto"/>
              <w:ind w:firstLine="0"/>
              <w:jc w:val="left"/>
              <w:rPr>
                <w:ins w:id="3532" w:author="Ngô Trí Anh" w:date="2025-06-24T13:32:00Z"/>
                <w:rFonts w:eastAsia="Times New Roman" w:cs="Times New Roman"/>
                <w:color w:val="FF0000"/>
                <w:sz w:val="24"/>
                <w:szCs w:val="24"/>
                <w:rPrChange w:id="3533" w:author="hoaban trinh" w:date="2025-06-24T16:39:00Z">
                  <w:rPr>
                    <w:ins w:id="3534" w:author="Ngô Trí Anh" w:date="2025-06-24T13:32:00Z"/>
                    <w:rFonts w:eastAsia="Times New Roman" w:cs="Times New Roman"/>
                    <w:sz w:val="24"/>
                    <w:szCs w:val="24"/>
                    <w:highlight w:val="yellow"/>
                  </w:rPr>
                </w:rPrChange>
              </w:rPr>
            </w:pPr>
            <w:ins w:id="3535" w:author="Ngô Trí Anh" w:date="2025-06-24T13:32:00Z">
              <w:r w:rsidRPr="00F92698">
                <w:rPr>
                  <w:rFonts w:eastAsia="Times New Roman" w:cs="Times New Roman"/>
                  <w:color w:val="FF0000"/>
                  <w:sz w:val="24"/>
                  <w:szCs w:val="24"/>
                  <w:rPrChange w:id="3536" w:author="hoaban trinh" w:date="2025-06-24T16:39:00Z">
                    <w:rPr>
                      <w:rFonts w:eastAsia="Times New Roman" w:cs="Times New Roman"/>
                      <w:sz w:val="24"/>
                      <w:szCs w:val="24"/>
                      <w:highlight w:val="yellow"/>
                    </w:rPr>
                  </w:rPrChange>
                </w:rPr>
                <w:t>ΣQ+108</w:t>
              </w:r>
            </w:ins>
          </w:p>
        </w:tc>
        <w:tc>
          <w:tcPr>
            <w:tcW w:w="0" w:type="auto"/>
            <w:tcBorders>
              <w:top w:val="nil"/>
              <w:left w:val="nil"/>
              <w:bottom w:val="single" w:sz="4" w:space="0" w:color="auto"/>
              <w:right w:val="single" w:sz="4" w:space="0" w:color="auto"/>
            </w:tcBorders>
            <w:shd w:val="clear" w:color="auto" w:fill="auto"/>
            <w:noWrap/>
            <w:hideMark/>
            <w:tcPrChange w:id="3537" w:author="Windows User" w:date="2025-06-24T17:24:00Z">
              <w:tcPr>
                <w:tcW w:w="0" w:type="auto"/>
                <w:tcBorders>
                  <w:top w:val="nil"/>
                  <w:left w:val="nil"/>
                  <w:bottom w:val="single" w:sz="4" w:space="0" w:color="auto"/>
                  <w:right w:val="single" w:sz="4" w:space="0" w:color="auto"/>
                </w:tcBorders>
                <w:shd w:val="clear" w:color="auto" w:fill="auto"/>
                <w:noWrap/>
                <w:hideMark/>
              </w:tcPr>
            </w:tcPrChange>
          </w:tcPr>
          <w:p w14:paraId="3BDB3745" w14:textId="77B89EE4" w:rsidR="004D785E" w:rsidRPr="004D785E" w:rsidRDefault="004D785E">
            <w:pPr>
              <w:spacing w:before="0" w:after="0" w:line="240" w:lineRule="auto"/>
              <w:ind w:firstLine="0"/>
              <w:jc w:val="center"/>
              <w:rPr>
                <w:ins w:id="3538" w:author="Ngô Trí Anh" w:date="2025-06-24T13:32:00Z"/>
                <w:rFonts w:eastAsia="Times New Roman" w:cs="Times New Roman"/>
                <w:color w:val="FF0000"/>
                <w:sz w:val="24"/>
                <w:szCs w:val="24"/>
                <w:rPrChange w:id="3539" w:author="hoaban trinh" w:date="2025-06-24T16:42:00Z">
                  <w:rPr>
                    <w:ins w:id="3540" w:author="Ngô Trí Anh" w:date="2025-06-24T13:32:00Z"/>
                    <w:rFonts w:eastAsia="Times New Roman" w:cs="Times New Roman"/>
                    <w:szCs w:val="26"/>
                    <w:highlight w:val="yellow"/>
                  </w:rPr>
                </w:rPrChange>
              </w:rPr>
            </w:pPr>
            <w:ins w:id="3541" w:author="hoaban trinh" w:date="2025-06-24T16:42:00Z">
              <w:r w:rsidRPr="004D785E">
                <w:rPr>
                  <w:rFonts w:eastAsia="Times New Roman" w:cs="Times New Roman"/>
                  <w:color w:val="FF0000"/>
                  <w:sz w:val="24"/>
                  <w:szCs w:val="24"/>
                  <w:rPrChange w:id="3542" w:author="hoaban trinh" w:date="2025-06-24T16:42:00Z">
                    <w:rPr/>
                  </w:rPrChange>
                </w:rPr>
                <w:t>146,61</w:t>
              </w:r>
            </w:ins>
            <w:ins w:id="3543" w:author="Ngô Trí Anh" w:date="2025-06-24T13:32:00Z">
              <w:del w:id="3544" w:author="hoaban trinh" w:date="2025-06-24T16:42:00Z">
                <w:r w:rsidRPr="004D785E" w:rsidDel="000C12B7">
                  <w:rPr>
                    <w:rFonts w:eastAsia="Times New Roman" w:cs="Times New Roman"/>
                    <w:color w:val="FF0000"/>
                    <w:sz w:val="24"/>
                    <w:szCs w:val="24"/>
                    <w:rPrChange w:id="3545" w:author="hoaban trinh" w:date="2025-06-24T16:42:00Z">
                      <w:rPr>
                        <w:rFonts w:cs="Times New Roman"/>
                        <w:szCs w:val="26"/>
                        <w:highlight w:val="yellow"/>
                      </w:rPr>
                    </w:rPrChange>
                  </w:rPr>
                  <w:delText>167,4</w:delText>
                </w:r>
              </w:del>
            </w:ins>
          </w:p>
        </w:tc>
      </w:tr>
      <w:tr w:rsidR="004D785E" w:rsidRPr="00F92698" w14:paraId="414412BD" w14:textId="77777777" w:rsidTr="002E731B">
        <w:trPr>
          <w:trHeight w:val="510"/>
          <w:ins w:id="3546" w:author="Ngô Trí Anh" w:date="2025-06-24T13:32:00Z"/>
          <w:trPrChange w:id="3547" w:author="Windows User" w:date="2025-06-24T17:24:00Z">
            <w:trPr>
              <w:trHeight w:val="312"/>
            </w:trPr>
          </w:trPrChange>
        </w:trPr>
        <w:tc>
          <w:tcPr>
            <w:tcW w:w="0" w:type="auto"/>
            <w:tcBorders>
              <w:top w:val="nil"/>
              <w:left w:val="single" w:sz="4" w:space="0" w:color="auto"/>
              <w:bottom w:val="single" w:sz="4" w:space="0" w:color="auto"/>
              <w:right w:val="single" w:sz="4" w:space="0" w:color="auto"/>
            </w:tcBorders>
            <w:shd w:val="clear" w:color="auto" w:fill="auto"/>
            <w:noWrap/>
            <w:vAlign w:val="center"/>
            <w:hideMark/>
            <w:tcPrChange w:id="3548" w:author="Windows User" w:date="2025-06-24T17:24:00Z">
              <w:tcPr>
                <w:tcW w:w="0" w:type="auto"/>
                <w:tcBorders>
                  <w:top w:val="nil"/>
                  <w:left w:val="single" w:sz="4" w:space="0" w:color="auto"/>
                  <w:bottom w:val="single" w:sz="4" w:space="0" w:color="auto"/>
                  <w:right w:val="single" w:sz="4" w:space="0" w:color="auto"/>
                </w:tcBorders>
                <w:shd w:val="clear" w:color="auto" w:fill="auto"/>
                <w:noWrap/>
                <w:vAlign w:val="center"/>
                <w:hideMark/>
              </w:tcPr>
            </w:tcPrChange>
          </w:tcPr>
          <w:p w14:paraId="40955610" w14:textId="77777777" w:rsidR="004D785E" w:rsidRPr="00F92698" w:rsidRDefault="004D785E" w:rsidP="004D785E">
            <w:pPr>
              <w:spacing w:before="0" w:after="0" w:line="240" w:lineRule="auto"/>
              <w:ind w:firstLine="0"/>
              <w:jc w:val="center"/>
              <w:rPr>
                <w:ins w:id="3549" w:author="Ngô Trí Anh" w:date="2025-06-24T13:32:00Z"/>
                <w:rFonts w:eastAsia="Times New Roman" w:cs="Times New Roman"/>
                <w:b/>
                <w:bCs/>
                <w:color w:val="FF0000"/>
                <w:sz w:val="24"/>
                <w:szCs w:val="24"/>
                <w:rPrChange w:id="3550" w:author="hoaban trinh" w:date="2025-06-24T16:39:00Z">
                  <w:rPr>
                    <w:ins w:id="3551" w:author="Ngô Trí Anh" w:date="2025-06-24T13:32:00Z"/>
                    <w:rFonts w:eastAsia="Times New Roman" w:cs="Times New Roman"/>
                    <w:b/>
                    <w:bCs/>
                    <w:sz w:val="24"/>
                    <w:szCs w:val="24"/>
                  </w:rPr>
                </w:rPrChange>
              </w:rPr>
            </w:pPr>
            <w:ins w:id="3552" w:author="Ngô Trí Anh" w:date="2025-06-24T13:32:00Z">
              <w:r w:rsidRPr="00F92698">
                <w:rPr>
                  <w:rFonts w:eastAsia="Times New Roman" w:cs="Times New Roman"/>
                  <w:b/>
                  <w:bCs/>
                  <w:color w:val="FF0000"/>
                  <w:sz w:val="24"/>
                  <w:szCs w:val="24"/>
                  <w:rPrChange w:id="3553" w:author="hoaban trinh" w:date="2025-06-24T16:39:00Z">
                    <w:rPr>
                      <w:rFonts w:eastAsia="Times New Roman" w:cs="Times New Roman"/>
                      <w:b/>
                      <w:bCs/>
                      <w:sz w:val="24"/>
                      <w:szCs w:val="24"/>
                    </w:rPr>
                  </w:rPrChange>
                </w:rPr>
                <w:t>II. Nước thải</w:t>
              </w:r>
            </w:ins>
          </w:p>
        </w:tc>
        <w:tc>
          <w:tcPr>
            <w:tcW w:w="0" w:type="auto"/>
            <w:tcBorders>
              <w:top w:val="nil"/>
              <w:left w:val="nil"/>
              <w:bottom w:val="single" w:sz="4" w:space="0" w:color="auto"/>
              <w:right w:val="single" w:sz="4" w:space="0" w:color="auto"/>
            </w:tcBorders>
            <w:shd w:val="clear" w:color="auto" w:fill="auto"/>
            <w:noWrap/>
            <w:vAlign w:val="center"/>
            <w:hideMark/>
            <w:tcPrChange w:id="3554" w:author="Windows User" w:date="2025-06-24T17:24:00Z">
              <w:tcPr>
                <w:tcW w:w="0" w:type="auto"/>
                <w:tcBorders>
                  <w:top w:val="nil"/>
                  <w:left w:val="nil"/>
                  <w:bottom w:val="single" w:sz="4" w:space="0" w:color="auto"/>
                  <w:right w:val="single" w:sz="4" w:space="0" w:color="auto"/>
                </w:tcBorders>
                <w:shd w:val="clear" w:color="auto" w:fill="auto"/>
                <w:noWrap/>
                <w:vAlign w:val="center"/>
                <w:hideMark/>
              </w:tcPr>
            </w:tcPrChange>
          </w:tcPr>
          <w:p w14:paraId="3C136A05" w14:textId="77777777" w:rsidR="004D785E" w:rsidRPr="00F92698" w:rsidRDefault="004D785E" w:rsidP="004D785E">
            <w:pPr>
              <w:spacing w:before="0" w:after="0" w:line="240" w:lineRule="auto"/>
              <w:ind w:firstLine="0"/>
              <w:jc w:val="center"/>
              <w:rPr>
                <w:ins w:id="3555" w:author="Ngô Trí Anh" w:date="2025-06-24T13:32:00Z"/>
                <w:rFonts w:eastAsia="Times New Roman" w:cs="Times New Roman"/>
                <w:color w:val="FF0000"/>
                <w:sz w:val="24"/>
                <w:szCs w:val="24"/>
                <w:rPrChange w:id="3556" w:author="hoaban trinh" w:date="2025-06-24T16:39:00Z">
                  <w:rPr>
                    <w:ins w:id="3557" w:author="Ngô Trí Anh" w:date="2025-06-24T13:32:00Z"/>
                    <w:rFonts w:eastAsia="Times New Roman" w:cs="Times New Roman"/>
                    <w:sz w:val="24"/>
                    <w:szCs w:val="24"/>
                    <w:highlight w:val="yellow"/>
                  </w:rPr>
                </w:rPrChange>
              </w:rPr>
            </w:pPr>
            <w:ins w:id="3558" w:author="Ngô Trí Anh" w:date="2025-06-24T13:32:00Z">
              <w:r w:rsidRPr="00F92698">
                <w:rPr>
                  <w:rFonts w:eastAsia="Times New Roman" w:cs="Times New Roman"/>
                  <w:color w:val="FF0000"/>
                  <w:sz w:val="24"/>
                  <w:szCs w:val="24"/>
                  <w:rPrChange w:id="3559" w:author="hoaban trinh" w:date="2025-06-24T16:39:00Z">
                    <w:rPr>
                      <w:rFonts w:eastAsia="Times New Roman" w:cs="Times New Roman"/>
                      <w:sz w:val="24"/>
                      <w:szCs w:val="24"/>
                      <w:highlight w:val="yellow"/>
                    </w:rPr>
                  </w:rPrChange>
                </w:rPr>
                <w:t> </w:t>
              </w:r>
            </w:ins>
          </w:p>
        </w:tc>
        <w:tc>
          <w:tcPr>
            <w:tcW w:w="0" w:type="auto"/>
            <w:tcBorders>
              <w:top w:val="nil"/>
              <w:left w:val="nil"/>
              <w:bottom w:val="single" w:sz="4" w:space="0" w:color="auto"/>
              <w:right w:val="single" w:sz="4" w:space="0" w:color="auto"/>
            </w:tcBorders>
            <w:shd w:val="clear" w:color="auto" w:fill="auto"/>
            <w:noWrap/>
            <w:vAlign w:val="center"/>
            <w:hideMark/>
            <w:tcPrChange w:id="3560" w:author="Windows User" w:date="2025-06-24T17:24:00Z">
              <w:tcPr>
                <w:tcW w:w="0" w:type="auto"/>
                <w:tcBorders>
                  <w:top w:val="nil"/>
                  <w:left w:val="nil"/>
                  <w:bottom w:val="single" w:sz="4" w:space="0" w:color="auto"/>
                  <w:right w:val="single" w:sz="4" w:space="0" w:color="auto"/>
                </w:tcBorders>
                <w:shd w:val="clear" w:color="auto" w:fill="auto"/>
                <w:noWrap/>
                <w:vAlign w:val="center"/>
                <w:hideMark/>
              </w:tcPr>
            </w:tcPrChange>
          </w:tcPr>
          <w:p w14:paraId="4FD72339" w14:textId="77777777" w:rsidR="004D785E" w:rsidRPr="00F92698" w:rsidRDefault="004D785E" w:rsidP="004D785E">
            <w:pPr>
              <w:spacing w:before="0" w:after="0" w:line="240" w:lineRule="auto"/>
              <w:ind w:firstLine="0"/>
              <w:jc w:val="left"/>
              <w:rPr>
                <w:ins w:id="3561" w:author="Ngô Trí Anh" w:date="2025-06-24T13:32:00Z"/>
                <w:rFonts w:eastAsia="Times New Roman" w:cs="Times New Roman"/>
                <w:color w:val="FF0000"/>
                <w:sz w:val="24"/>
                <w:szCs w:val="24"/>
                <w:rPrChange w:id="3562" w:author="hoaban trinh" w:date="2025-06-24T16:39:00Z">
                  <w:rPr>
                    <w:ins w:id="3563" w:author="Ngô Trí Anh" w:date="2025-06-24T13:32:00Z"/>
                    <w:rFonts w:eastAsia="Times New Roman" w:cs="Times New Roman"/>
                    <w:sz w:val="24"/>
                    <w:szCs w:val="24"/>
                    <w:highlight w:val="yellow"/>
                  </w:rPr>
                </w:rPrChange>
              </w:rPr>
            </w:pPr>
            <w:ins w:id="3564" w:author="Ngô Trí Anh" w:date="2025-06-24T13:32:00Z">
              <w:r w:rsidRPr="00F92698">
                <w:rPr>
                  <w:rFonts w:eastAsia="Times New Roman" w:cs="Times New Roman"/>
                  <w:color w:val="FF0000"/>
                  <w:sz w:val="24"/>
                  <w:szCs w:val="24"/>
                  <w:rPrChange w:id="3565" w:author="hoaban trinh" w:date="2025-06-24T16:39:00Z">
                    <w:rPr>
                      <w:rFonts w:eastAsia="Times New Roman" w:cs="Times New Roman"/>
                      <w:sz w:val="24"/>
                      <w:szCs w:val="24"/>
                      <w:highlight w:val="yellow"/>
                    </w:rPr>
                  </w:rPrChange>
                </w:rPr>
                <w:t> </w:t>
              </w:r>
            </w:ins>
          </w:p>
        </w:tc>
        <w:tc>
          <w:tcPr>
            <w:tcW w:w="0" w:type="auto"/>
            <w:tcBorders>
              <w:top w:val="nil"/>
              <w:left w:val="nil"/>
              <w:bottom w:val="single" w:sz="4" w:space="0" w:color="auto"/>
              <w:right w:val="single" w:sz="4" w:space="0" w:color="auto"/>
            </w:tcBorders>
            <w:shd w:val="clear" w:color="auto" w:fill="auto"/>
            <w:noWrap/>
            <w:hideMark/>
            <w:tcPrChange w:id="3566" w:author="Windows User" w:date="2025-06-24T17:24:00Z">
              <w:tcPr>
                <w:tcW w:w="0" w:type="auto"/>
                <w:tcBorders>
                  <w:top w:val="nil"/>
                  <w:left w:val="nil"/>
                  <w:bottom w:val="single" w:sz="4" w:space="0" w:color="auto"/>
                  <w:right w:val="single" w:sz="4" w:space="0" w:color="auto"/>
                </w:tcBorders>
                <w:shd w:val="clear" w:color="auto" w:fill="auto"/>
                <w:noWrap/>
                <w:hideMark/>
              </w:tcPr>
            </w:tcPrChange>
          </w:tcPr>
          <w:p w14:paraId="0B6F20A5" w14:textId="77777777" w:rsidR="004D785E" w:rsidRPr="00F92698" w:rsidRDefault="004D785E">
            <w:pPr>
              <w:spacing w:before="0" w:after="0" w:line="240" w:lineRule="auto"/>
              <w:ind w:firstLine="0"/>
              <w:jc w:val="center"/>
              <w:rPr>
                <w:ins w:id="3567" w:author="Ngô Trí Anh" w:date="2025-06-24T13:32:00Z"/>
                <w:rFonts w:eastAsia="Times New Roman" w:cs="Times New Roman"/>
                <w:color w:val="FF0000"/>
                <w:sz w:val="24"/>
                <w:szCs w:val="24"/>
                <w:rPrChange w:id="3568" w:author="hoaban trinh" w:date="2025-06-24T16:39:00Z">
                  <w:rPr>
                    <w:ins w:id="3569" w:author="Ngô Trí Anh" w:date="2025-06-24T13:32:00Z"/>
                    <w:rFonts w:eastAsia="Times New Roman" w:cs="Times New Roman"/>
                    <w:sz w:val="24"/>
                    <w:szCs w:val="24"/>
                    <w:highlight w:val="yellow"/>
                  </w:rPr>
                </w:rPrChange>
              </w:rPr>
            </w:pPr>
          </w:p>
        </w:tc>
      </w:tr>
      <w:tr w:rsidR="004D785E" w:rsidRPr="00F92698" w14:paraId="214D8EE3" w14:textId="77777777" w:rsidTr="002E731B">
        <w:trPr>
          <w:trHeight w:val="510"/>
          <w:ins w:id="3570" w:author="Ngô Trí Anh" w:date="2025-06-24T13:32:00Z"/>
          <w:trPrChange w:id="3571" w:author="Windows User" w:date="2025-06-24T17:24:00Z">
            <w:trPr>
              <w:trHeight w:val="312"/>
            </w:trPr>
          </w:trPrChange>
        </w:trPr>
        <w:tc>
          <w:tcPr>
            <w:tcW w:w="0" w:type="auto"/>
            <w:tcBorders>
              <w:top w:val="nil"/>
              <w:left w:val="single" w:sz="4" w:space="0" w:color="auto"/>
              <w:bottom w:val="single" w:sz="4" w:space="0" w:color="auto"/>
              <w:right w:val="single" w:sz="4" w:space="0" w:color="auto"/>
            </w:tcBorders>
            <w:shd w:val="clear" w:color="auto" w:fill="auto"/>
            <w:noWrap/>
            <w:vAlign w:val="center"/>
            <w:hideMark/>
            <w:tcPrChange w:id="3572" w:author="Windows User" w:date="2025-06-24T17:24:00Z">
              <w:tcPr>
                <w:tcW w:w="0" w:type="auto"/>
                <w:tcBorders>
                  <w:top w:val="nil"/>
                  <w:left w:val="single" w:sz="4" w:space="0" w:color="auto"/>
                  <w:bottom w:val="single" w:sz="4" w:space="0" w:color="auto"/>
                  <w:right w:val="single" w:sz="4" w:space="0" w:color="auto"/>
                </w:tcBorders>
                <w:shd w:val="clear" w:color="auto" w:fill="auto"/>
                <w:noWrap/>
                <w:vAlign w:val="center"/>
                <w:hideMark/>
              </w:tcPr>
            </w:tcPrChange>
          </w:tcPr>
          <w:p w14:paraId="6B8FAA5C" w14:textId="77777777" w:rsidR="004D785E" w:rsidRPr="00F92698" w:rsidRDefault="004D785E" w:rsidP="004D785E">
            <w:pPr>
              <w:spacing w:before="0" w:after="0" w:line="240" w:lineRule="auto"/>
              <w:ind w:firstLine="0"/>
              <w:jc w:val="left"/>
              <w:rPr>
                <w:ins w:id="3573" w:author="Ngô Trí Anh" w:date="2025-06-24T13:32:00Z"/>
                <w:rFonts w:eastAsia="Times New Roman" w:cs="Times New Roman"/>
                <w:color w:val="FF0000"/>
                <w:sz w:val="24"/>
                <w:szCs w:val="24"/>
                <w:rPrChange w:id="3574" w:author="hoaban trinh" w:date="2025-06-24T16:39:00Z">
                  <w:rPr>
                    <w:ins w:id="3575" w:author="Ngô Trí Anh" w:date="2025-06-24T13:32:00Z"/>
                    <w:rFonts w:eastAsia="Times New Roman" w:cs="Times New Roman"/>
                    <w:sz w:val="24"/>
                    <w:szCs w:val="24"/>
                  </w:rPr>
                </w:rPrChange>
              </w:rPr>
            </w:pPr>
            <w:ins w:id="3576" w:author="Ngô Trí Anh" w:date="2025-06-24T13:32:00Z">
              <w:r w:rsidRPr="00F92698">
                <w:rPr>
                  <w:rFonts w:eastAsia="Times New Roman" w:cs="Times New Roman"/>
                  <w:color w:val="FF0000"/>
                  <w:sz w:val="24"/>
                  <w:szCs w:val="24"/>
                  <w:rPrChange w:id="3577" w:author="hoaban trinh" w:date="2025-06-24T16:39:00Z">
                    <w:rPr>
                      <w:rFonts w:eastAsia="Times New Roman" w:cs="Times New Roman"/>
                      <w:sz w:val="24"/>
                      <w:szCs w:val="24"/>
                    </w:rPr>
                  </w:rPrChange>
                </w:rPr>
                <w:t>Q nước thải tb</w:t>
              </w:r>
            </w:ins>
          </w:p>
        </w:tc>
        <w:tc>
          <w:tcPr>
            <w:tcW w:w="0" w:type="auto"/>
            <w:tcBorders>
              <w:top w:val="nil"/>
              <w:left w:val="nil"/>
              <w:bottom w:val="single" w:sz="4" w:space="0" w:color="auto"/>
              <w:right w:val="single" w:sz="4" w:space="0" w:color="auto"/>
            </w:tcBorders>
            <w:shd w:val="clear" w:color="auto" w:fill="auto"/>
            <w:noWrap/>
            <w:vAlign w:val="center"/>
            <w:hideMark/>
            <w:tcPrChange w:id="3578" w:author="Windows User" w:date="2025-06-24T17:24:00Z">
              <w:tcPr>
                <w:tcW w:w="0" w:type="auto"/>
                <w:tcBorders>
                  <w:top w:val="nil"/>
                  <w:left w:val="nil"/>
                  <w:bottom w:val="single" w:sz="4" w:space="0" w:color="auto"/>
                  <w:right w:val="single" w:sz="4" w:space="0" w:color="auto"/>
                </w:tcBorders>
                <w:shd w:val="clear" w:color="auto" w:fill="auto"/>
                <w:noWrap/>
                <w:vAlign w:val="center"/>
                <w:hideMark/>
              </w:tcPr>
            </w:tcPrChange>
          </w:tcPr>
          <w:p w14:paraId="01877320" w14:textId="77777777" w:rsidR="004D785E" w:rsidRPr="00F92698" w:rsidRDefault="004D785E" w:rsidP="004D785E">
            <w:pPr>
              <w:spacing w:before="0" w:after="0" w:line="240" w:lineRule="auto"/>
              <w:ind w:firstLine="0"/>
              <w:jc w:val="center"/>
              <w:rPr>
                <w:ins w:id="3579" w:author="Ngô Trí Anh" w:date="2025-06-24T13:32:00Z"/>
                <w:rFonts w:eastAsia="Times New Roman" w:cs="Times New Roman"/>
                <w:color w:val="FF0000"/>
                <w:sz w:val="24"/>
                <w:szCs w:val="24"/>
                <w:rPrChange w:id="3580" w:author="hoaban trinh" w:date="2025-06-24T16:39:00Z">
                  <w:rPr>
                    <w:ins w:id="3581" w:author="Ngô Trí Anh" w:date="2025-06-24T13:32:00Z"/>
                    <w:rFonts w:eastAsia="Times New Roman" w:cs="Times New Roman"/>
                    <w:sz w:val="24"/>
                    <w:szCs w:val="24"/>
                    <w:highlight w:val="yellow"/>
                  </w:rPr>
                </w:rPrChange>
              </w:rPr>
            </w:pPr>
            <w:ins w:id="3582" w:author="Ngô Trí Anh" w:date="2025-06-24T13:32:00Z">
              <w:r w:rsidRPr="00F92698">
                <w:rPr>
                  <w:rFonts w:eastAsia="Times New Roman" w:cs="Times New Roman"/>
                  <w:color w:val="FF0000"/>
                  <w:sz w:val="24"/>
                  <w:szCs w:val="24"/>
                  <w:rPrChange w:id="3583" w:author="hoaban trinh" w:date="2025-06-24T16:39:00Z">
                    <w:rPr>
                      <w:rFonts w:eastAsia="Times New Roman" w:cs="Times New Roman"/>
                      <w:sz w:val="24"/>
                      <w:szCs w:val="24"/>
                      <w:highlight w:val="yellow"/>
                    </w:rPr>
                  </w:rPrChange>
                </w:rPr>
                <w:t> </w:t>
              </w:r>
            </w:ins>
          </w:p>
        </w:tc>
        <w:tc>
          <w:tcPr>
            <w:tcW w:w="0" w:type="auto"/>
            <w:tcBorders>
              <w:top w:val="nil"/>
              <w:left w:val="nil"/>
              <w:bottom w:val="single" w:sz="4" w:space="0" w:color="auto"/>
              <w:right w:val="single" w:sz="4" w:space="0" w:color="auto"/>
            </w:tcBorders>
            <w:shd w:val="clear" w:color="auto" w:fill="auto"/>
            <w:noWrap/>
            <w:vAlign w:val="center"/>
            <w:hideMark/>
            <w:tcPrChange w:id="3584" w:author="Windows User" w:date="2025-06-24T17:24:00Z">
              <w:tcPr>
                <w:tcW w:w="0" w:type="auto"/>
                <w:tcBorders>
                  <w:top w:val="nil"/>
                  <w:left w:val="nil"/>
                  <w:bottom w:val="single" w:sz="4" w:space="0" w:color="auto"/>
                  <w:right w:val="single" w:sz="4" w:space="0" w:color="auto"/>
                </w:tcBorders>
                <w:shd w:val="clear" w:color="auto" w:fill="auto"/>
                <w:noWrap/>
                <w:vAlign w:val="center"/>
                <w:hideMark/>
              </w:tcPr>
            </w:tcPrChange>
          </w:tcPr>
          <w:p w14:paraId="44585516" w14:textId="77777777" w:rsidR="004D785E" w:rsidRPr="00F92698" w:rsidRDefault="004D785E" w:rsidP="004D785E">
            <w:pPr>
              <w:spacing w:before="0" w:after="0" w:line="240" w:lineRule="auto"/>
              <w:ind w:firstLine="0"/>
              <w:jc w:val="left"/>
              <w:rPr>
                <w:ins w:id="3585" w:author="Ngô Trí Anh" w:date="2025-06-24T13:32:00Z"/>
                <w:rFonts w:eastAsia="Times New Roman" w:cs="Times New Roman"/>
                <w:color w:val="FF0000"/>
                <w:sz w:val="24"/>
                <w:szCs w:val="24"/>
                <w:rPrChange w:id="3586" w:author="hoaban trinh" w:date="2025-06-24T16:39:00Z">
                  <w:rPr>
                    <w:ins w:id="3587" w:author="Ngô Trí Anh" w:date="2025-06-24T13:32:00Z"/>
                    <w:rFonts w:eastAsia="Times New Roman" w:cs="Times New Roman"/>
                    <w:sz w:val="24"/>
                    <w:szCs w:val="24"/>
                    <w:highlight w:val="yellow"/>
                  </w:rPr>
                </w:rPrChange>
              </w:rPr>
            </w:pPr>
            <w:ins w:id="3588" w:author="Ngô Trí Anh" w:date="2025-06-24T13:32:00Z">
              <w:r w:rsidRPr="00F92698">
                <w:rPr>
                  <w:rFonts w:eastAsia="Times New Roman" w:cs="Times New Roman"/>
                  <w:color w:val="FF0000"/>
                  <w:sz w:val="24"/>
                  <w:szCs w:val="24"/>
                  <w:rPrChange w:id="3589" w:author="hoaban trinh" w:date="2025-06-24T16:39:00Z">
                    <w:rPr>
                      <w:rFonts w:eastAsia="Times New Roman" w:cs="Times New Roman"/>
                      <w:sz w:val="24"/>
                      <w:szCs w:val="24"/>
                      <w:highlight w:val="yellow"/>
                    </w:rPr>
                  </w:rPrChange>
                </w:rPr>
                <w:t>Qtb=100%(Qsh+Qdvcc)</w:t>
              </w:r>
            </w:ins>
          </w:p>
        </w:tc>
        <w:tc>
          <w:tcPr>
            <w:tcW w:w="0" w:type="auto"/>
            <w:tcBorders>
              <w:top w:val="nil"/>
              <w:left w:val="nil"/>
              <w:bottom w:val="single" w:sz="4" w:space="0" w:color="auto"/>
              <w:right w:val="single" w:sz="4" w:space="0" w:color="auto"/>
            </w:tcBorders>
            <w:shd w:val="clear" w:color="auto" w:fill="auto"/>
            <w:noWrap/>
            <w:hideMark/>
            <w:tcPrChange w:id="3590" w:author="Windows User" w:date="2025-06-24T17:24:00Z">
              <w:tcPr>
                <w:tcW w:w="0" w:type="auto"/>
                <w:tcBorders>
                  <w:top w:val="nil"/>
                  <w:left w:val="nil"/>
                  <w:bottom w:val="single" w:sz="4" w:space="0" w:color="auto"/>
                  <w:right w:val="single" w:sz="4" w:space="0" w:color="auto"/>
                </w:tcBorders>
                <w:shd w:val="clear" w:color="auto" w:fill="auto"/>
                <w:noWrap/>
                <w:hideMark/>
              </w:tcPr>
            </w:tcPrChange>
          </w:tcPr>
          <w:p w14:paraId="0BC50B42" w14:textId="3658EBB5" w:rsidR="004D785E" w:rsidRPr="004D785E" w:rsidRDefault="004D785E">
            <w:pPr>
              <w:spacing w:before="0" w:after="0" w:line="240" w:lineRule="auto"/>
              <w:ind w:firstLine="0"/>
              <w:jc w:val="center"/>
              <w:rPr>
                <w:ins w:id="3591" w:author="Ngô Trí Anh" w:date="2025-06-24T13:32:00Z"/>
                <w:rFonts w:eastAsia="Times New Roman" w:cs="Times New Roman"/>
                <w:color w:val="FF0000"/>
                <w:sz w:val="24"/>
                <w:szCs w:val="24"/>
                <w:rPrChange w:id="3592" w:author="hoaban trinh" w:date="2025-06-24T16:42:00Z">
                  <w:rPr>
                    <w:ins w:id="3593" w:author="Ngô Trí Anh" w:date="2025-06-24T13:32:00Z"/>
                    <w:rFonts w:eastAsia="Times New Roman" w:cs="Times New Roman"/>
                    <w:b/>
                    <w:bCs/>
                    <w:sz w:val="24"/>
                    <w:szCs w:val="24"/>
                    <w:highlight w:val="yellow"/>
                  </w:rPr>
                </w:rPrChange>
              </w:rPr>
            </w:pPr>
            <w:ins w:id="3594" w:author="hoaban trinh" w:date="2025-06-24T16:42:00Z">
              <w:r w:rsidRPr="004D785E">
                <w:rPr>
                  <w:rFonts w:eastAsia="Times New Roman" w:cs="Times New Roman"/>
                  <w:color w:val="FF0000"/>
                  <w:sz w:val="24"/>
                  <w:szCs w:val="24"/>
                  <w:rPrChange w:id="3595" w:author="hoaban trinh" w:date="2025-06-24T16:42:00Z">
                    <w:rPr/>
                  </w:rPrChange>
                </w:rPr>
                <w:t>30,88</w:t>
              </w:r>
            </w:ins>
            <w:ins w:id="3596" w:author="Ngô Trí Anh" w:date="2025-06-24T13:32:00Z">
              <w:del w:id="3597" w:author="hoaban trinh" w:date="2025-06-24T16:42:00Z">
                <w:r w:rsidRPr="004D785E" w:rsidDel="000C12B7">
                  <w:rPr>
                    <w:rFonts w:eastAsia="Times New Roman" w:cs="Times New Roman"/>
                    <w:color w:val="FF0000"/>
                    <w:sz w:val="24"/>
                    <w:szCs w:val="24"/>
                    <w:rPrChange w:id="3598" w:author="hoaban trinh" w:date="2025-06-24T16:42:00Z">
                      <w:rPr>
                        <w:highlight w:val="yellow"/>
                      </w:rPr>
                    </w:rPrChange>
                  </w:rPr>
                  <w:delText>47.52</w:delText>
                </w:r>
              </w:del>
            </w:ins>
          </w:p>
        </w:tc>
      </w:tr>
    </w:tbl>
    <w:p w14:paraId="28CD1BD9" w14:textId="77777777" w:rsidR="00FB2661" w:rsidRPr="00D44BFB" w:rsidRDefault="00FB2661" w:rsidP="00BA4929">
      <w:pPr>
        <w:tabs>
          <w:tab w:val="left" w:pos="-6663"/>
        </w:tabs>
        <w:spacing w:line="312" w:lineRule="auto"/>
        <w:rPr>
          <w:ins w:id="3599" w:author="Ngô Trí Anh" w:date="2025-06-24T13:32:00Z"/>
          <w:rFonts w:cs="Times New Roman"/>
          <w:szCs w:val="26"/>
          <w:lang w:val="sv-SE"/>
        </w:rPr>
      </w:pPr>
    </w:p>
    <w:p w14:paraId="4BD170B8" w14:textId="77777777" w:rsidR="00C747CB" w:rsidRPr="00D44BFB" w:rsidRDefault="00C747CB" w:rsidP="00BA4929">
      <w:pPr>
        <w:tabs>
          <w:tab w:val="left" w:pos="-6663"/>
        </w:tabs>
        <w:spacing w:line="312" w:lineRule="auto"/>
        <w:rPr>
          <w:rFonts w:cs="Times New Roman"/>
          <w:szCs w:val="26"/>
          <w:lang w:val="sv-SE"/>
        </w:rPr>
      </w:pPr>
    </w:p>
    <w:tbl>
      <w:tblPr>
        <w:tblW w:w="0" w:type="auto"/>
        <w:tblLook w:val="04A0" w:firstRow="1" w:lastRow="0" w:firstColumn="1" w:lastColumn="0" w:noHBand="0" w:noVBand="1"/>
      </w:tblPr>
      <w:tblGrid>
        <w:gridCol w:w="3259"/>
        <w:gridCol w:w="1540"/>
        <w:gridCol w:w="2662"/>
        <w:gridCol w:w="2168"/>
      </w:tblGrid>
      <w:tr w:rsidR="007C07FD" w:rsidRPr="00D44BFB" w:rsidDel="00FB2661" w14:paraId="3B3DAFFB" w14:textId="77777777" w:rsidTr="00C90C57">
        <w:trPr>
          <w:trHeight w:val="1160"/>
          <w:tblHeader/>
          <w:del w:id="3600" w:author="Ngô Trí Anh" w:date="2025-06-24T13:32:00Z"/>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01A053B6" w14:textId="42F71A4C" w:rsidR="00BA4929" w:rsidRPr="00D44BFB" w:rsidDel="00FB2661" w:rsidRDefault="00BA4929" w:rsidP="00C90C57">
            <w:pPr>
              <w:spacing w:before="0" w:after="0" w:line="240" w:lineRule="auto"/>
              <w:ind w:firstLine="0"/>
              <w:jc w:val="center"/>
              <w:rPr>
                <w:del w:id="3601" w:author="Ngô Trí Anh" w:date="2025-06-24T13:32:00Z"/>
                <w:rFonts w:eastAsia="Times New Roman" w:cs="Times New Roman"/>
                <w:b/>
                <w:bCs/>
                <w:sz w:val="24"/>
                <w:szCs w:val="24"/>
              </w:rPr>
            </w:pPr>
            <w:del w:id="3602" w:author="Ngô Trí Anh" w:date="2025-06-24T13:32:00Z">
              <w:r w:rsidRPr="00D44BFB" w:rsidDel="00FB2661">
                <w:rPr>
                  <w:rFonts w:eastAsia="Times New Roman" w:cs="Times New Roman"/>
                  <w:b/>
                  <w:bCs/>
                  <w:sz w:val="24"/>
                  <w:szCs w:val="24"/>
                </w:rPr>
                <w:delText>Số lô đất</w:delText>
              </w:r>
            </w:del>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7EB82755" w14:textId="403D0200" w:rsidR="00BA4929" w:rsidRPr="00D44BFB" w:rsidDel="00FB2661" w:rsidRDefault="00BA4929" w:rsidP="00C90C57">
            <w:pPr>
              <w:spacing w:before="0" w:after="0" w:line="240" w:lineRule="auto"/>
              <w:ind w:firstLine="0"/>
              <w:jc w:val="center"/>
              <w:rPr>
                <w:del w:id="3603" w:author="Ngô Trí Anh" w:date="2025-06-24T13:32:00Z"/>
                <w:rFonts w:eastAsia="Times New Roman" w:cs="Times New Roman"/>
                <w:b/>
                <w:bCs/>
                <w:sz w:val="24"/>
                <w:szCs w:val="24"/>
              </w:rPr>
            </w:pPr>
            <w:del w:id="3604" w:author="Ngô Trí Anh" w:date="2025-06-24T13:32:00Z">
              <w:r w:rsidRPr="00D44BFB" w:rsidDel="00FB2661">
                <w:rPr>
                  <w:rFonts w:cs="Times New Roman"/>
                  <w:b/>
                  <w:szCs w:val="26"/>
                </w:rPr>
                <w:delText>Dân số dự kiến</w:delText>
              </w:r>
            </w:del>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79C9ED40" w14:textId="7DB0AFA7" w:rsidR="00BA4929" w:rsidRPr="00D44BFB" w:rsidDel="00FB2661" w:rsidRDefault="00BA4929" w:rsidP="00C90C57">
            <w:pPr>
              <w:spacing w:before="0" w:after="0" w:line="240" w:lineRule="auto"/>
              <w:ind w:firstLine="0"/>
              <w:jc w:val="center"/>
              <w:rPr>
                <w:del w:id="3605" w:author="Ngô Trí Anh" w:date="2025-06-24T13:32:00Z"/>
                <w:rFonts w:eastAsia="Times New Roman" w:cs="Times New Roman"/>
                <w:b/>
                <w:bCs/>
                <w:sz w:val="24"/>
                <w:szCs w:val="24"/>
              </w:rPr>
            </w:pPr>
            <w:del w:id="3606" w:author="Ngô Trí Anh" w:date="2025-06-24T13:32:00Z">
              <w:r w:rsidRPr="00D44BFB" w:rsidDel="00FB2661">
                <w:rPr>
                  <w:rFonts w:cs="Times New Roman"/>
                  <w:b/>
                  <w:szCs w:val="26"/>
                </w:rPr>
                <w:delText>Tiêu chuẩn cấp nước</w:delText>
              </w:r>
            </w:del>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529FA1EA" w14:textId="4FF4101B" w:rsidR="00BA4929" w:rsidRPr="00D44BFB" w:rsidDel="00FB2661" w:rsidRDefault="00BA4929" w:rsidP="00C90C57">
            <w:pPr>
              <w:spacing w:before="0" w:after="0" w:line="240" w:lineRule="auto"/>
              <w:ind w:firstLine="0"/>
              <w:jc w:val="center"/>
              <w:rPr>
                <w:del w:id="3607" w:author="Ngô Trí Anh" w:date="2025-06-24T13:32:00Z"/>
                <w:rFonts w:eastAsia="Times New Roman" w:cs="Times New Roman"/>
                <w:b/>
                <w:bCs/>
                <w:sz w:val="24"/>
                <w:szCs w:val="24"/>
              </w:rPr>
            </w:pPr>
            <w:del w:id="3608" w:author="Ngô Trí Anh" w:date="2025-06-24T13:32:00Z">
              <w:r w:rsidRPr="00D44BFB" w:rsidDel="00FB2661">
                <w:rPr>
                  <w:rFonts w:eastAsia="Times New Roman" w:cs="Times New Roman"/>
                  <w:b/>
                  <w:bCs/>
                  <w:sz w:val="24"/>
                  <w:szCs w:val="24"/>
                </w:rPr>
                <w:delText>Lưu lượng nước thải Qtb</w:delText>
              </w:r>
            </w:del>
          </w:p>
        </w:tc>
      </w:tr>
      <w:tr w:rsidR="007C07FD" w:rsidRPr="00D44BFB" w:rsidDel="00FB2661" w14:paraId="48950B85" w14:textId="77777777" w:rsidTr="00C90C57">
        <w:trPr>
          <w:trHeight w:val="467"/>
          <w:del w:id="3609" w:author="Ngô Trí Anh" w:date="2025-06-24T13:32:00Z"/>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3AE5D08" w14:textId="6B2A6FB6" w:rsidR="00BA4929" w:rsidRPr="00D44BFB" w:rsidDel="00FB2661" w:rsidRDefault="00BA4929" w:rsidP="00C90C57">
            <w:pPr>
              <w:spacing w:before="0" w:after="0" w:line="240" w:lineRule="auto"/>
              <w:ind w:firstLine="0"/>
              <w:jc w:val="center"/>
              <w:rPr>
                <w:del w:id="3610" w:author="Ngô Trí Anh" w:date="2025-06-24T13:32:00Z"/>
                <w:rFonts w:eastAsia="Times New Roman" w:cs="Times New Roman"/>
                <w:b/>
                <w:bCs/>
                <w:sz w:val="24"/>
                <w:szCs w:val="24"/>
              </w:rPr>
            </w:pPr>
            <w:del w:id="3611" w:author="Ngô Trí Anh" w:date="2025-06-24T13:32:00Z">
              <w:r w:rsidRPr="00D44BFB" w:rsidDel="00FB2661">
                <w:rPr>
                  <w:rFonts w:eastAsia="Times New Roman" w:cs="Times New Roman"/>
                  <w:b/>
                  <w:bCs/>
                  <w:sz w:val="24"/>
                  <w:szCs w:val="24"/>
                </w:rPr>
                <w:delText>(hộ)</w:delText>
              </w:r>
            </w:del>
          </w:p>
        </w:tc>
        <w:tc>
          <w:tcPr>
            <w:tcW w:w="0" w:type="auto"/>
            <w:tcBorders>
              <w:top w:val="nil"/>
              <w:left w:val="nil"/>
              <w:bottom w:val="single" w:sz="4" w:space="0" w:color="auto"/>
              <w:right w:val="single" w:sz="4" w:space="0" w:color="auto"/>
            </w:tcBorders>
            <w:shd w:val="clear" w:color="auto" w:fill="auto"/>
            <w:vAlign w:val="center"/>
            <w:hideMark/>
          </w:tcPr>
          <w:p w14:paraId="0333F06C" w14:textId="3A4928A5" w:rsidR="00BA4929" w:rsidRPr="00D44BFB" w:rsidDel="00FB2661" w:rsidRDefault="00BA4929" w:rsidP="00C90C57">
            <w:pPr>
              <w:spacing w:before="0" w:after="0" w:line="240" w:lineRule="auto"/>
              <w:ind w:firstLine="0"/>
              <w:jc w:val="center"/>
              <w:rPr>
                <w:del w:id="3612" w:author="Ngô Trí Anh" w:date="2025-06-24T13:32:00Z"/>
                <w:rFonts w:eastAsia="Times New Roman" w:cs="Times New Roman"/>
                <w:b/>
                <w:bCs/>
                <w:sz w:val="24"/>
                <w:szCs w:val="24"/>
              </w:rPr>
            </w:pPr>
            <w:del w:id="3613" w:author="Ngô Trí Anh" w:date="2025-06-24T13:32:00Z">
              <w:r w:rsidRPr="00D44BFB" w:rsidDel="00FB2661">
                <w:rPr>
                  <w:rFonts w:eastAsia="Times New Roman" w:cs="Times New Roman"/>
                  <w:b/>
                  <w:bCs/>
                  <w:sz w:val="24"/>
                  <w:szCs w:val="24"/>
                </w:rPr>
                <w:delText>(người)</w:delText>
              </w:r>
            </w:del>
          </w:p>
        </w:tc>
        <w:tc>
          <w:tcPr>
            <w:tcW w:w="0" w:type="auto"/>
            <w:tcBorders>
              <w:top w:val="single" w:sz="4" w:space="0" w:color="auto"/>
              <w:left w:val="single" w:sz="4" w:space="0" w:color="auto"/>
              <w:bottom w:val="single" w:sz="4" w:space="0" w:color="auto"/>
              <w:right w:val="single" w:sz="4" w:space="0" w:color="auto"/>
            </w:tcBorders>
            <w:vAlign w:val="center"/>
            <w:hideMark/>
          </w:tcPr>
          <w:p w14:paraId="7A9B2417" w14:textId="6CA73E69" w:rsidR="00BA4929" w:rsidRPr="00D44BFB" w:rsidDel="00FB2661" w:rsidRDefault="00BA4929" w:rsidP="00C90C57">
            <w:pPr>
              <w:spacing w:before="0" w:after="0" w:line="240" w:lineRule="auto"/>
              <w:jc w:val="center"/>
              <w:rPr>
                <w:del w:id="3614" w:author="Ngô Trí Anh" w:date="2025-06-24T13:32:00Z"/>
                <w:rFonts w:eastAsia="Times New Roman" w:cs="Times New Roman"/>
                <w:b/>
                <w:bCs/>
                <w:sz w:val="24"/>
                <w:szCs w:val="24"/>
              </w:rPr>
            </w:pPr>
            <w:del w:id="3615" w:author="Ngô Trí Anh" w:date="2025-06-24T13:32:00Z">
              <w:r w:rsidRPr="00D44BFB" w:rsidDel="00FB2661">
                <w:rPr>
                  <w:rFonts w:cs="Times New Roman"/>
                  <w:szCs w:val="26"/>
                </w:rPr>
                <w:delText>(l/người/ngđ)</w:delText>
              </w:r>
            </w:del>
          </w:p>
        </w:tc>
        <w:tc>
          <w:tcPr>
            <w:tcW w:w="0" w:type="auto"/>
            <w:tcBorders>
              <w:top w:val="nil"/>
              <w:left w:val="nil"/>
              <w:bottom w:val="single" w:sz="4" w:space="0" w:color="auto"/>
              <w:right w:val="single" w:sz="4" w:space="0" w:color="auto"/>
            </w:tcBorders>
            <w:shd w:val="clear" w:color="auto" w:fill="auto"/>
            <w:vAlign w:val="center"/>
            <w:hideMark/>
          </w:tcPr>
          <w:p w14:paraId="2CC483CA" w14:textId="2E525899" w:rsidR="00BA4929" w:rsidRPr="00D44BFB" w:rsidDel="00FB2661" w:rsidRDefault="00BA4929" w:rsidP="00C90C57">
            <w:pPr>
              <w:spacing w:before="0" w:after="0" w:line="240" w:lineRule="auto"/>
              <w:ind w:firstLine="0"/>
              <w:jc w:val="center"/>
              <w:rPr>
                <w:del w:id="3616" w:author="Ngô Trí Anh" w:date="2025-06-24T13:32:00Z"/>
                <w:rFonts w:eastAsia="Times New Roman" w:cs="Times New Roman"/>
                <w:b/>
                <w:bCs/>
                <w:sz w:val="24"/>
                <w:szCs w:val="24"/>
              </w:rPr>
            </w:pPr>
            <w:del w:id="3617" w:author="Ngô Trí Anh" w:date="2025-06-24T13:32:00Z">
              <w:r w:rsidRPr="00D44BFB" w:rsidDel="00FB2661">
                <w:rPr>
                  <w:rFonts w:eastAsia="Times New Roman" w:cs="Times New Roman"/>
                  <w:b/>
                  <w:bCs/>
                  <w:sz w:val="24"/>
                  <w:szCs w:val="24"/>
                </w:rPr>
                <w:delText>(m</w:delText>
              </w:r>
              <w:r w:rsidRPr="00D44BFB" w:rsidDel="00FB2661">
                <w:rPr>
                  <w:rFonts w:eastAsia="Times New Roman" w:cs="Times New Roman"/>
                  <w:b/>
                  <w:bCs/>
                  <w:sz w:val="24"/>
                  <w:szCs w:val="24"/>
                  <w:vertAlign w:val="superscript"/>
                </w:rPr>
                <w:delText>3</w:delText>
              </w:r>
              <w:r w:rsidRPr="00D44BFB" w:rsidDel="00FB2661">
                <w:rPr>
                  <w:rFonts w:eastAsia="Times New Roman" w:cs="Times New Roman"/>
                  <w:b/>
                  <w:bCs/>
                  <w:sz w:val="24"/>
                  <w:szCs w:val="24"/>
                </w:rPr>
                <w:delText>/ngđ)</w:delText>
              </w:r>
            </w:del>
          </w:p>
        </w:tc>
      </w:tr>
      <w:tr w:rsidR="007C07FD" w:rsidRPr="00D44BFB" w:rsidDel="00FB2661" w14:paraId="18E7D745" w14:textId="77777777" w:rsidTr="00C90C57">
        <w:trPr>
          <w:trHeight w:val="312"/>
          <w:del w:id="3618" w:author="Ngô Trí Anh" w:date="2025-06-24T13:32:00Z"/>
        </w:trPr>
        <w:tc>
          <w:tcPr>
            <w:tcW w:w="0" w:type="auto"/>
            <w:tcBorders>
              <w:top w:val="nil"/>
              <w:left w:val="single" w:sz="4" w:space="0" w:color="auto"/>
              <w:bottom w:val="single" w:sz="4" w:space="0" w:color="auto"/>
              <w:right w:val="single" w:sz="4" w:space="0" w:color="auto"/>
            </w:tcBorders>
            <w:shd w:val="clear" w:color="auto" w:fill="auto"/>
            <w:noWrap/>
            <w:hideMark/>
          </w:tcPr>
          <w:p w14:paraId="5672D05D" w14:textId="02BD9CED" w:rsidR="00BA4929" w:rsidRPr="00D44BFB" w:rsidDel="00FB2661" w:rsidRDefault="009B041B" w:rsidP="00C90C57">
            <w:pPr>
              <w:spacing w:before="0" w:after="0" w:line="240" w:lineRule="auto"/>
              <w:ind w:firstLine="0"/>
              <w:jc w:val="center"/>
              <w:rPr>
                <w:del w:id="3619" w:author="Ngô Trí Anh" w:date="2025-06-24T13:32:00Z"/>
                <w:rFonts w:eastAsia="Times New Roman" w:cs="Times New Roman"/>
                <w:b/>
                <w:bCs/>
                <w:sz w:val="24"/>
                <w:szCs w:val="24"/>
              </w:rPr>
            </w:pPr>
            <w:del w:id="3620" w:author="Ngô Trí Anh" w:date="2025-06-24T13:32:00Z">
              <w:r w:rsidRPr="00D44BFB" w:rsidDel="00FB2661">
                <w:delText>50</w:delText>
              </w:r>
            </w:del>
          </w:p>
        </w:tc>
        <w:tc>
          <w:tcPr>
            <w:tcW w:w="0" w:type="auto"/>
            <w:tcBorders>
              <w:top w:val="nil"/>
              <w:left w:val="nil"/>
              <w:bottom w:val="single" w:sz="4" w:space="0" w:color="auto"/>
              <w:right w:val="single" w:sz="4" w:space="0" w:color="auto"/>
            </w:tcBorders>
            <w:shd w:val="clear" w:color="auto" w:fill="auto"/>
            <w:noWrap/>
            <w:hideMark/>
          </w:tcPr>
          <w:p w14:paraId="0DB06338" w14:textId="285E2CCA" w:rsidR="00BA4929" w:rsidRPr="00D44BFB" w:rsidDel="00FB2661" w:rsidRDefault="009B041B" w:rsidP="00C90C57">
            <w:pPr>
              <w:spacing w:before="0" w:after="0" w:line="240" w:lineRule="auto"/>
              <w:ind w:firstLine="0"/>
              <w:jc w:val="center"/>
              <w:rPr>
                <w:del w:id="3621" w:author="Ngô Trí Anh" w:date="2025-06-24T13:32:00Z"/>
                <w:rFonts w:eastAsia="Times New Roman" w:cs="Times New Roman"/>
                <w:sz w:val="24"/>
                <w:szCs w:val="24"/>
              </w:rPr>
            </w:pPr>
            <w:del w:id="3622" w:author="Ngô Trí Anh" w:date="2025-06-24T13:32:00Z">
              <w:r w:rsidRPr="00D44BFB" w:rsidDel="00FB2661">
                <w:delText>200</w:delText>
              </w:r>
            </w:del>
          </w:p>
        </w:tc>
        <w:tc>
          <w:tcPr>
            <w:tcW w:w="0" w:type="auto"/>
            <w:tcBorders>
              <w:top w:val="nil"/>
              <w:left w:val="nil"/>
              <w:bottom w:val="single" w:sz="4" w:space="0" w:color="auto"/>
              <w:right w:val="single" w:sz="4" w:space="0" w:color="auto"/>
            </w:tcBorders>
            <w:shd w:val="clear" w:color="auto" w:fill="auto"/>
            <w:noWrap/>
            <w:vAlign w:val="center"/>
            <w:hideMark/>
          </w:tcPr>
          <w:p w14:paraId="42DB103E" w14:textId="698770C0" w:rsidR="00BA4929" w:rsidRPr="00D44BFB" w:rsidDel="00FB2661" w:rsidRDefault="00BA4929" w:rsidP="00C90C57">
            <w:pPr>
              <w:spacing w:before="0" w:after="0" w:line="240" w:lineRule="auto"/>
              <w:ind w:firstLine="0"/>
              <w:jc w:val="center"/>
              <w:rPr>
                <w:del w:id="3623" w:author="Ngô Trí Anh" w:date="2025-06-24T13:32:00Z"/>
                <w:rFonts w:eastAsia="Times New Roman" w:cs="Times New Roman"/>
                <w:sz w:val="24"/>
                <w:szCs w:val="24"/>
              </w:rPr>
            </w:pPr>
            <w:del w:id="3624" w:author="Ngô Trí Anh" w:date="2025-06-24T13:32:00Z">
              <w:r w:rsidRPr="00D44BFB" w:rsidDel="00FB2661">
                <w:rPr>
                  <w:rFonts w:eastAsia="Times New Roman" w:cs="Times New Roman"/>
                  <w:sz w:val="24"/>
                  <w:szCs w:val="24"/>
                </w:rPr>
                <w:delText>200</w:delText>
              </w:r>
            </w:del>
          </w:p>
        </w:tc>
        <w:tc>
          <w:tcPr>
            <w:tcW w:w="0" w:type="auto"/>
            <w:tcBorders>
              <w:top w:val="nil"/>
              <w:left w:val="nil"/>
              <w:bottom w:val="single" w:sz="4" w:space="0" w:color="auto"/>
              <w:right w:val="single" w:sz="4" w:space="0" w:color="auto"/>
            </w:tcBorders>
            <w:shd w:val="clear" w:color="auto" w:fill="auto"/>
            <w:noWrap/>
            <w:vAlign w:val="bottom"/>
            <w:hideMark/>
          </w:tcPr>
          <w:p w14:paraId="690AFD80" w14:textId="15D3C11E" w:rsidR="00BA4929" w:rsidRPr="00D44BFB" w:rsidDel="00FB2661" w:rsidRDefault="00BA4929" w:rsidP="00C90C57">
            <w:pPr>
              <w:spacing w:before="0" w:after="0" w:line="240" w:lineRule="auto"/>
              <w:ind w:firstLine="0"/>
              <w:jc w:val="left"/>
              <w:rPr>
                <w:del w:id="3625" w:author="Ngô Trí Anh" w:date="2025-06-24T13:32:00Z"/>
                <w:rFonts w:eastAsia="Times New Roman" w:cs="Times New Roman"/>
                <w:sz w:val="20"/>
                <w:szCs w:val="20"/>
              </w:rPr>
            </w:pPr>
            <w:del w:id="3626" w:author="Ngô Trí Anh" w:date="2025-06-24T13:32:00Z">
              <w:r w:rsidRPr="00D44BFB" w:rsidDel="00FB2661">
                <w:rPr>
                  <w:rFonts w:eastAsia="Times New Roman" w:cs="Times New Roman"/>
                  <w:sz w:val="20"/>
                  <w:szCs w:val="20"/>
                </w:rPr>
                <w:delText> </w:delText>
              </w:r>
            </w:del>
          </w:p>
        </w:tc>
      </w:tr>
      <w:tr w:rsidR="007C07FD" w:rsidRPr="00D44BFB" w:rsidDel="00FB2661" w14:paraId="113A1F67" w14:textId="77777777" w:rsidTr="00C90C57">
        <w:trPr>
          <w:trHeight w:val="312"/>
          <w:del w:id="3627" w:author="Ngô Trí Anh" w:date="2025-06-24T13:32:00Z"/>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5C8898F" w14:textId="0846A941" w:rsidR="00BA4929" w:rsidRPr="00D44BFB" w:rsidDel="00FB2661" w:rsidRDefault="00BA4929" w:rsidP="00C90C57">
            <w:pPr>
              <w:spacing w:before="0" w:after="0" w:line="240" w:lineRule="auto"/>
              <w:ind w:firstLine="0"/>
              <w:jc w:val="center"/>
              <w:rPr>
                <w:del w:id="3628" w:author="Ngô Trí Anh" w:date="2025-06-24T13:32:00Z"/>
                <w:rFonts w:eastAsia="Times New Roman" w:cs="Times New Roman"/>
                <w:b/>
                <w:bCs/>
                <w:sz w:val="24"/>
                <w:szCs w:val="24"/>
              </w:rPr>
            </w:pPr>
            <w:del w:id="3629" w:author="Ngô Trí Anh" w:date="2025-06-24T13:32:00Z">
              <w:r w:rsidRPr="00D44BFB" w:rsidDel="00FB2661">
                <w:rPr>
                  <w:rFonts w:eastAsia="Times New Roman" w:cs="Times New Roman"/>
                  <w:b/>
                  <w:bCs/>
                  <w:sz w:val="24"/>
                  <w:szCs w:val="24"/>
                </w:rPr>
                <w:delText>I. Cấp nước</w:delText>
              </w:r>
            </w:del>
          </w:p>
        </w:tc>
        <w:tc>
          <w:tcPr>
            <w:tcW w:w="0" w:type="auto"/>
            <w:tcBorders>
              <w:top w:val="nil"/>
              <w:left w:val="nil"/>
              <w:bottom w:val="single" w:sz="4" w:space="0" w:color="auto"/>
              <w:right w:val="single" w:sz="4" w:space="0" w:color="auto"/>
            </w:tcBorders>
            <w:shd w:val="clear" w:color="auto" w:fill="auto"/>
            <w:noWrap/>
            <w:vAlign w:val="center"/>
            <w:hideMark/>
          </w:tcPr>
          <w:p w14:paraId="4951E227" w14:textId="08C13C15" w:rsidR="00BA4929" w:rsidRPr="00D44BFB" w:rsidDel="00FB2661" w:rsidRDefault="00BA4929" w:rsidP="00C90C57">
            <w:pPr>
              <w:spacing w:before="0" w:after="0" w:line="240" w:lineRule="auto"/>
              <w:ind w:firstLine="0"/>
              <w:jc w:val="center"/>
              <w:rPr>
                <w:del w:id="3630" w:author="Ngô Trí Anh" w:date="2025-06-24T13:32:00Z"/>
                <w:rFonts w:eastAsia="Times New Roman" w:cs="Times New Roman"/>
                <w:sz w:val="24"/>
                <w:szCs w:val="24"/>
              </w:rPr>
            </w:pPr>
            <w:del w:id="3631" w:author="Ngô Trí Anh" w:date="2025-06-24T13:32:00Z">
              <w:r w:rsidRPr="00D44BFB" w:rsidDel="00FB2661">
                <w:rPr>
                  <w:rFonts w:eastAsia="Times New Roman" w:cs="Times New Roman"/>
                  <w:sz w:val="24"/>
                  <w:szCs w:val="24"/>
                </w:rPr>
                <w:delText> </w:delText>
              </w:r>
            </w:del>
          </w:p>
        </w:tc>
        <w:tc>
          <w:tcPr>
            <w:tcW w:w="0" w:type="auto"/>
            <w:tcBorders>
              <w:top w:val="nil"/>
              <w:left w:val="nil"/>
              <w:bottom w:val="single" w:sz="4" w:space="0" w:color="auto"/>
              <w:right w:val="single" w:sz="4" w:space="0" w:color="auto"/>
            </w:tcBorders>
            <w:shd w:val="clear" w:color="auto" w:fill="auto"/>
            <w:noWrap/>
            <w:vAlign w:val="center"/>
            <w:hideMark/>
          </w:tcPr>
          <w:p w14:paraId="655DDCA4" w14:textId="1751CB61" w:rsidR="00BA4929" w:rsidRPr="00D44BFB" w:rsidDel="00FB2661" w:rsidRDefault="00BA4929" w:rsidP="00C90C57">
            <w:pPr>
              <w:spacing w:before="0" w:after="0" w:line="240" w:lineRule="auto"/>
              <w:ind w:firstLine="0"/>
              <w:jc w:val="left"/>
              <w:rPr>
                <w:del w:id="3632" w:author="Ngô Trí Anh" w:date="2025-06-24T13:32:00Z"/>
                <w:rFonts w:eastAsia="Times New Roman" w:cs="Times New Roman"/>
                <w:sz w:val="24"/>
                <w:szCs w:val="24"/>
              </w:rPr>
            </w:pPr>
            <w:del w:id="3633" w:author="Ngô Trí Anh" w:date="2025-06-24T13:32:00Z">
              <w:r w:rsidRPr="00D44BFB" w:rsidDel="00FB2661">
                <w:rPr>
                  <w:rFonts w:eastAsia="Times New Roman" w:cs="Times New Roman"/>
                  <w:sz w:val="24"/>
                  <w:szCs w:val="24"/>
                </w:rPr>
                <w:delText> </w:delText>
              </w:r>
            </w:del>
          </w:p>
        </w:tc>
        <w:tc>
          <w:tcPr>
            <w:tcW w:w="0" w:type="auto"/>
            <w:tcBorders>
              <w:top w:val="nil"/>
              <w:left w:val="nil"/>
              <w:bottom w:val="single" w:sz="4" w:space="0" w:color="auto"/>
              <w:right w:val="single" w:sz="4" w:space="0" w:color="auto"/>
            </w:tcBorders>
            <w:shd w:val="clear" w:color="auto" w:fill="auto"/>
            <w:noWrap/>
            <w:vAlign w:val="center"/>
            <w:hideMark/>
          </w:tcPr>
          <w:p w14:paraId="5CE65DB0" w14:textId="286DD1BD" w:rsidR="00BA4929" w:rsidRPr="00D44BFB" w:rsidDel="00FB2661" w:rsidRDefault="00BA4929" w:rsidP="00C90C57">
            <w:pPr>
              <w:spacing w:before="0" w:after="0" w:line="240" w:lineRule="auto"/>
              <w:ind w:firstLine="0"/>
              <w:jc w:val="center"/>
              <w:rPr>
                <w:del w:id="3634" w:author="Ngô Trí Anh" w:date="2025-06-24T13:32:00Z"/>
                <w:rFonts w:eastAsia="Times New Roman" w:cs="Times New Roman"/>
                <w:sz w:val="24"/>
                <w:szCs w:val="24"/>
              </w:rPr>
            </w:pPr>
            <w:del w:id="3635" w:author="Ngô Trí Anh" w:date="2025-06-24T13:32:00Z">
              <w:r w:rsidRPr="00D44BFB" w:rsidDel="00FB2661">
                <w:rPr>
                  <w:rFonts w:eastAsia="Times New Roman" w:cs="Times New Roman"/>
                  <w:sz w:val="24"/>
                  <w:szCs w:val="24"/>
                </w:rPr>
                <w:delText> </w:delText>
              </w:r>
            </w:del>
          </w:p>
        </w:tc>
      </w:tr>
      <w:tr w:rsidR="007C07FD" w:rsidRPr="00D44BFB" w:rsidDel="00FB2661" w14:paraId="7DD361C5" w14:textId="77777777" w:rsidTr="00C90C57">
        <w:trPr>
          <w:trHeight w:val="336"/>
          <w:del w:id="3636" w:author="Ngô Trí Anh" w:date="2025-06-24T13:32:00Z"/>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23754A8" w14:textId="705DCA53" w:rsidR="009B041B" w:rsidRPr="00D44BFB" w:rsidDel="00FB2661" w:rsidRDefault="009B041B" w:rsidP="009B041B">
            <w:pPr>
              <w:spacing w:before="0" w:after="0" w:line="240" w:lineRule="auto"/>
              <w:ind w:firstLine="0"/>
              <w:jc w:val="left"/>
              <w:rPr>
                <w:del w:id="3637" w:author="Ngô Trí Anh" w:date="2025-06-24T13:32:00Z"/>
                <w:rFonts w:eastAsia="Times New Roman" w:cs="Times New Roman"/>
                <w:sz w:val="24"/>
                <w:szCs w:val="24"/>
              </w:rPr>
            </w:pPr>
            <w:del w:id="3638" w:author="Ngô Trí Anh" w:date="2025-06-24T13:32:00Z">
              <w:r w:rsidRPr="00D44BFB" w:rsidDel="00FB2661">
                <w:rPr>
                  <w:rFonts w:eastAsia="Times New Roman" w:cs="Times New Roman"/>
                  <w:sz w:val="24"/>
                  <w:szCs w:val="24"/>
                </w:rPr>
                <w:delText>Nước cấp sinh hoạt</w:delText>
              </w:r>
            </w:del>
          </w:p>
        </w:tc>
        <w:tc>
          <w:tcPr>
            <w:tcW w:w="0" w:type="auto"/>
            <w:tcBorders>
              <w:top w:val="nil"/>
              <w:left w:val="nil"/>
              <w:bottom w:val="single" w:sz="4" w:space="0" w:color="auto"/>
              <w:right w:val="single" w:sz="4" w:space="0" w:color="auto"/>
            </w:tcBorders>
            <w:shd w:val="clear" w:color="auto" w:fill="auto"/>
            <w:noWrap/>
            <w:vAlign w:val="center"/>
            <w:hideMark/>
          </w:tcPr>
          <w:p w14:paraId="0FB76E40" w14:textId="666D6E02" w:rsidR="009B041B" w:rsidRPr="00D44BFB" w:rsidDel="00FB2661" w:rsidRDefault="009B041B" w:rsidP="009B041B">
            <w:pPr>
              <w:spacing w:before="0" w:after="0" w:line="240" w:lineRule="auto"/>
              <w:ind w:firstLine="0"/>
              <w:jc w:val="center"/>
              <w:rPr>
                <w:del w:id="3639" w:author="Ngô Trí Anh" w:date="2025-06-24T13:32:00Z"/>
                <w:rFonts w:eastAsia="Times New Roman" w:cs="Times New Roman"/>
                <w:sz w:val="24"/>
                <w:szCs w:val="24"/>
              </w:rPr>
            </w:pPr>
            <w:del w:id="3640" w:author="Ngô Trí Anh" w:date="2025-06-24T13:32:00Z">
              <w:r w:rsidRPr="00D44BFB" w:rsidDel="00FB2661">
                <w:rPr>
                  <w:rFonts w:eastAsia="Times New Roman" w:cs="Times New Roman"/>
                  <w:sz w:val="24"/>
                  <w:szCs w:val="24"/>
                </w:rPr>
                <w:delText> </w:delText>
              </w:r>
            </w:del>
          </w:p>
        </w:tc>
        <w:tc>
          <w:tcPr>
            <w:tcW w:w="0" w:type="auto"/>
            <w:tcBorders>
              <w:top w:val="nil"/>
              <w:left w:val="nil"/>
              <w:bottom w:val="single" w:sz="4" w:space="0" w:color="auto"/>
              <w:right w:val="single" w:sz="4" w:space="0" w:color="auto"/>
            </w:tcBorders>
            <w:shd w:val="clear" w:color="auto" w:fill="auto"/>
            <w:noWrap/>
            <w:vAlign w:val="center"/>
            <w:hideMark/>
          </w:tcPr>
          <w:p w14:paraId="0B0D5017" w14:textId="2FF89B70" w:rsidR="009B041B" w:rsidRPr="00D44BFB" w:rsidDel="00FB2661" w:rsidRDefault="009B041B" w:rsidP="009B041B">
            <w:pPr>
              <w:spacing w:before="0" w:after="0" w:line="240" w:lineRule="auto"/>
              <w:ind w:firstLine="0"/>
              <w:jc w:val="left"/>
              <w:rPr>
                <w:del w:id="3641" w:author="Ngô Trí Anh" w:date="2025-06-24T13:32:00Z"/>
                <w:rFonts w:eastAsia="Times New Roman" w:cs="Times New Roman"/>
                <w:sz w:val="24"/>
                <w:szCs w:val="24"/>
              </w:rPr>
            </w:pPr>
            <w:del w:id="3642" w:author="Ngô Trí Anh" w:date="2025-06-24T13:32:00Z">
              <w:r w:rsidRPr="00D44BFB" w:rsidDel="00FB2661">
                <w:rPr>
                  <w:rFonts w:eastAsia="Times New Roman" w:cs="Times New Roman"/>
                  <w:sz w:val="24"/>
                  <w:szCs w:val="24"/>
                </w:rPr>
                <w:delText>Qsh</w:delText>
              </w:r>
            </w:del>
          </w:p>
        </w:tc>
        <w:tc>
          <w:tcPr>
            <w:tcW w:w="0" w:type="auto"/>
            <w:tcBorders>
              <w:top w:val="nil"/>
              <w:left w:val="nil"/>
              <w:bottom w:val="single" w:sz="4" w:space="0" w:color="auto"/>
              <w:right w:val="single" w:sz="4" w:space="0" w:color="auto"/>
            </w:tcBorders>
            <w:shd w:val="clear" w:color="auto" w:fill="auto"/>
            <w:noWrap/>
            <w:hideMark/>
          </w:tcPr>
          <w:p w14:paraId="18C636BC" w14:textId="3113A1F0" w:rsidR="009B041B" w:rsidRPr="00D44BFB" w:rsidDel="00FB2661" w:rsidRDefault="009B041B" w:rsidP="009B041B">
            <w:pPr>
              <w:spacing w:before="0" w:after="0" w:line="240" w:lineRule="auto"/>
              <w:ind w:firstLine="0"/>
              <w:jc w:val="center"/>
              <w:rPr>
                <w:del w:id="3643" w:author="Ngô Trí Anh" w:date="2025-06-24T13:32:00Z"/>
                <w:rFonts w:eastAsia="Times New Roman" w:cs="Times New Roman"/>
                <w:szCs w:val="26"/>
              </w:rPr>
            </w:pPr>
            <w:del w:id="3644" w:author="Ngô Trí Anh" w:date="2025-06-24T13:32:00Z">
              <w:r w:rsidRPr="00D44BFB" w:rsidDel="00FB2661">
                <w:delText>40</w:delText>
              </w:r>
            </w:del>
          </w:p>
        </w:tc>
      </w:tr>
      <w:tr w:rsidR="007C07FD" w:rsidRPr="00D44BFB" w:rsidDel="00FB2661" w14:paraId="315ABAFA" w14:textId="77777777" w:rsidTr="00C90C57">
        <w:trPr>
          <w:trHeight w:val="336"/>
          <w:del w:id="3645" w:author="Ngô Trí Anh" w:date="2025-06-24T13:32:00Z"/>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D6B08CD" w14:textId="2226950C" w:rsidR="009B041B" w:rsidRPr="00D44BFB" w:rsidDel="00FB2661" w:rsidRDefault="009B041B" w:rsidP="009B041B">
            <w:pPr>
              <w:spacing w:before="0" w:after="0" w:line="240" w:lineRule="auto"/>
              <w:ind w:firstLine="0"/>
              <w:jc w:val="left"/>
              <w:rPr>
                <w:del w:id="3646" w:author="Ngô Trí Anh" w:date="2025-06-24T13:32:00Z"/>
                <w:rFonts w:eastAsia="Times New Roman" w:cs="Times New Roman"/>
                <w:sz w:val="24"/>
                <w:szCs w:val="24"/>
              </w:rPr>
            </w:pPr>
            <w:del w:id="3647" w:author="Ngô Trí Anh" w:date="2025-06-24T13:32:00Z">
              <w:r w:rsidRPr="00D44BFB" w:rsidDel="00FB2661">
                <w:rPr>
                  <w:rFonts w:eastAsia="Times New Roman" w:cs="Times New Roman"/>
                  <w:sz w:val="24"/>
                  <w:szCs w:val="24"/>
                </w:rPr>
                <w:delText>Nước cấp dịch vụ, công cộng</w:delText>
              </w:r>
            </w:del>
          </w:p>
        </w:tc>
        <w:tc>
          <w:tcPr>
            <w:tcW w:w="0" w:type="auto"/>
            <w:tcBorders>
              <w:top w:val="nil"/>
              <w:left w:val="nil"/>
              <w:bottom w:val="single" w:sz="4" w:space="0" w:color="auto"/>
              <w:right w:val="single" w:sz="4" w:space="0" w:color="auto"/>
            </w:tcBorders>
            <w:shd w:val="clear" w:color="auto" w:fill="auto"/>
            <w:noWrap/>
            <w:vAlign w:val="center"/>
            <w:hideMark/>
          </w:tcPr>
          <w:p w14:paraId="2E3D7332" w14:textId="118DB5C4" w:rsidR="009B041B" w:rsidRPr="00D44BFB" w:rsidDel="00FB2661" w:rsidRDefault="009B041B" w:rsidP="009B041B">
            <w:pPr>
              <w:spacing w:before="0" w:after="0" w:line="240" w:lineRule="auto"/>
              <w:ind w:firstLine="0"/>
              <w:jc w:val="center"/>
              <w:rPr>
                <w:del w:id="3648" w:author="Ngô Trí Anh" w:date="2025-06-24T13:32:00Z"/>
                <w:rFonts w:eastAsia="Times New Roman" w:cs="Times New Roman"/>
                <w:sz w:val="24"/>
                <w:szCs w:val="24"/>
              </w:rPr>
            </w:pPr>
            <w:del w:id="3649" w:author="Ngô Trí Anh" w:date="2025-06-24T13:32:00Z">
              <w:r w:rsidRPr="00D44BFB" w:rsidDel="00FB2661">
                <w:rPr>
                  <w:rFonts w:eastAsia="Times New Roman" w:cs="Times New Roman"/>
                  <w:sz w:val="24"/>
                  <w:szCs w:val="24"/>
                </w:rPr>
                <w:delText> </w:delText>
              </w:r>
            </w:del>
          </w:p>
        </w:tc>
        <w:tc>
          <w:tcPr>
            <w:tcW w:w="0" w:type="auto"/>
            <w:tcBorders>
              <w:top w:val="nil"/>
              <w:left w:val="nil"/>
              <w:bottom w:val="single" w:sz="4" w:space="0" w:color="auto"/>
              <w:right w:val="single" w:sz="4" w:space="0" w:color="auto"/>
            </w:tcBorders>
            <w:shd w:val="clear" w:color="auto" w:fill="auto"/>
            <w:noWrap/>
            <w:vAlign w:val="center"/>
            <w:hideMark/>
          </w:tcPr>
          <w:p w14:paraId="06790D06" w14:textId="2A64275C" w:rsidR="009B041B" w:rsidRPr="00D44BFB" w:rsidDel="00FB2661" w:rsidRDefault="009B041B" w:rsidP="009B041B">
            <w:pPr>
              <w:spacing w:before="0" w:after="0" w:line="240" w:lineRule="auto"/>
              <w:ind w:firstLine="0"/>
              <w:jc w:val="left"/>
              <w:rPr>
                <w:del w:id="3650" w:author="Ngô Trí Anh" w:date="2025-06-24T13:32:00Z"/>
                <w:rFonts w:eastAsia="Times New Roman" w:cs="Times New Roman"/>
                <w:sz w:val="24"/>
                <w:szCs w:val="24"/>
              </w:rPr>
            </w:pPr>
            <w:del w:id="3651" w:author="Ngô Trí Anh" w:date="2025-06-24T13:32:00Z">
              <w:r w:rsidRPr="00D44BFB" w:rsidDel="00FB2661">
                <w:rPr>
                  <w:rFonts w:eastAsia="Times New Roman" w:cs="Times New Roman"/>
                  <w:sz w:val="24"/>
                  <w:szCs w:val="24"/>
                </w:rPr>
                <w:delText>Qdvcc=10%Qsh</w:delText>
              </w:r>
            </w:del>
          </w:p>
        </w:tc>
        <w:tc>
          <w:tcPr>
            <w:tcW w:w="0" w:type="auto"/>
            <w:tcBorders>
              <w:top w:val="nil"/>
              <w:left w:val="nil"/>
              <w:bottom w:val="single" w:sz="4" w:space="0" w:color="auto"/>
              <w:right w:val="single" w:sz="4" w:space="0" w:color="auto"/>
            </w:tcBorders>
            <w:shd w:val="clear" w:color="auto" w:fill="auto"/>
            <w:noWrap/>
            <w:hideMark/>
          </w:tcPr>
          <w:p w14:paraId="6CF55A12" w14:textId="35F44519" w:rsidR="009B041B" w:rsidRPr="00D44BFB" w:rsidDel="00FB2661" w:rsidRDefault="009B041B" w:rsidP="009B041B">
            <w:pPr>
              <w:spacing w:before="0" w:after="0" w:line="240" w:lineRule="auto"/>
              <w:ind w:firstLine="0"/>
              <w:jc w:val="center"/>
              <w:rPr>
                <w:del w:id="3652" w:author="Ngô Trí Anh" w:date="2025-06-24T13:32:00Z"/>
                <w:rFonts w:eastAsia="Times New Roman" w:cs="Times New Roman"/>
                <w:szCs w:val="26"/>
              </w:rPr>
            </w:pPr>
            <w:del w:id="3653" w:author="Ngô Trí Anh" w:date="2025-06-24T13:32:00Z">
              <w:r w:rsidRPr="00D44BFB" w:rsidDel="00FB2661">
                <w:delText>4</w:delText>
              </w:r>
            </w:del>
          </w:p>
        </w:tc>
      </w:tr>
      <w:tr w:rsidR="007C07FD" w:rsidRPr="00D44BFB" w:rsidDel="00FB2661" w14:paraId="00C3DEC4" w14:textId="77777777" w:rsidTr="00C90C57">
        <w:trPr>
          <w:trHeight w:val="336"/>
          <w:del w:id="3654" w:author="Ngô Trí Anh" w:date="2025-06-24T13:32:00Z"/>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90B6E09" w14:textId="5DD359B8" w:rsidR="009B041B" w:rsidRPr="00D44BFB" w:rsidDel="00FB2661" w:rsidRDefault="009B041B" w:rsidP="009B041B">
            <w:pPr>
              <w:spacing w:before="0" w:after="0" w:line="240" w:lineRule="auto"/>
              <w:ind w:firstLine="0"/>
              <w:jc w:val="left"/>
              <w:rPr>
                <w:del w:id="3655" w:author="Ngô Trí Anh" w:date="2025-06-24T13:32:00Z"/>
                <w:rFonts w:eastAsia="Times New Roman" w:cs="Times New Roman"/>
                <w:sz w:val="24"/>
                <w:szCs w:val="24"/>
              </w:rPr>
            </w:pPr>
            <w:del w:id="3656" w:author="Ngô Trí Anh" w:date="2025-06-24T13:32:00Z">
              <w:r w:rsidRPr="00D44BFB" w:rsidDel="00FB2661">
                <w:rPr>
                  <w:rFonts w:eastAsia="Times New Roman" w:cs="Times New Roman"/>
                  <w:sz w:val="24"/>
                  <w:szCs w:val="24"/>
                </w:rPr>
                <w:delText>Nước cấp tưới cây+ Rửa đường</w:delText>
              </w:r>
            </w:del>
          </w:p>
        </w:tc>
        <w:tc>
          <w:tcPr>
            <w:tcW w:w="0" w:type="auto"/>
            <w:tcBorders>
              <w:top w:val="nil"/>
              <w:left w:val="nil"/>
              <w:bottom w:val="single" w:sz="4" w:space="0" w:color="auto"/>
              <w:right w:val="single" w:sz="4" w:space="0" w:color="auto"/>
            </w:tcBorders>
            <w:shd w:val="clear" w:color="auto" w:fill="auto"/>
            <w:noWrap/>
            <w:vAlign w:val="center"/>
            <w:hideMark/>
          </w:tcPr>
          <w:p w14:paraId="6688FCD3" w14:textId="136489AC" w:rsidR="009B041B" w:rsidRPr="00D44BFB" w:rsidDel="00FB2661" w:rsidRDefault="009B041B" w:rsidP="009B041B">
            <w:pPr>
              <w:spacing w:before="0" w:after="0" w:line="240" w:lineRule="auto"/>
              <w:ind w:firstLine="0"/>
              <w:jc w:val="center"/>
              <w:rPr>
                <w:del w:id="3657" w:author="Ngô Trí Anh" w:date="2025-06-24T13:32:00Z"/>
                <w:rFonts w:eastAsia="Times New Roman" w:cs="Times New Roman"/>
                <w:sz w:val="24"/>
                <w:szCs w:val="24"/>
              </w:rPr>
            </w:pPr>
            <w:del w:id="3658" w:author="Ngô Trí Anh" w:date="2025-06-24T13:32:00Z">
              <w:r w:rsidRPr="00D44BFB" w:rsidDel="00FB2661">
                <w:rPr>
                  <w:rFonts w:eastAsia="Times New Roman" w:cs="Times New Roman"/>
                  <w:sz w:val="24"/>
                  <w:szCs w:val="24"/>
                </w:rPr>
                <w:delText> </w:delText>
              </w:r>
            </w:del>
          </w:p>
        </w:tc>
        <w:tc>
          <w:tcPr>
            <w:tcW w:w="0" w:type="auto"/>
            <w:tcBorders>
              <w:top w:val="nil"/>
              <w:left w:val="nil"/>
              <w:bottom w:val="single" w:sz="4" w:space="0" w:color="auto"/>
              <w:right w:val="single" w:sz="4" w:space="0" w:color="auto"/>
            </w:tcBorders>
            <w:shd w:val="clear" w:color="auto" w:fill="auto"/>
            <w:noWrap/>
            <w:vAlign w:val="center"/>
            <w:hideMark/>
          </w:tcPr>
          <w:p w14:paraId="30581547" w14:textId="593049C9" w:rsidR="009B041B" w:rsidRPr="00D44BFB" w:rsidDel="00FB2661" w:rsidRDefault="009B041B" w:rsidP="009B041B">
            <w:pPr>
              <w:spacing w:before="0" w:after="0" w:line="240" w:lineRule="auto"/>
              <w:ind w:firstLine="0"/>
              <w:jc w:val="left"/>
              <w:rPr>
                <w:del w:id="3659" w:author="Ngô Trí Anh" w:date="2025-06-24T13:32:00Z"/>
                <w:rFonts w:eastAsia="Times New Roman" w:cs="Times New Roman"/>
                <w:sz w:val="24"/>
                <w:szCs w:val="24"/>
              </w:rPr>
            </w:pPr>
            <w:del w:id="3660" w:author="Ngô Trí Anh" w:date="2025-06-24T13:32:00Z">
              <w:r w:rsidRPr="00D44BFB" w:rsidDel="00FB2661">
                <w:rPr>
                  <w:rFonts w:eastAsia="Times New Roman" w:cs="Times New Roman"/>
                  <w:sz w:val="24"/>
                  <w:szCs w:val="24"/>
                </w:rPr>
                <w:delText>Qr=15%Qsh</w:delText>
              </w:r>
            </w:del>
          </w:p>
        </w:tc>
        <w:tc>
          <w:tcPr>
            <w:tcW w:w="0" w:type="auto"/>
            <w:tcBorders>
              <w:top w:val="nil"/>
              <w:left w:val="nil"/>
              <w:bottom w:val="single" w:sz="4" w:space="0" w:color="auto"/>
              <w:right w:val="single" w:sz="4" w:space="0" w:color="auto"/>
            </w:tcBorders>
            <w:shd w:val="clear" w:color="auto" w:fill="auto"/>
            <w:noWrap/>
            <w:hideMark/>
          </w:tcPr>
          <w:p w14:paraId="3E350A7A" w14:textId="0219E80D" w:rsidR="009B041B" w:rsidRPr="00D44BFB" w:rsidDel="00FB2661" w:rsidRDefault="009B041B" w:rsidP="009B041B">
            <w:pPr>
              <w:spacing w:before="0" w:after="0" w:line="240" w:lineRule="auto"/>
              <w:ind w:firstLine="0"/>
              <w:jc w:val="center"/>
              <w:rPr>
                <w:del w:id="3661" w:author="Ngô Trí Anh" w:date="2025-06-24T13:32:00Z"/>
                <w:rFonts w:eastAsia="Times New Roman" w:cs="Times New Roman"/>
                <w:szCs w:val="26"/>
              </w:rPr>
            </w:pPr>
            <w:del w:id="3662" w:author="Ngô Trí Anh" w:date="2025-06-24T13:32:00Z">
              <w:r w:rsidRPr="00D44BFB" w:rsidDel="00FB2661">
                <w:delText>6</w:delText>
              </w:r>
            </w:del>
          </w:p>
        </w:tc>
      </w:tr>
      <w:tr w:rsidR="007C07FD" w:rsidRPr="00D44BFB" w:rsidDel="00FB2661" w14:paraId="7545C5CA" w14:textId="77777777" w:rsidTr="00C90C57">
        <w:trPr>
          <w:trHeight w:val="336"/>
          <w:del w:id="3663" w:author="Ngô Trí Anh" w:date="2025-06-24T13:32:00Z"/>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A07EF7C" w14:textId="6C0E72B5" w:rsidR="009B041B" w:rsidRPr="00D44BFB" w:rsidDel="00FB2661" w:rsidRDefault="009B041B" w:rsidP="009B041B">
            <w:pPr>
              <w:spacing w:before="0" w:after="0" w:line="240" w:lineRule="auto"/>
              <w:ind w:firstLine="0"/>
              <w:jc w:val="left"/>
              <w:rPr>
                <w:del w:id="3664" w:author="Ngô Trí Anh" w:date="2025-06-24T13:32:00Z"/>
                <w:rFonts w:eastAsia="Times New Roman" w:cs="Times New Roman"/>
                <w:sz w:val="24"/>
                <w:szCs w:val="24"/>
              </w:rPr>
            </w:pPr>
            <w:del w:id="3665" w:author="Ngô Trí Anh" w:date="2025-06-24T13:32:00Z">
              <w:r w:rsidRPr="00D44BFB" w:rsidDel="00FB2661">
                <w:rPr>
                  <w:rFonts w:eastAsia="Times New Roman" w:cs="Times New Roman"/>
                  <w:sz w:val="24"/>
                  <w:szCs w:val="24"/>
                </w:rPr>
                <w:delText>Nước cấp dự phòng</w:delText>
              </w:r>
            </w:del>
          </w:p>
        </w:tc>
        <w:tc>
          <w:tcPr>
            <w:tcW w:w="0" w:type="auto"/>
            <w:tcBorders>
              <w:top w:val="nil"/>
              <w:left w:val="nil"/>
              <w:bottom w:val="single" w:sz="4" w:space="0" w:color="auto"/>
              <w:right w:val="single" w:sz="4" w:space="0" w:color="auto"/>
            </w:tcBorders>
            <w:shd w:val="clear" w:color="auto" w:fill="auto"/>
            <w:noWrap/>
            <w:vAlign w:val="center"/>
            <w:hideMark/>
          </w:tcPr>
          <w:p w14:paraId="6D7B1E38" w14:textId="7B1FE1EC" w:rsidR="009B041B" w:rsidRPr="00D44BFB" w:rsidDel="00FB2661" w:rsidRDefault="009B041B" w:rsidP="009B041B">
            <w:pPr>
              <w:spacing w:before="0" w:after="0" w:line="240" w:lineRule="auto"/>
              <w:ind w:firstLine="0"/>
              <w:jc w:val="center"/>
              <w:rPr>
                <w:del w:id="3666" w:author="Ngô Trí Anh" w:date="2025-06-24T13:32:00Z"/>
                <w:rFonts w:eastAsia="Times New Roman" w:cs="Times New Roman"/>
                <w:sz w:val="24"/>
                <w:szCs w:val="24"/>
              </w:rPr>
            </w:pPr>
            <w:del w:id="3667" w:author="Ngô Trí Anh" w:date="2025-06-24T13:32:00Z">
              <w:r w:rsidRPr="00D44BFB" w:rsidDel="00FB2661">
                <w:rPr>
                  <w:rFonts w:eastAsia="Times New Roman" w:cs="Times New Roman"/>
                  <w:sz w:val="24"/>
                  <w:szCs w:val="24"/>
                </w:rPr>
                <w:delText> </w:delText>
              </w:r>
            </w:del>
          </w:p>
        </w:tc>
        <w:tc>
          <w:tcPr>
            <w:tcW w:w="0" w:type="auto"/>
            <w:tcBorders>
              <w:top w:val="nil"/>
              <w:left w:val="nil"/>
              <w:bottom w:val="single" w:sz="4" w:space="0" w:color="auto"/>
              <w:right w:val="single" w:sz="4" w:space="0" w:color="auto"/>
            </w:tcBorders>
            <w:shd w:val="clear" w:color="auto" w:fill="auto"/>
            <w:noWrap/>
            <w:vAlign w:val="center"/>
            <w:hideMark/>
          </w:tcPr>
          <w:p w14:paraId="274330B3" w14:textId="3D4AEB2F" w:rsidR="009B041B" w:rsidRPr="00D44BFB" w:rsidDel="00FB2661" w:rsidRDefault="009B041B" w:rsidP="009B041B">
            <w:pPr>
              <w:spacing w:before="0" w:after="0" w:line="240" w:lineRule="auto"/>
              <w:ind w:firstLine="0"/>
              <w:jc w:val="left"/>
              <w:rPr>
                <w:del w:id="3668" w:author="Ngô Trí Anh" w:date="2025-06-24T13:32:00Z"/>
                <w:rFonts w:eastAsia="Times New Roman" w:cs="Times New Roman"/>
                <w:sz w:val="24"/>
                <w:szCs w:val="24"/>
              </w:rPr>
            </w:pPr>
            <w:del w:id="3669" w:author="Ngô Trí Anh" w:date="2025-06-24T13:32:00Z">
              <w:r w:rsidRPr="00D44BFB" w:rsidDel="00FB2661">
                <w:rPr>
                  <w:rFonts w:eastAsia="Times New Roman" w:cs="Times New Roman"/>
                  <w:sz w:val="24"/>
                  <w:szCs w:val="24"/>
                </w:rPr>
                <w:delText>Qdp=10%(Qsh+Qcc+Qr)</w:delText>
              </w:r>
            </w:del>
          </w:p>
        </w:tc>
        <w:tc>
          <w:tcPr>
            <w:tcW w:w="0" w:type="auto"/>
            <w:tcBorders>
              <w:top w:val="nil"/>
              <w:left w:val="nil"/>
              <w:bottom w:val="single" w:sz="4" w:space="0" w:color="auto"/>
              <w:right w:val="single" w:sz="4" w:space="0" w:color="auto"/>
            </w:tcBorders>
            <w:shd w:val="clear" w:color="auto" w:fill="auto"/>
            <w:noWrap/>
            <w:hideMark/>
          </w:tcPr>
          <w:p w14:paraId="57AFFB4C" w14:textId="29345DF3" w:rsidR="009B041B" w:rsidRPr="00D44BFB" w:rsidDel="00FB2661" w:rsidRDefault="009B041B" w:rsidP="009B041B">
            <w:pPr>
              <w:spacing w:before="0" w:after="0" w:line="240" w:lineRule="auto"/>
              <w:ind w:firstLine="0"/>
              <w:jc w:val="center"/>
              <w:rPr>
                <w:del w:id="3670" w:author="Ngô Trí Anh" w:date="2025-06-24T13:32:00Z"/>
                <w:rFonts w:eastAsia="Times New Roman" w:cs="Times New Roman"/>
                <w:szCs w:val="26"/>
              </w:rPr>
            </w:pPr>
            <w:del w:id="3671" w:author="Ngô Trí Anh" w:date="2025-06-24T13:32:00Z">
              <w:r w:rsidRPr="00D44BFB" w:rsidDel="00FB2661">
                <w:delText>5</w:delText>
              </w:r>
            </w:del>
          </w:p>
        </w:tc>
      </w:tr>
      <w:tr w:rsidR="007C07FD" w:rsidRPr="00D44BFB" w:rsidDel="00FB2661" w14:paraId="10C1C641" w14:textId="77777777" w:rsidTr="00C90C57">
        <w:trPr>
          <w:trHeight w:val="336"/>
          <w:del w:id="3672" w:author="Ngô Trí Anh" w:date="2025-06-24T13:32:00Z"/>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8D3CE2A" w14:textId="4F668D73" w:rsidR="009B041B" w:rsidRPr="00D44BFB" w:rsidDel="00FB2661" w:rsidRDefault="009B041B" w:rsidP="009B041B">
            <w:pPr>
              <w:spacing w:before="0" w:after="0" w:line="240" w:lineRule="auto"/>
              <w:ind w:firstLine="0"/>
              <w:jc w:val="left"/>
              <w:rPr>
                <w:del w:id="3673" w:author="Ngô Trí Anh" w:date="2025-06-24T13:32:00Z"/>
                <w:rFonts w:eastAsia="Times New Roman" w:cs="Times New Roman"/>
                <w:sz w:val="24"/>
                <w:szCs w:val="24"/>
              </w:rPr>
            </w:pPr>
            <w:del w:id="3674" w:author="Ngô Trí Anh" w:date="2025-06-24T13:32:00Z">
              <w:r w:rsidRPr="00D44BFB" w:rsidDel="00FB2661">
                <w:rPr>
                  <w:rFonts w:eastAsia="Times New Roman" w:cs="Times New Roman"/>
                  <w:sz w:val="24"/>
                  <w:szCs w:val="24"/>
                </w:rPr>
                <w:delText>Tổng</w:delText>
              </w:r>
            </w:del>
          </w:p>
        </w:tc>
        <w:tc>
          <w:tcPr>
            <w:tcW w:w="0" w:type="auto"/>
            <w:tcBorders>
              <w:top w:val="nil"/>
              <w:left w:val="nil"/>
              <w:bottom w:val="single" w:sz="4" w:space="0" w:color="auto"/>
              <w:right w:val="single" w:sz="4" w:space="0" w:color="auto"/>
            </w:tcBorders>
            <w:shd w:val="clear" w:color="auto" w:fill="auto"/>
            <w:noWrap/>
            <w:vAlign w:val="center"/>
            <w:hideMark/>
          </w:tcPr>
          <w:p w14:paraId="1098E11A" w14:textId="2EF2DC5F" w:rsidR="009B041B" w:rsidRPr="00D44BFB" w:rsidDel="00FB2661" w:rsidRDefault="009B041B" w:rsidP="009B041B">
            <w:pPr>
              <w:spacing w:before="0" w:after="0" w:line="240" w:lineRule="auto"/>
              <w:ind w:firstLine="0"/>
              <w:jc w:val="center"/>
              <w:rPr>
                <w:del w:id="3675" w:author="Ngô Trí Anh" w:date="2025-06-24T13:32:00Z"/>
                <w:rFonts w:eastAsia="Times New Roman" w:cs="Times New Roman"/>
                <w:sz w:val="24"/>
                <w:szCs w:val="24"/>
              </w:rPr>
            </w:pPr>
            <w:del w:id="3676" w:author="Ngô Trí Anh" w:date="2025-06-24T13:32:00Z">
              <w:r w:rsidRPr="00D44BFB" w:rsidDel="00FB2661">
                <w:rPr>
                  <w:rFonts w:eastAsia="Times New Roman" w:cs="Times New Roman"/>
                  <w:sz w:val="24"/>
                  <w:szCs w:val="24"/>
                </w:rPr>
                <w:delText> </w:delText>
              </w:r>
            </w:del>
          </w:p>
        </w:tc>
        <w:tc>
          <w:tcPr>
            <w:tcW w:w="0" w:type="auto"/>
            <w:tcBorders>
              <w:top w:val="nil"/>
              <w:left w:val="nil"/>
              <w:bottom w:val="single" w:sz="4" w:space="0" w:color="auto"/>
              <w:right w:val="single" w:sz="4" w:space="0" w:color="auto"/>
            </w:tcBorders>
            <w:shd w:val="clear" w:color="auto" w:fill="auto"/>
            <w:noWrap/>
            <w:vAlign w:val="center"/>
            <w:hideMark/>
          </w:tcPr>
          <w:p w14:paraId="54004CA1" w14:textId="43450B6A" w:rsidR="009B041B" w:rsidRPr="00D44BFB" w:rsidDel="00FB2661" w:rsidRDefault="009B041B" w:rsidP="009B041B">
            <w:pPr>
              <w:spacing w:before="0" w:after="0" w:line="240" w:lineRule="auto"/>
              <w:ind w:firstLine="0"/>
              <w:jc w:val="left"/>
              <w:rPr>
                <w:del w:id="3677" w:author="Ngô Trí Anh" w:date="2025-06-24T13:32:00Z"/>
                <w:rFonts w:eastAsia="Times New Roman" w:cs="Times New Roman"/>
                <w:sz w:val="24"/>
                <w:szCs w:val="24"/>
              </w:rPr>
            </w:pPr>
            <w:del w:id="3678" w:author="Ngô Trí Anh" w:date="2025-06-24T13:32:00Z">
              <w:r w:rsidRPr="00D44BFB" w:rsidDel="00FB2661">
                <w:rPr>
                  <w:rFonts w:eastAsia="Times New Roman" w:cs="Times New Roman"/>
                  <w:sz w:val="24"/>
                  <w:szCs w:val="24"/>
                </w:rPr>
                <w:delText>ΣQ=Qsh+Qcc+Qr+Qdp</w:delText>
              </w:r>
            </w:del>
          </w:p>
        </w:tc>
        <w:tc>
          <w:tcPr>
            <w:tcW w:w="0" w:type="auto"/>
            <w:tcBorders>
              <w:top w:val="nil"/>
              <w:left w:val="nil"/>
              <w:bottom w:val="single" w:sz="4" w:space="0" w:color="auto"/>
              <w:right w:val="single" w:sz="4" w:space="0" w:color="auto"/>
            </w:tcBorders>
            <w:shd w:val="clear" w:color="auto" w:fill="auto"/>
            <w:noWrap/>
            <w:hideMark/>
          </w:tcPr>
          <w:p w14:paraId="2A88A072" w14:textId="3859B069" w:rsidR="009B041B" w:rsidRPr="00D44BFB" w:rsidDel="00FB2661" w:rsidRDefault="009B041B" w:rsidP="009B041B">
            <w:pPr>
              <w:spacing w:before="0" w:after="0" w:line="240" w:lineRule="auto"/>
              <w:ind w:firstLine="0"/>
              <w:jc w:val="center"/>
              <w:rPr>
                <w:del w:id="3679" w:author="Ngô Trí Anh" w:date="2025-06-24T13:32:00Z"/>
                <w:rFonts w:eastAsia="Times New Roman" w:cs="Times New Roman"/>
                <w:szCs w:val="26"/>
              </w:rPr>
            </w:pPr>
            <w:del w:id="3680" w:author="Ngô Trí Anh" w:date="2025-06-24T13:32:00Z">
              <w:r w:rsidRPr="00D44BFB" w:rsidDel="00FB2661">
                <w:delText>55</w:delText>
              </w:r>
            </w:del>
          </w:p>
        </w:tc>
      </w:tr>
      <w:tr w:rsidR="007C07FD" w:rsidRPr="00D44BFB" w:rsidDel="00FB2661" w14:paraId="74DF71F8" w14:textId="77777777" w:rsidTr="00C90C57">
        <w:trPr>
          <w:trHeight w:val="336"/>
          <w:del w:id="3681" w:author="Ngô Trí Anh" w:date="2025-06-24T13:32:00Z"/>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5DC7012" w14:textId="293BF92E" w:rsidR="009B041B" w:rsidRPr="00D44BFB" w:rsidDel="00FB2661" w:rsidRDefault="009B041B" w:rsidP="009B041B">
            <w:pPr>
              <w:spacing w:before="0" w:after="0" w:line="240" w:lineRule="auto"/>
              <w:ind w:firstLine="0"/>
              <w:jc w:val="left"/>
              <w:rPr>
                <w:del w:id="3682" w:author="Ngô Trí Anh" w:date="2025-06-24T13:32:00Z"/>
                <w:rFonts w:eastAsia="Times New Roman" w:cs="Times New Roman"/>
                <w:sz w:val="24"/>
                <w:szCs w:val="24"/>
              </w:rPr>
            </w:pPr>
            <w:del w:id="3683" w:author="Ngô Trí Anh" w:date="2025-06-24T13:32:00Z">
              <w:r w:rsidRPr="00D44BFB" w:rsidDel="00FB2661">
                <w:rPr>
                  <w:rFonts w:eastAsia="Times New Roman" w:cs="Times New Roman"/>
                  <w:sz w:val="24"/>
                  <w:szCs w:val="24"/>
                </w:rPr>
                <w:delText>Tổng nước cấp + Chữa cháy</w:delText>
              </w:r>
            </w:del>
          </w:p>
        </w:tc>
        <w:tc>
          <w:tcPr>
            <w:tcW w:w="0" w:type="auto"/>
            <w:tcBorders>
              <w:top w:val="nil"/>
              <w:left w:val="nil"/>
              <w:bottom w:val="single" w:sz="4" w:space="0" w:color="auto"/>
              <w:right w:val="single" w:sz="4" w:space="0" w:color="auto"/>
            </w:tcBorders>
            <w:shd w:val="clear" w:color="auto" w:fill="auto"/>
            <w:noWrap/>
            <w:vAlign w:val="center"/>
            <w:hideMark/>
          </w:tcPr>
          <w:p w14:paraId="74C4169D" w14:textId="491DAB8E" w:rsidR="009B041B" w:rsidRPr="00D44BFB" w:rsidDel="00FB2661" w:rsidRDefault="009B041B" w:rsidP="009B041B">
            <w:pPr>
              <w:spacing w:before="0" w:after="0" w:line="240" w:lineRule="auto"/>
              <w:ind w:firstLine="0"/>
              <w:jc w:val="center"/>
              <w:rPr>
                <w:del w:id="3684" w:author="Ngô Trí Anh" w:date="2025-06-24T13:32:00Z"/>
                <w:rFonts w:eastAsia="Times New Roman" w:cs="Times New Roman"/>
                <w:sz w:val="24"/>
                <w:szCs w:val="24"/>
              </w:rPr>
            </w:pPr>
            <w:del w:id="3685" w:author="Ngô Trí Anh" w:date="2025-06-24T13:32:00Z">
              <w:r w:rsidRPr="00D44BFB" w:rsidDel="00FB2661">
                <w:rPr>
                  <w:rFonts w:eastAsia="Times New Roman" w:cs="Times New Roman"/>
                  <w:sz w:val="24"/>
                  <w:szCs w:val="24"/>
                </w:rPr>
                <w:delText> </w:delText>
              </w:r>
            </w:del>
          </w:p>
        </w:tc>
        <w:tc>
          <w:tcPr>
            <w:tcW w:w="0" w:type="auto"/>
            <w:tcBorders>
              <w:top w:val="nil"/>
              <w:left w:val="nil"/>
              <w:bottom w:val="single" w:sz="4" w:space="0" w:color="auto"/>
              <w:right w:val="single" w:sz="4" w:space="0" w:color="auto"/>
            </w:tcBorders>
            <w:shd w:val="clear" w:color="auto" w:fill="auto"/>
            <w:noWrap/>
            <w:vAlign w:val="center"/>
            <w:hideMark/>
          </w:tcPr>
          <w:p w14:paraId="21A46818" w14:textId="6D57D73B" w:rsidR="009B041B" w:rsidRPr="00D44BFB" w:rsidDel="00FB2661" w:rsidRDefault="009B041B" w:rsidP="009B041B">
            <w:pPr>
              <w:spacing w:before="0" w:after="0" w:line="240" w:lineRule="auto"/>
              <w:ind w:firstLine="0"/>
              <w:jc w:val="left"/>
              <w:rPr>
                <w:del w:id="3686" w:author="Ngô Trí Anh" w:date="2025-06-24T13:32:00Z"/>
                <w:rFonts w:eastAsia="Times New Roman" w:cs="Times New Roman"/>
                <w:sz w:val="24"/>
                <w:szCs w:val="24"/>
              </w:rPr>
            </w:pPr>
            <w:del w:id="3687" w:author="Ngô Trí Anh" w:date="2025-06-24T13:32:00Z">
              <w:r w:rsidRPr="00D44BFB" w:rsidDel="00FB2661">
                <w:rPr>
                  <w:rFonts w:eastAsia="Times New Roman" w:cs="Times New Roman"/>
                  <w:sz w:val="24"/>
                  <w:szCs w:val="24"/>
                </w:rPr>
                <w:delText>ΣQ+108</w:delText>
              </w:r>
            </w:del>
          </w:p>
        </w:tc>
        <w:tc>
          <w:tcPr>
            <w:tcW w:w="0" w:type="auto"/>
            <w:tcBorders>
              <w:top w:val="nil"/>
              <w:left w:val="nil"/>
              <w:bottom w:val="single" w:sz="4" w:space="0" w:color="auto"/>
              <w:right w:val="single" w:sz="4" w:space="0" w:color="auto"/>
            </w:tcBorders>
            <w:shd w:val="clear" w:color="auto" w:fill="auto"/>
            <w:noWrap/>
            <w:hideMark/>
          </w:tcPr>
          <w:p w14:paraId="3B3A194A" w14:textId="4AC87EF2" w:rsidR="009B041B" w:rsidRPr="00D44BFB" w:rsidDel="00FB2661" w:rsidRDefault="009B041B" w:rsidP="009B041B">
            <w:pPr>
              <w:spacing w:before="0" w:after="0" w:line="240" w:lineRule="auto"/>
              <w:ind w:firstLine="0"/>
              <w:jc w:val="center"/>
              <w:rPr>
                <w:del w:id="3688" w:author="Ngô Trí Anh" w:date="2025-06-24T13:32:00Z"/>
                <w:rFonts w:eastAsia="Times New Roman" w:cs="Times New Roman"/>
                <w:szCs w:val="26"/>
              </w:rPr>
            </w:pPr>
            <w:del w:id="3689" w:author="Ngô Trí Anh" w:date="2025-06-24T13:32:00Z">
              <w:r w:rsidRPr="00D44BFB" w:rsidDel="00FB2661">
                <w:delText>163</w:delText>
              </w:r>
            </w:del>
          </w:p>
        </w:tc>
      </w:tr>
      <w:tr w:rsidR="007C07FD" w:rsidRPr="00D44BFB" w:rsidDel="00FB2661" w14:paraId="3B242670" w14:textId="77777777" w:rsidTr="00C90C57">
        <w:trPr>
          <w:trHeight w:val="312"/>
          <w:del w:id="3690" w:author="Ngô Trí Anh" w:date="2025-06-24T13:32:00Z"/>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D5972B3" w14:textId="20B6B32F" w:rsidR="009B041B" w:rsidRPr="00D44BFB" w:rsidDel="00FB2661" w:rsidRDefault="009B041B" w:rsidP="009B041B">
            <w:pPr>
              <w:spacing w:before="0" w:after="0" w:line="240" w:lineRule="auto"/>
              <w:ind w:firstLine="0"/>
              <w:jc w:val="center"/>
              <w:rPr>
                <w:del w:id="3691" w:author="Ngô Trí Anh" w:date="2025-06-24T13:32:00Z"/>
                <w:rFonts w:eastAsia="Times New Roman" w:cs="Times New Roman"/>
                <w:b/>
                <w:bCs/>
                <w:sz w:val="24"/>
                <w:szCs w:val="24"/>
              </w:rPr>
            </w:pPr>
            <w:del w:id="3692" w:author="Ngô Trí Anh" w:date="2025-06-24T13:32:00Z">
              <w:r w:rsidRPr="00D44BFB" w:rsidDel="00FB2661">
                <w:rPr>
                  <w:rFonts w:eastAsia="Times New Roman" w:cs="Times New Roman"/>
                  <w:b/>
                  <w:bCs/>
                  <w:sz w:val="24"/>
                  <w:szCs w:val="24"/>
                </w:rPr>
                <w:delText>II. Nước thải</w:delText>
              </w:r>
            </w:del>
          </w:p>
        </w:tc>
        <w:tc>
          <w:tcPr>
            <w:tcW w:w="0" w:type="auto"/>
            <w:tcBorders>
              <w:top w:val="nil"/>
              <w:left w:val="nil"/>
              <w:bottom w:val="single" w:sz="4" w:space="0" w:color="auto"/>
              <w:right w:val="single" w:sz="4" w:space="0" w:color="auto"/>
            </w:tcBorders>
            <w:shd w:val="clear" w:color="auto" w:fill="auto"/>
            <w:noWrap/>
            <w:vAlign w:val="center"/>
            <w:hideMark/>
          </w:tcPr>
          <w:p w14:paraId="3B91FE5E" w14:textId="00184D02" w:rsidR="009B041B" w:rsidRPr="00D44BFB" w:rsidDel="00FB2661" w:rsidRDefault="009B041B" w:rsidP="009B041B">
            <w:pPr>
              <w:spacing w:before="0" w:after="0" w:line="240" w:lineRule="auto"/>
              <w:ind w:firstLine="0"/>
              <w:jc w:val="center"/>
              <w:rPr>
                <w:del w:id="3693" w:author="Ngô Trí Anh" w:date="2025-06-24T13:32:00Z"/>
                <w:rFonts w:eastAsia="Times New Roman" w:cs="Times New Roman"/>
                <w:sz w:val="24"/>
                <w:szCs w:val="24"/>
              </w:rPr>
            </w:pPr>
            <w:del w:id="3694" w:author="Ngô Trí Anh" w:date="2025-06-24T13:32:00Z">
              <w:r w:rsidRPr="00D44BFB" w:rsidDel="00FB2661">
                <w:rPr>
                  <w:rFonts w:eastAsia="Times New Roman" w:cs="Times New Roman"/>
                  <w:sz w:val="24"/>
                  <w:szCs w:val="24"/>
                </w:rPr>
                <w:delText> </w:delText>
              </w:r>
            </w:del>
          </w:p>
        </w:tc>
        <w:tc>
          <w:tcPr>
            <w:tcW w:w="0" w:type="auto"/>
            <w:tcBorders>
              <w:top w:val="nil"/>
              <w:left w:val="nil"/>
              <w:bottom w:val="single" w:sz="4" w:space="0" w:color="auto"/>
              <w:right w:val="single" w:sz="4" w:space="0" w:color="auto"/>
            </w:tcBorders>
            <w:shd w:val="clear" w:color="auto" w:fill="auto"/>
            <w:noWrap/>
            <w:vAlign w:val="center"/>
            <w:hideMark/>
          </w:tcPr>
          <w:p w14:paraId="6AD81E9C" w14:textId="5395B33F" w:rsidR="009B041B" w:rsidRPr="00D44BFB" w:rsidDel="00FB2661" w:rsidRDefault="009B041B" w:rsidP="009B041B">
            <w:pPr>
              <w:spacing w:before="0" w:after="0" w:line="240" w:lineRule="auto"/>
              <w:ind w:firstLine="0"/>
              <w:jc w:val="left"/>
              <w:rPr>
                <w:del w:id="3695" w:author="Ngô Trí Anh" w:date="2025-06-24T13:32:00Z"/>
                <w:rFonts w:eastAsia="Times New Roman" w:cs="Times New Roman"/>
                <w:sz w:val="24"/>
                <w:szCs w:val="24"/>
              </w:rPr>
            </w:pPr>
            <w:del w:id="3696" w:author="Ngô Trí Anh" w:date="2025-06-24T13:32:00Z">
              <w:r w:rsidRPr="00D44BFB" w:rsidDel="00FB2661">
                <w:rPr>
                  <w:rFonts w:eastAsia="Times New Roman" w:cs="Times New Roman"/>
                  <w:sz w:val="24"/>
                  <w:szCs w:val="24"/>
                </w:rPr>
                <w:delText> </w:delText>
              </w:r>
            </w:del>
          </w:p>
        </w:tc>
        <w:tc>
          <w:tcPr>
            <w:tcW w:w="0" w:type="auto"/>
            <w:tcBorders>
              <w:top w:val="nil"/>
              <w:left w:val="nil"/>
              <w:bottom w:val="single" w:sz="4" w:space="0" w:color="auto"/>
              <w:right w:val="single" w:sz="4" w:space="0" w:color="auto"/>
            </w:tcBorders>
            <w:shd w:val="clear" w:color="auto" w:fill="auto"/>
            <w:noWrap/>
            <w:hideMark/>
          </w:tcPr>
          <w:p w14:paraId="001B24F0" w14:textId="310A47C3" w:rsidR="009B041B" w:rsidRPr="00D44BFB" w:rsidDel="00FB2661" w:rsidRDefault="009B041B" w:rsidP="009B041B">
            <w:pPr>
              <w:spacing w:before="0" w:after="0" w:line="240" w:lineRule="auto"/>
              <w:ind w:firstLine="0"/>
              <w:jc w:val="center"/>
              <w:rPr>
                <w:del w:id="3697" w:author="Ngô Trí Anh" w:date="2025-06-24T13:32:00Z"/>
                <w:rFonts w:eastAsia="Times New Roman" w:cs="Times New Roman"/>
                <w:sz w:val="24"/>
                <w:szCs w:val="24"/>
              </w:rPr>
            </w:pPr>
          </w:p>
        </w:tc>
      </w:tr>
      <w:tr w:rsidR="007C07FD" w:rsidRPr="00D44BFB" w:rsidDel="00FB2661" w14:paraId="74E36D87" w14:textId="77777777" w:rsidTr="00C90C57">
        <w:trPr>
          <w:trHeight w:val="312"/>
          <w:del w:id="3698" w:author="Ngô Trí Anh" w:date="2025-06-24T13:32:00Z"/>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D1EF206" w14:textId="38E27944" w:rsidR="009B041B" w:rsidRPr="00D44BFB" w:rsidDel="00FB2661" w:rsidRDefault="009B041B" w:rsidP="009B041B">
            <w:pPr>
              <w:spacing w:before="0" w:after="0" w:line="240" w:lineRule="auto"/>
              <w:ind w:firstLine="0"/>
              <w:jc w:val="left"/>
              <w:rPr>
                <w:del w:id="3699" w:author="Ngô Trí Anh" w:date="2025-06-24T13:32:00Z"/>
                <w:rFonts w:eastAsia="Times New Roman" w:cs="Times New Roman"/>
                <w:sz w:val="24"/>
                <w:szCs w:val="24"/>
              </w:rPr>
            </w:pPr>
            <w:del w:id="3700" w:author="Ngô Trí Anh" w:date="2025-06-24T13:32:00Z">
              <w:r w:rsidRPr="00D44BFB" w:rsidDel="00FB2661">
                <w:rPr>
                  <w:rFonts w:eastAsia="Times New Roman" w:cs="Times New Roman"/>
                  <w:sz w:val="24"/>
                  <w:szCs w:val="24"/>
                </w:rPr>
                <w:delText>Q nước thải tb</w:delText>
              </w:r>
            </w:del>
          </w:p>
        </w:tc>
        <w:tc>
          <w:tcPr>
            <w:tcW w:w="0" w:type="auto"/>
            <w:tcBorders>
              <w:top w:val="nil"/>
              <w:left w:val="nil"/>
              <w:bottom w:val="single" w:sz="4" w:space="0" w:color="auto"/>
              <w:right w:val="single" w:sz="4" w:space="0" w:color="auto"/>
            </w:tcBorders>
            <w:shd w:val="clear" w:color="auto" w:fill="auto"/>
            <w:noWrap/>
            <w:vAlign w:val="center"/>
            <w:hideMark/>
          </w:tcPr>
          <w:p w14:paraId="1737944B" w14:textId="013973A6" w:rsidR="009B041B" w:rsidRPr="00D44BFB" w:rsidDel="00FB2661" w:rsidRDefault="009B041B" w:rsidP="009B041B">
            <w:pPr>
              <w:spacing w:before="0" w:after="0" w:line="240" w:lineRule="auto"/>
              <w:ind w:firstLine="0"/>
              <w:jc w:val="center"/>
              <w:rPr>
                <w:del w:id="3701" w:author="Ngô Trí Anh" w:date="2025-06-24T13:32:00Z"/>
                <w:rFonts w:eastAsia="Times New Roman" w:cs="Times New Roman"/>
                <w:sz w:val="24"/>
                <w:szCs w:val="24"/>
              </w:rPr>
            </w:pPr>
            <w:del w:id="3702" w:author="Ngô Trí Anh" w:date="2025-06-24T13:32:00Z">
              <w:r w:rsidRPr="00D44BFB" w:rsidDel="00FB2661">
                <w:rPr>
                  <w:rFonts w:eastAsia="Times New Roman" w:cs="Times New Roman"/>
                  <w:sz w:val="24"/>
                  <w:szCs w:val="24"/>
                </w:rPr>
                <w:delText> </w:delText>
              </w:r>
            </w:del>
          </w:p>
        </w:tc>
        <w:tc>
          <w:tcPr>
            <w:tcW w:w="0" w:type="auto"/>
            <w:tcBorders>
              <w:top w:val="nil"/>
              <w:left w:val="nil"/>
              <w:bottom w:val="single" w:sz="4" w:space="0" w:color="auto"/>
              <w:right w:val="single" w:sz="4" w:space="0" w:color="auto"/>
            </w:tcBorders>
            <w:shd w:val="clear" w:color="auto" w:fill="auto"/>
            <w:noWrap/>
            <w:vAlign w:val="center"/>
            <w:hideMark/>
          </w:tcPr>
          <w:p w14:paraId="4A40B8FE" w14:textId="36DC70E5" w:rsidR="009B041B" w:rsidRPr="00D44BFB" w:rsidDel="00FB2661" w:rsidRDefault="009B041B" w:rsidP="009B041B">
            <w:pPr>
              <w:spacing w:before="0" w:after="0" w:line="240" w:lineRule="auto"/>
              <w:ind w:firstLine="0"/>
              <w:jc w:val="left"/>
              <w:rPr>
                <w:del w:id="3703" w:author="Ngô Trí Anh" w:date="2025-06-24T13:32:00Z"/>
                <w:rFonts w:eastAsia="Times New Roman" w:cs="Times New Roman"/>
                <w:sz w:val="24"/>
                <w:szCs w:val="24"/>
              </w:rPr>
            </w:pPr>
            <w:del w:id="3704" w:author="Ngô Trí Anh" w:date="2025-06-24T13:32:00Z">
              <w:r w:rsidRPr="00D44BFB" w:rsidDel="00FB2661">
                <w:rPr>
                  <w:rFonts w:eastAsia="Times New Roman" w:cs="Times New Roman"/>
                  <w:sz w:val="24"/>
                  <w:szCs w:val="24"/>
                </w:rPr>
                <w:delText>Qtb=100%(Qsh+Qdvcc)</w:delText>
              </w:r>
            </w:del>
          </w:p>
        </w:tc>
        <w:tc>
          <w:tcPr>
            <w:tcW w:w="0" w:type="auto"/>
            <w:tcBorders>
              <w:top w:val="nil"/>
              <w:left w:val="nil"/>
              <w:bottom w:val="single" w:sz="4" w:space="0" w:color="auto"/>
              <w:right w:val="single" w:sz="4" w:space="0" w:color="auto"/>
            </w:tcBorders>
            <w:shd w:val="clear" w:color="auto" w:fill="auto"/>
            <w:noWrap/>
            <w:hideMark/>
          </w:tcPr>
          <w:p w14:paraId="3005C782" w14:textId="59B4AD60" w:rsidR="009B041B" w:rsidRPr="00D44BFB" w:rsidDel="00FB2661" w:rsidRDefault="009B041B" w:rsidP="009B041B">
            <w:pPr>
              <w:spacing w:before="0" w:after="0" w:line="240" w:lineRule="auto"/>
              <w:ind w:firstLine="0"/>
              <w:jc w:val="center"/>
              <w:rPr>
                <w:del w:id="3705" w:author="Ngô Trí Anh" w:date="2025-06-24T13:32:00Z"/>
                <w:rFonts w:eastAsia="Times New Roman" w:cs="Times New Roman"/>
                <w:b/>
                <w:bCs/>
                <w:sz w:val="24"/>
                <w:szCs w:val="24"/>
              </w:rPr>
            </w:pPr>
            <w:del w:id="3706" w:author="Ngô Trí Anh" w:date="2025-06-24T13:32:00Z">
              <w:r w:rsidRPr="00D44BFB" w:rsidDel="00FB2661">
                <w:delText>44</w:delText>
              </w:r>
            </w:del>
          </w:p>
        </w:tc>
      </w:tr>
    </w:tbl>
    <w:p w14:paraId="0D4E3CC5" w14:textId="77777777" w:rsidR="00BA4929" w:rsidRPr="00D44BFB" w:rsidRDefault="00BA4929" w:rsidP="005600AF">
      <w:pPr>
        <w:pStyle w:val="C3"/>
      </w:pPr>
      <w:bookmarkStart w:id="3707" w:name="_Toc102001453"/>
      <w:r w:rsidRPr="00D44BFB">
        <w:lastRenderedPageBreak/>
        <w:t>Giải ph</w:t>
      </w:r>
      <w:r w:rsidRPr="00D44BFB">
        <w:rPr>
          <w:rFonts w:hint="eastAsia"/>
        </w:rPr>
        <w:t>á</w:t>
      </w:r>
      <w:r w:rsidRPr="00D44BFB">
        <w:t>p quy hoạch</w:t>
      </w:r>
      <w:bookmarkEnd w:id="3707"/>
    </w:p>
    <w:p w14:paraId="66B24C25" w14:textId="77777777" w:rsidR="0008373B" w:rsidRPr="00D44BFB" w:rsidRDefault="0008373B" w:rsidP="0008373B">
      <w:pPr>
        <w:tabs>
          <w:tab w:val="left" w:pos="-6663"/>
        </w:tabs>
        <w:spacing w:line="312" w:lineRule="auto"/>
        <w:rPr>
          <w:rFonts w:cs="Times New Roman"/>
          <w:szCs w:val="26"/>
          <w:lang w:val="sv-SE"/>
        </w:rPr>
      </w:pPr>
      <w:bookmarkStart w:id="3708" w:name="_Hlk102000703"/>
      <w:r w:rsidRPr="00D44BFB">
        <w:rPr>
          <w:rFonts w:cs="Times New Roman"/>
          <w:szCs w:val="26"/>
          <w:lang w:val="sv-SE"/>
        </w:rPr>
        <w:t>Hệ thống thoát nước thải được quy hoạch theo phương án thoát nước riêng. Nước thải của khu vực được thu gom vào hệ thống cống dẫn về phía Tây dự án.</w:t>
      </w:r>
    </w:p>
    <w:p w14:paraId="36B6C71E" w14:textId="544C6898" w:rsidR="00BA4929" w:rsidRPr="00D44BFB" w:rsidRDefault="00BA4929" w:rsidP="00BA4929">
      <w:pPr>
        <w:tabs>
          <w:tab w:val="left" w:pos="-6663"/>
        </w:tabs>
        <w:spacing w:line="312" w:lineRule="auto"/>
        <w:rPr>
          <w:rFonts w:cs="Times New Roman"/>
          <w:i/>
          <w:iCs/>
          <w:szCs w:val="26"/>
          <w:lang w:val="sv-SE"/>
        </w:rPr>
      </w:pPr>
      <w:r w:rsidRPr="00D44BFB">
        <w:rPr>
          <w:rFonts w:cs="Times New Roman"/>
          <w:szCs w:val="26"/>
          <w:lang w:val="sv-SE"/>
        </w:rPr>
        <w:t xml:space="preserve">Mạng lưới thoát sử dụng cống </w:t>
      </w:r>
      <w:del w:id="3709" w:author="hoaban trinh" w:date="2025-06-24T11:09:00Z">
        <w:r w:rsidRPr="00D44BFB" w:rsidDel="002659E1">
          <w:rPr>
            <w:rFonts w:cs="Times New Roman"/>
            <w:szCs w:val="26"/>
            <w:lang w:val="sv-SE"/>
          </w:rPr>
          <w:delText xml:space="preserve">HDPE </w:delText>
        </w:r>
      </w:del>
      <w:r w:rsidRPr="00D44BFB">
        <w:rPr>
          <w:rFonts w:cs="Times New Roman"/>
          <w:szCs w:val="26"/>
          <w:lang w:val="sv-SE"/>
        </w:rPr>
        <w:t>D</w:t>
      </w:r>
      <w:r w:rsidR="009B041B" w:rsidRPr="00D44BFB">
        <w:rPr>
          <w:rFonts w:cs="Times New Roman"/>
          <w:szCs w:val="26"/>
          <w:lang w:val="sv-SE"/>
        </w:rPr>
        <w:t>3</w:t>
      </w:r>
      <w:r w:rsidRPr="00D44BFB">
        <w:rPr>
          <w:rFonts w:cs="Times New Roman"/>
          <w:szCs w:val="26"/>
          <w:lang w:val="sv-SE"/>
        </w:rPr>
        <w:t xml:space="preserve">00 các tuyến cống được bố trí trên vỉa hè của hệ thống giao thông và giữa hai lô đất. Trên hệ thống cống bố trí các giếng thu, giếng thăm có khoảng cách từ 10m đến 30m, độ dốc rãnh i &gt;1/D. Tất cả các tuyến cống được vạch theo nguyên tắc hướng nước đi ngắn nhất, lợi dụng tối đa địa hình để thoát tự chảy về phía </w:t>
      </w:r>
      <w:r w:rsidR="00EE342F" w:rsidRPr="00D44BFB">
        <w:rPr>
          <w:rFonts w:cs="Times New Roman"/>
          <w:szCs w:val="26"/>
          <w:lang w:val="sv-SE"/>
        </w:rPr>
        <w:t>Tây</w:t>
      </w:r>
      <w:r w:rsidRPr="00D44BFB">
        <w:rPr>
          <w:rFonts w:cs="Times New Roman"/>
          <w:szCs w:val="26"/>
          <w:lang w:val="sv-SE"/>
        </w:rPr>
        <w:t xml:space="preserve"> </w:t>
      </w:r>
      <w:r w:rsidRPr="00D44BFB">
        <w:rPr>
          <w:rFonts w:cs="Times New Roman"/>
          <w:i/>
          <w:iCs/>
          <w:szCs w:val="26"/>
          <w:lang w:val="sv-SE"/>
        </w:rPr>
        <w:t>(</w:t>
      </w:r>
      <w:r w:rsidR="00EE342F" w:rsidRPr="00D44BFB">
        <w:rPr>
          <w:rFonts w:cs="Times New Roman"/>
          <w:i/>
          <w:iCs/>
          <w:szCs w:val="26"/>
          <w:lang w:val="sv-SE"/>
        </w:rPr>
        <w:t>Khi chưa xây dựng trạm xử lý nước thải của xã, nước thải được thoát tạm vào tuyến thoát nước hoàn trả. Khi hệ có hệ thống thoát nước thải hoàn chỉnh sẽ được đấu nối vào</w:t>
      </w:r>
      <w:r w:rsidRPr="00D44BFB">
        <w:rPr>
          <w:rFonts w:cs="Times New Roman"/>
          <w:i/>
          <w:iCs/>
          <w:szCs w:val="26"/>
          <w:lang w:val="sv-SE"/>
        </w:rPr>
        <w:t>).</w:t>
      </w:r>
    </w:p>
    <w:p w14:paraId="25B24740" w14:textId="77777777" w:rsidR="00BA4929" w:rsidRPr="00D44BFB" w:rsidRDefault="00BA4929" w:rsidP="005600AF">
      <w:pPr>
        <w:pStyle w:val="C2"/>
      </w:pPr>
      <w:bookmarkStart w:id="3710" w:name="_Toc102001455"/>
      <w:bookmarkStart w:id="3711" w:name="_Toc190310584"/>
      <w:bookmarkStart w:id="3712" w:name="_Toc199141517"/>
      <w:bookmarkEnd w:id="3708"/>
      <w:r w:rsidRPr="00D44BFB">
        <w:t>Quy hoạch chất thải rắn</w:t>
      </w:r>
      <w:bookmarkEnd w:id="3710"/>
      <w:bookmarkEnd w:id="3711"/>
      <w:bookmarkEnd w:id="3712"/>
    </w:p>
    <w:p w14:paraId="436429A8" w14:textId="77777777" w:rsidR="00BA4929" w:rsidRPr="00D44BFB" w:rsidRDefault="00BA4929" w:rsidP="005600AF">
      <w:pPr>
        <w:pStyle w:val="C3"/>
      </w:pPr>
      <w:bookmarkStart w:id="3713" w:name="_Toc102001456"/>
      <w:r w:rsidRPr="00D44BFB">
        <w:t>T</w:t>
      </w:r>
      <w:r w:rsidRPr="00D44BFB">
        <w:rPr>
          <w:rFonts w:hint="eastAsia"/>
        </w:rPr>
        <w:t>í</w:t>
      </w:r>
      <w:r w:rsidRPr="00D44BFB">
        <w:t>nh to</w:t>
      </w:r>
      <w:r w:rsidRPr="00D44BFB">
        <w:rPr>
          <w:rFonts w:hint="eastAsia"/>
        </w:rPr>
        <w:t>á</w:t>
      </w:r>
      <w:r w:rsidRPr="00D44BFB">
        <w:t>n khối l</w:t>
      </w:r>
      <w:r w:rsidRPr="00D44BFB">
        <w:rPr>
          <w:rFonts w:hint="eastAsia"/>
        </w:rPr>
        <w:t>ư</w:t>
      </w:r>
      <w:r w:rsidRPr="00D44BFB">
        <w:t>ợng r</w:t>
      </w:r>
      <w:r w:rsidRPr="00D44BFB">
        <w:rPr>
          <w:rFonts w:hint="eastAsia"/>
        </w:rPr>
        <w:t>á</w:t>
      </w:r>
      <w:r w:rsidRPr="00D44BFB">
        <w:t>c thải</w:t>
      </w:r>
      <w:bookmarkEnd w:id="3713"/>
    </w:p>
    <w:tbl>
      <w:tblPr>
        <w:tblW w:w="9356" w:type="dxa"/>
        <w:tblInd w:w="-3"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4A0" w:firstRow="1" w:lastRow="0" w:firstColumn="1" w:lastColumn="0" w:noHBand="0" w:noVBand="1"/>
      </w:tblPr>
      <w:tblGrid>
        <w:gridCol w:w="921"/>
        <w:gridCol w:w="3018"/>
        <w:gridCol w:w="1417"/>
        <w:gridCol w:w="2268"/>
        <w:gridCol w:w="1732"/>
      </w:tblGrid>
      <w:tr w:rsidR="007C07FD" w:rsidRPr="00D44BFB" w14:paraId="7ABE40B2" w14:textId="77777777" w:rsidTr="00C90C57">
        <w:trPr>
          <w:cantSplit/>
          <w:trHeight w:val="23"/>
        </w:trPr>
        <w:tc>
          <w:tcPr>
            <w:tcW w:w="921" w:type="dxa"/>
            <w:tcBorders>
              <w:top w:val="single" w:sz="2" w:space="0" w:color="000000"/>
              <w:left w:val="single" w:sz="2" w:space="0" w:color="000000"/>
              <w:bottom w:val="single" w:sz="2" w:space="0" w:color="000000"/>
              <w:right w:val="single" w:sz="2" w:space="0" w:color="000000"/>
            </w:tcBorders>
            <w:vAlign w:val="center"/>
            <w:hideMark/>
          </w:tcPr>
          <w:p w14:paraId="749EEFD7" w14:textId="51A5D278" w:rsidR="0008373B" w:rsidRPr="00D44BFB" w:rsidRDefault="0008373B" w:rsidP="0008373B">
            <w:pPr>
              <w:autoSpaceDE w:val="0"/>
              <w:snapToGrid w:val="0"/>
              <w:spacing w:line="312" w:lineRule="auto"/>
              <w:ind w:firstLine="0"/>
              <w:jc w:val="center"/>
              <w:rPr>
                <w:rFonts w:cs="Times New Roman"/>
                <w:b/>
                <w:bCs/>
                <w:spacing w:val="-10"/>
                <w:szCs w:val="26"/>
              </w:rPr>
            </w:pPr>
            <w:r w:rsidRPr="00D44BFB">
              <w:rPr>
                <w:rFonts w:cs="Times New Roman"/>
                <w:b/>
                <w:spacing w:val="-10"/>
                <w:szCs w:val="26"/>
              </w:rPr>
              <w:t>STT</w:t>
            </w:r>
          </w:p>
        </w:tc>
        <w:tc>
          <w:tcPr>
            <w:tcW w:w="3018" w:type="dxa"/>
            <w:tcBorders>
              <w:top w:val="single" w:sz="2" w:space="0" w:color="000000"/>
              <w:left w:val="single" w:sz="2" w:space="0" w:color="000000"/>
              <w:bottom w:val="single" w:sz="2" w:space="0" w:color="000000"/>
              <w:right w:val="single" w:sz="2" w:space="0" w:color="000000"/>
            </w:tcBorders>
            <w:vAlign w:val="center"/>
            <w:hideMark/>
          </w:tcPr>
          <w:p w14:paraId="1063F4D5" w14:textId="3E7573A2" w:rsidR="0008373B" w:rsidRPr="00D44BFB" w:rsidRDefault="0008373B" w:rsidP="0008373B">
            <w:pPr>
              <w:autoSpaceDE w:val="0"/>
              <w:snapToGrid w:val="0"/>
              <w:spacing w:line="312" w:lineRule="auto"/>
              <w:ind w:firstLine="0"/>
              <w:jc w:val="center"/>
              <w:rPr>
                <w:rFonts w:cs="Times New Roman"/>
                <w:b/>
                <w:bCs/>
                <w:spacing w:val="-10"/>
                <w:szCs w:val="26"/>
              </w:rPr>
            </w:pPr>
            <w:r w:rsidRPr="00D44BFB">
              <w:rPr>
                <w:rFonts w:cs="Times New Roman"/>
                <w:b/>
                <w:spacing w:val="-10"/>
                <w:szCs w:val="26"/>
              </w:rPr>
              <w:t>Đối tượng thải</w:t>
            </w:r>
          </w:p>
        </w:tc>
        <w:tc>
          <w:tcPr>
            <w:tcW w:w="1417" w:type="dxa"/>
            <w:tcBorders>
              <w:top w:val="single" w:sz="2" w:space="0" w:color="000000"/>
              <w:left w:val="single" w:sz="2" w:space="0" w:color="000000"/>
              <w:bottom w:val="single" w:sz="2" w:space="0" w:color="000000"/>
              <w:right w:val="single" w:sz="2" w:space="0" w:color="000000"/>
            </w:tcBorders>
            <w:vAlign w:val="center"/>
            <w:hideMark/>
          </w:tcPr>
          <w:p w14:paraId="65B44E3E" w14:textId="08A1B60B" w:rsidR="0008373B" w:rsidRPr="00D44BFB" w:rsidRDefault="0008373B" w:rsidP="0008373B">
            <w:pPr>
              <w:autoSpaceDE w:val="0"/>
              <w:snapToGrid w:val="0"/>
              <w:spacing w:line="312" w:lineRule="auto"/>
              <w:ind w:firstLine="0"/>
              <w:jc w:val="center"/>
              <w:rPr>
                <w:rFonts w:cs="Times New Roman"/>
                <w:b/>
                <w:bCs/>
                <w:spacing w:val="-10"/>
                <w:szCs w:val="26"/>
              </w:rPr>
            </w:pPr>
            <w:r w:rsidRPr="00D44BFB">
              <w:rPr>
                <w:rFonts w:cs="Times New Roman"/>
                <w:b/>
                <w:spacing w:val="-10"/>
                <w:szCs w:val="26"/>
              </w:rPr>
              <w:t>Quy mô</w:t>
            </w:r>
          </w:p>
        </w:tc>
        <w:tc>
          <w:tcPr>
            <w:tcW w:w="2268" w:type="dxa"/>
            <w:tcBorders>
              <w:top w:val="single" w:sz="2" w:space="0" w:color="000000"/>
              <w:left w:val="single" w:sz="2" w:space="0" w:color="000000"/>
              <w:bottom w:val="single" w:sz="2" w:space="0" w:color="000000"/>
              <w:right w:val="single" w:sz="2" w:space="0" w:color="000000"/>
            </w:tcBorders>
            <w:vAlign w:val="center"/>
            <w:hideMark/>
          </w:tcPr>
          <w:p w14:paraId="512A8992" w14:textId="064B5E56" w:rsidR="0008373B" w:rsidRPr="00D44BFB" w:rsidRDefault="0008373B" w:rsidP="0008373B">
            <w:pPr>
              <w:autoSpaceDE w:val="0"/>
              <w:snapToGrid w:val="0"/>
              <w:spacing w:line="312" w:lineRule="auto"/>
              <w:ind w:firstLine="0"/>
              <w:jc w:val="center"/>
              <w:rPr>
                <w:rFonts w:cs="Times New Roman"/>
                <w:b/>
                <w:bCs/>
                <w:spacing w:val="-10"/>
                <w:szCs w:val="26"/>
              </w:rPr>
            </w:pPr>
            <w:r w:rsidRPr="00D44BFB">
              <w:rPr>
                <w:rFonts w:cs="Times New Roman"/>
                <w:b/>
                <w:spacing w:val="-10"/>
                <w:szCs w:val="26"/>
              </w:rPr>
              <w:t>Tiêu  chuẩn</w:t>
            </w:r>
          </w:p>
        </w:tc>
        <w:tc>
          <w:tcPr>
            <w:tcW w:w="1732" w:type="dxa"/>
            <w:tcBorders>
              <w:top w:val="single" w:sz="2" w:space="0" w:color="000000"/>
              <w:left w:val="single" w:sz="2" w:space="0" w:color="000000"/>
              <w:bottom w:val="single" w:sz="2" w:space="0" w:color="000000"/>
              <w:right w:val="single" w:sz="2" w:space="0" w:color="000000"/>
            </w:tcBorders>
            <w:vAlign w:val="center"/>
            <w:hideMark/>
          </w:tcPr>
          <w:p w14:paraId="67EC9934" w14:textId="79E59282" w:rsidR="0008373B" w:rsidRPr="00D44BFB" w:rsidRDefault="0008373B" w:rsidP="0008373B">
            <w:pPr>
              <w:autoSpaceDE w:val="0"/>
              <w:snapToGrid w:val="0"/>
              <w:spacing w:line="312" w:lineRule="auto"/>
              <w:ind w:firstLine="0"/>
              <w:jc w:val="center"/>
              <w:rPr>
                <w:rFonts w:cs="Times New Roman"/>
                <w:b/>
                <w:bCs/>
                <w:spacing w:val="-10"/>
                <w:szCs w:val="26"/>
              </w:rPr>
            </w:pPr>
            <w:r w:rsidRPr="00D44BFB">
              <w:rPr>
                <w:rFonts w:cs="Times New Roman"/>
                <w:b/>
                <w:spacing w:val="-10"/>
                <w:szCs w:val="26"/>
              </w:rPr>
              <w:t>Lượng thải (T/ngđ)</w:t>
            </w:r>
          </w:p>
        </w:tc>
      </w:tr>
      <w:tr w:rsidR="007C07FD" w:rsidRPr="00D44BFB" w14:paraId="6832FB55" w14:textId="77777777" w:rsidTr="00C90C57">
        <w:trPr>
          <w:cantSplit/>
          <w:trHeight w:val="23"/>
        </w:trPr>
        <w:tc>
          <w:tcPr>
            <w:tcW w:w="921" w:type="dxa"/>
            <w:tcBorders>
              <w:top w:val="single" w:sz="2" w:space="0" w:color="000000"/>
              <w:left w:val="single" w:sz="2" w:space="0" w:color="000000"/>
              <w:bottom w:val="single" w:sz="2" w:space="0" w:color="000000"/>
              <w:right w:val="single" w:sz="2" w:space="0" w:color="000000"/>
            </w:tcBorders>
            <w:hideMark/>
          </w:tcPr>
          <w:p w14:paraId="6FC4E093" w14:textId="68975A4F" w:rsidR="0008373B" w:rsidRPr="00D44BFB" w:rsidRDefault="0008373B" w:rsidP="0008373B">
            <w:pPr>
              <w:autoSpaceDE w:val="0"/>
              <w:snapToGrid w:val="0"/>
              <w:spacing w:line="312" w:lineRule="auto"/>
              <w:ind w:firstLine="0"/>
              <w:jc w:val="center"/>
              <w:rPr>
                <w:rFonts w:cs="Times New Roman"/>
                <w:bCs/>
                <w:spacing w:val="-10"/>
                <w:szCs w:val="26"/>
              </w:rPr>
            </w:pPr>
            <w:r w:rsidRPr="00D44BFB">
              <w:rPr>
                <w:rFonts w:cs="Times New Roman"/>
                <w:spacing w:val="-10"/>
                <w:szCs w:val="26"/>
              </w:rPr>
              <w:t>1</w:t>
            </w:r>
          </w:p>
        </w:tc>
        <w:tc>
          <w:tcPr>
            <w:tcW w:w="3018" w:type="dxa"/>
            <w:tcBorders>
              <w:top w:val="single" w:sz="2" w:space="0" w:color="000000"/>
              <w:left w:val="single" w:sz="2" w:space="0" w:color="000000"/>
              <w:bottom w:val="single" w:sz="2" w:space="0" w:color="000000"/>
              <w:right w:val="single" w:sz="2" w:space="0" w:color="000000"/>
            </w:tcBorders>
            <w:hideMark/>
          </w:tcPr>
          <w:p w14:paraId="6EE8679A" w14:textId="227DB768" w:rsidR="0008373B" w:rsidRPr="00D44BFB" w:rsidRDefault="0008373B" w:rsidP="0008373B">
            <w:pPr>
              <w:autoSpaceDE w:val="0"/>
              <w:snapToGrid w:val="0"/>
              <w:spacing w:line="312" w:lineRule="auto"/>
              <w:ind w:firstLine="0"/>
              <w:rPr>
                <w:rFonts w:cs="Times New Roman"/>
                <w:spacing w:val="-10"/>
                <w:szCs w:val="26"/>
              </w:rPr>
            </w:pPr>
            <w:r w:rsidRPr="00D44BFB">
              <w:rPr>
                <w:rFonts w:cs="Times New Roman"/>
                <w:spacing w:val="-10"/>
                <w:szCs w:val="26"/>
              </w:rPr>
              <w:t xml:space="preserve">CTR sinh hoạt </w:t>
            </w:r>
          </w:p>
        </w:tc>
        <w:tc>
          <w:tcPr>
            <w:tcW w:w="1417" w:type="dxa"/>
            <w:tcBorders>
              <w:top w:val="single" w:sz="2" w:space="0" w:color="000000"/>
              <w:left w:val="single" w:sz="2" w:space="0" w:color="000000"/>
              <w:bottom w:val="single" w:sz="2" w:space="0" w:color="000000"/>
              <w:right w:val="single" w:sz="2" w:space="0" w:color="000000"/>
            </w:tcBorders>
            <w:hideMark/>
          </w:tcPr>
          <w:p w14:paraId="64DB770E" w14:textId="17644E3C" w:rsidR="0008373B" w:rsidRPr="00D44BFB" w:rsidRDefault="0008373B" w:rsidP="0008373B">
            <w:pPr>
              <w:autoSpaceDE w:val="0"/>
              <w:snapToGrid w:val="0"/>
              <w:spacing w:line="312" w:lineRule="auto"/>
              <w:ind w:firstLine="0"/>
              <w:rPr>
                <w:rFonts w:cs="Times New Roman"/>
                <w:spacing w:val="-10"/>
                <w:szCs w:val="26"/>
              </w:rPr>
            </w:pPr>
            <w:r w:rsidRPr="00D44BFB">
              <w:rPr>
                <w:rFonts w:cs="Times New Roman"/>
                <w:spacing w:val="-10"/>
                <w:szCs w:val="26"/>
              </w:rPr>
              <w:t>216 người</w:t>
            </w:r>
          </w:p>
        </w:tc>
        <w:tc>
          <w:tcPr>
            <w:tcW w:w="2268" w:type="dxa"/>
            <w:tcBorders>
              <w:top w:val="single" w:sz="2" w:space="0" w:color="000000"/>
              <w:left w:val="single" w:sz="2" w:space="0" w:color="000000"/>
              <w:bottom w:val="single" w:sz="2" w:space="0" w:color="000000"/>
              <w:right w:val="single" w:sz="2" w:space="0" w:color="000000"/>
            </w:tcBorders>
            <w:hideMark/>
          </w:tcPr>
          <w:p w14:paraId="52733485" w14:textId="48D20BE0" w:rsidR="0008373B" w:rsidRPr="00D44BFB" w:rsidRDefault="0008373B" w:rsidP="0008373B">
            <w:pPr>
              <w:autoSpaceDE w:val="0"/>
              <w:snapToGrid w:val="0"/>
              <w:spacing w:line="312" w:lineRule="auto"/>
              <w:ind w:firstLine="0"/>
              <w:rPr>
                <w:rFonts w:cs="Times New Roman"/>
                <w:spacing w:val="-10"/>
                <w:szCs w:val="26"/>
              </w:rPr>
            </w:pPr>
            <w:r w:rsidRPr="00D44BFB">
              <w:rPr>
                <w:rFonts w:cs="Times New Roman"/>
                <w:spacing w:val="-10"/>
                <w:szCs w:val="26"/>
              </w:rPr>
              <w:t>1 kg/ng.ngđ</w:t>
            </w:r>
          </w:p>
        </w:tc>
        <w:tc>
          <w:tcPr>
            <w:tcW w:w="1732" w:type="dxa"/>
            <w:tcBorders>
              <w:top w:val="single" w:sz="2" w:space="0" w:color="000000"/>
              <w:left w:val="single" w:sz="2" w:space="0" w:color="000000"/>
              <w:bottom w:val="single" w:sz="2" w:space="0" w:color="000000"/>
              <w:right w:val="single" w:sz="2" w:space="0" w:color="000000"/>
            </w:tcBorders>
            <w:vAlign w:val="center"/>
            <w:hideMark/>
          </w:tcPr>
          <w:p w14:paraId="28B2A364" w14:textId="53DA8645" w:rsidR="0008373B" w:rsidRPr="00D44BFB" w:rsidRDefault="0008373B" w:rsidP="0008373B">
            <w:pPr>
              <w:autoSpaceDE w:val="0"/>
              <w:snapToGrid w:val="0"/>
              <w:spacing w:line="312" w:lineRule="auto"/>
              <w:ind w:firstLine="0"/>
              <w:jc w:val="center"/>
              <w:rPr>
                <w:rFonts w:cs="Times New Roman"/>
                <w:spacing w:val="-10"/>
                <w:szCs w:val="26"/>
              </w:rPr>
            </w:pPr>
            <w:r w:rsidRPr="00D44BFB">
              <w:rPr>
                <w:rFonts w:cs="Times New Roman"/>
                <w:spacing w:val="-10"/>
                <w:szCs w:val="26"/>
              </w:rPr>
              <w:t>0,216</w:t>
            </w:r>
          </w:p>
        </w:tc>
      </w:tr>
      <w:tr w:rsidR="007C07FD" w:rsidRPr="00D44BFB" w14:paraId="5E1B7077" w14:textId="77777777" w:rsidTr="00C90C57">
        <w:trPr>
          <w:cantSplit/>
          <w:trHeight w:val="23"/>
        </w:trPr>
        <w:tc>
          <w:tcPr>
            <w:tcW w:w="921" w:type="dxa"/>
            <w:tcBorders>
              <w:top w:val="single" w:sz="2" w:space="0" w:color="000000"/>
              <w:left w:val="single" w:sz="2" w:space="0" w:color="000000"/>
              <w:bottom w:val="single" w:sz="2" w:space="0" w:color="000000"/>
              <w:right w:val="single" w:sz="2" w:space="0" w:color="000000"/>
            </w:tcBorders>
            <w:hideMark/>
          </w:tcPr>
          <w:p w14:paraId="06E0DB14" w14:textId="0C50D885" w:rsidR="0008373B" w:rsidRPr="00D44BFB" w:rsidRDefault="0008373B" w:rsidP="0008373B">
            <w:pPr>
              <w:autoSpaceDE w:val="0"/>
              <w:snapToGrid w:val="0"/>
              <w:spacing w:line="312" w:lineRule="auto"/>
              <w:ind w:firstLine="0"/>
              <w:jc w:val="center"/>
              <w:rPr>
                <w:rFonts w:cs="Times New Roman"/>
                <w:spacing w:val="-10"/>
                <w:szCs w:val="26"/>
              </w:rPr>
            </w:pPr>
            <w:r w:rsidRPr="00D44BFB">
              <w:rPr>
                <w:rFonts w:cs="Times New Roman"/>
                <w:spacing w:val="-10"/>
                <w:szCs w:val="26"/>
              </w:rPr>
              <w:t>2</w:t>
            </w:r>
          </w:p>
        </w:tc>
        <w:tc>
          <w:tcPr>
            <w:tcW w:w="3018" w:type="dxa"/>
            <w:tcBorders>
              <w:top w:val="single" w:sz="2" w:space="0" w:color="000000"/>
              <w:left w:val="single" w:sz="2" w:space="0" w:color="000000"/>
              <w:bottom w:val="single" w:sz="2" w:space="0" w:color="000000"/>
              <w:right w:val="single" w:sz="2" w:space="0" w:color="000000"/>
            </w:tcBorders>
            <w:hideMark/>
          </w:tcPr>
          <w:p w14:paraId="7B4130A8" w14:textId="540DB931" w:rsidR="0008373B" w:rsidRPr="00D44BFB" w:rsidRDefault="0008373B" w:rsidP="0008373B">
            <w:pPr>
              <w:autoSpaceDE w:val="0"/>
              <w:snapToGrid w:val="0"/>
              <w:spacing w:line="312" w:lineRule="auto"/>
              <w:ind w:firstLine="0"/>
              <w:rPr>
                <w:rFonts w:cs="Times New Roman"/>
                <w:spacing w:val="-10"/>
                <w:szCs w:val="26"/>
              </w:rPr>
            </w:pPr>
            <w:r w:rsidRPr="00D44BFB">
              <w:rPr>
                <w:rFonts w:cs="Times New Roman"/>
                <w:spacing w:val="-10"/>
                <w:szCs w:val="26"/>
              </w:rPr>
              <w:t xml:space="preserve">CTR công trình công cộng </w:t>
            </w:r>
          </w:p>
        </w:tc>
        <w:tc>
          <w:tcPr>
            <w:tcW w:w="1417" w:type="dxa"/>
            <w:tcBorders>
              <w:top w:val="single" w:sz="2" w:space="0" w:color="000000"/>
              <w:left w:val="single" w:sz="2" w:space="0" w:color="000000"/>
              <w:bottom w:val="single" w:sz="2" w:space="0" w:color="000000"/>
              <w:right w:val="single" w:sz="2" w:space="0" w:color="000000"/>
            </w:tcBorders>
          </w:tcPr>
          <w:p w14:paraId="0EF4852F" w14:textId="77777777" w:rsidR="0008373B" w:rsidRPr="00D44BFB" w:rsidRDefault="0008373B" w:rsidP="0008373B">
            <w:pPr>
              <w:autoSpaceDE w:val="0"/>
              <w:snapToGrid w:val="0"/>
              <w:spacing w:line="312" w:lineRule="auto"/>
              <w:ind w:firstLine="0"/>
              <w:rPr>
                <w:rFonts w:cs="Times New Roman"/>
                <w:spacing w:val="-10"/>
                <w:szCs w:val="26"/>
              </w:rPr>
            </w:pPr>
          </w:p>
        </w:tc>
        <w:tc>
          <w:tcPr>
            <w:tcW w:w="2268" w:type="dxa"/>
            <w:tcBorders>
              <w:top w:val="single" w:sz="2" w:space="0" w:color="000000"/>
              <w:left w:val="single" w:sz="2" w:space="0" w:color="000000"/>
              <w:bottom w:val="single" w:sz="2" w:space="0" w:color="000000"/>
              <w:right w:val="single" w:sz="2" w:space="0" w:color="000000"/>
            </w:tcBorders>
            <w:hideMark/>
          </w:tcPr>
          <w:p w14:paraId="55A62222" w14:textId="1751CC68" w:rsidR="0008373B" w:rsidRPr="00D44BFB" w:rsidRDefault="0008373B" w:rsidP="0008373B">
            <w:pPr>
              <w:autoSpaceDE w:val="0"/>
              <w:snapToGrid w:val="0"/>
              <w:spacing w:line="312" w:lineRule="auto"/>
              <w:ind w:firstLine="0"/>
              <w:rPr>
                <w:rFonts w:cs="Times New Roman"/>
                <w:spacing w:val="-10"/>
                <w:szCs w:val="26"/>
              </w:rPr>
            </w:pPr>
            <w:r w:rsidRPr="00D44BFB">
              <w:rPr>
                <w:rFonts w:cs="Times New Roman"/>
                <w:spacing w:val="-10"/>
                <w:szCs w:val="26"/>
              </w:rPr>
              <w:t>10% CTR sinh hoạt</w:t>
            </w:r>
          </w:p>
        </w:tc>
        <w:tc>
          <w:tcPr>
            <w:tcW w:w="1732" w:type="dxa"/>
            <w:tcBorders>
              <w:top w:val="single" w:sz="2" w:space="0" w:color="000000"/>
              <w:left w:val="single" w:sz="2" w:space="0" w:color="000000"/>
              <w:bottom w:val="single" w:sz="2" w:space="0" w:color="000000"/>
              <w:right w:val="single" w:sz="2" w:space="0" w:color="000000"/>
            </w:tcBorders>
            <w:vAlign w:val="center"/>
            <w:hideMark/>
          </w:tcPr>
          <w:p w14:paraId="617845D2" w14:textId="11C87B75" w:rsidR="0008373B" w:rsidRPr="00D44BFB" w:rsidRDefault="0008373B" w:rsidP="0008373B">
            <w:pPr>
              <w:autoSpaceDE w:val="0"/>
              <w:snapToGrid w:val="0"/>
              <w:spacing w:line="312" w:lineRule="auto"/>
              <w:ind w:firstLine="0"/>
              <w:jc w:val="center"/>
              <w:rPr>
                <w:rFonts w:cs="Times New Roman"/>
                <w:spacing w:val="-10"/>
                <w:szCs w:val="26"/>
              </w:rPr>
            </w:pPr>
            <w:r w:rsidRPr="00D44BFB">
              <w:rPr>
                <w:rFonts w:cs="Times New Roman"/>
                <w:spacing w:val="-10"/>
                <w:szCs w:val="26"/>
              </w:rPr>
              <w:t>0,0216</w:t>
            </w:r>
          </w:p>
        </w:tc>
      </w:tr>
      <w:tr w:rsidR="007C07FD" w:rsidRPr="00D44BFB" w14:paraId="7D9D21F5" w14:textId="77777777" w:rsidTr="00C90C57">
        <w:trPr>
          <w:cantSplit/>
          <w:trHeight w:val="23"/>
        </w:trPr>
        <w:tc>
          <w:tcPr>
            <w:tcW w:w="921" w:type="dxa"/>
            <w:tcBorders>
              <w:top w:val="single" w:sz="2" w:space="0" w:color="000000"/>
              <w:left w:val="single" w:sz="2" w:space="0" w:color="000000"/>
              <w:bottom w:val="single" w:sz="2" w:space="0" w:color="000000"/>
              <w:right w:val="single" w:sz="2" w:space="0" w:color="000000"/>
            </w:tcBorders>
            <w:hideMark/>
          </w:tcPr>
          <w:p w14:paraId="5DB663A3" w14:textId="30C8699D" w:rsidR="0008373B" w:rsidRPr="00D44BFB" w:rsidRDefault="0008373B" w:rsidP="0008373B">
            <w:pPr>
              <w:autoSpaceDE w:val="0"/>
              <w:snapToGrid w:val="0"/>
              <w:spacing w:line="312" w:lineRule="auto"/>
              <w:ind w:firstLine="0"/>
              <w:jc w:val="center"/>
              <w:rPr>
                <w:rFonts w:cs="Times New Roman"/>
                <w:spacing w:val="-10"/>
                <w:szCs w:val="26"/>
              </w:rPr>
            </w:pPr>
            <w:r w:rsidRPr="00D44BFB">
              <w:rPr>
                <w:rFonts w:cs="Times New Roman"/>
                <w:spacing w:val="-10"/>
                <w:szCs w:val="26"/>
              </w:rPr>
              <w:t>3</w:t>
            </w:r>
          </w:p>
        </w:tc>
        <w:tc>
          <w:tcPr>
            <w:tcW w:w="3018" w:type="dxa"/>
            <w:tcBorders>
              <w:top w:val="single" w:sz="2" w:space="0" w:color="000000"/>
              <w:left w:val="single" w:sz="2" w:space="0" w:color="000000"/>
              <w:bottom w:val="single" w:sz="2" w:space="0" w:color="000000"/>
              <w:right w:val="single" w:sz="2" w:space="0" w:color="000000"/>
            </w:tcBorders>
            <w:hideMark/>
          </w:tcPr>
          <w:p w14:paraId="39195F53" w14:textId="775C75DB" w:rsidR="0008373B" w:rsidRPr="00D44BFB" w:rsidRDefault="0008373B" w:rsidP="0008373B">
            <w:pPr>
              <w:autoSpaceDE w:val="0"/>
              <w:snapToGrid w:val="0"/>
              <w:spacing w:line="312" w:lineRule="auto"/>
              <w:ind w:firstLine="0"/>
              <w:rPr>
                <w:rFonts w:cs="Times New Roman"/>
                <w:spacing w:val="-10"/>
                <w:szCs w:val="26"/>
              </w:rPr>
            </w:pPr>
            <w:r w:rsidRPr="00D44BFB">
              <w:rPr>
                <w:rFonts w:cs="Times New Roman"/>
                <w:spacing w:val="-10"/>
                <w:szCs w:val="26"/>
              </w:rPr>
              <w:t>Tổng cộng</w:t>
            </w:r>
          </w:p>
        </w:tc>
        <w:tc>
          <w:tcPr>
            <w:tcW w:w="1417" w:type="dxa"/>
            <w:tcBorders>
              <w:top w:val="single" w:sz="2" w:space="0" w:color="000000"/>
              <w:left w:val="single" w:sz="2" w:space="0" w:color="000000"/>
              <w:bottom w:val="single" w:sz="2" w:space="0" w:color="000000"/>
              <w:right w:val="single" w:sz="2" w:space="0" w:color="000000"/>
            </w:tcBorders>
            <w:hideMark/>
          </w:tcPr>
          <w:p w14:paraId="1D6AB757" w14:textId="09E27637" w:rsidR="0008373B" w:rsidRPr="00D44BFB" w:rsidRDefault="0008373B" w:rsidP="0008373B">
            <w:pPr>
              <w:autoSpaceDE w:val="0"/>
              <w:snapToGrid w:val="0"/>
              <w:spacing w:line="312" w:lineRule="auto"/>
              <w:ind w:firstLine="0"/>
              <w:rPr>
                <w:rFonts w:cs="Times New Roman"/>
                <w:spacing w:val="-10"/>
                <w:szCs w:val="26"/>
              </w:rPr>
            </w:pPr>
            <w:r w:rsidRPr="00D44BFB">
              <w:rPr>
                <w:rFonts w:cs="Times New Roman"/>
                <w:spacing w:val="-10"/>
                <w:szCs w:val="26"/>
              </w:rPr>
              <w:t> </w:t>
            </w:r>
          </w:p>
        </w:tc>
        <w:tc>
          <w:tcPr>
            <w:tcW w:w="2268" w:type="dxa"/>
            <w:tcBorders>
              <w:top w:val="single" w:sz="2" w:space="0" w:color="000000"/>
              <w:left w:val="single" w:sz="2" w:space="0" w:color="000000"/>
              <w:bottom w:val="single" w:sz="2" w:space="0" w:color="000000"/>
              <w:right w:val="single" w:sz="2" w:space="0" w:color="000000"/>
            </w:tcBorders>
            <w:hideMark/>
          </w:tcPr>
          <w:p w14:paraId="22084353" w14:textId="0BFF2695" w:rsidR="0008373B" w:rsidRPr="00D44BFB" w:rsidRDefault="0008373B" w:rsidP="0008373B">
            <w:pPr>
              <w:autoSpaceDE w:val="0"/>
              <w:snapToGrid w:val="0"/>
              <w:spacing w:line="312" w:lineRule="auto"/>
              <w:ind w:firstLine="0"/>
              <w:rPr>
                <w:rFonts w:cs="Times New Roman"/>
                <w:spacing w:val="-10"/>
                <w:szCs w:val="26"/>
              </w:rPr>
            </w:pPr>
            <w:r w:rsidRPr="00D44BFB">
              <w:rPr>
                <w:rFonts w:cs="Times New Roman"/>
                <w:spacing w:val="-10"/>
                <w:szCs w:val="26"/>
              </w:rPr>
              <w:t> </w:t>
            </w:r>
          </w:p>
        </w:tc>
        <w:tc>
          <w:tcPr>
            <w:tcW w:w="1732" w:type="dxa"/>
            <w:tcBorders>
              <w:top w:val="single" w:sz="2" w:space="0" w:color="000000"/>
              <w:left w:val="single" w:sz="2" w:space="0" w:color="000000"/>
              <w:bottom w:val="single" w:sz="2" w:space="0" w:color="000000"/>
              <w:right w:val="single" w:sz="2" w:space="0" w:color="000000"/>
            </w:tcBorders>
            <w:vAlign w:val="center"/>
            <w:hideMark/>
          </w:tcPr>
          <w:p w14:paraId="320B7BE7" w14:textId="5138AB3A" w:rsidR="0008373B" w:rsidRPr="00D44BFB" w:rsidRDefault="0008373B" w:rsidP="0008373B">
            <w:pPr>
              <w:autoSpaceDE w:val="0"/>
              <w:snapToGrid w:val="0"/>
              <w:spacing w:line="312" w:lineRule="auto"/>
              <w:ind w:firstLine="0"/>
              <w:jc w:val="center"/>
              <w:rPr>
                <w:rFonts w:cs="Times New Roman"/>
                <w:spacing w:val="-10"/>
                <w:szCs w:val="26"/>
              </w:rPr>
            </w:pPr>
            <w:r w:rsidRPr="00D44BFB">
              <w:rPr>
                <w:rFonts w:cs="Times New Roman"/>
                <w:spacing w:val="-10"/>
                <w:szCs w:val="26"/>
              </w:rPr>
              <w:t>0,23</w:t>
            </w:r>
          </w:p>
        </w:tc>
      </w:tr>
    </w:tbl>
    <w:p w14:paraId="102CBA6E" w14:textId="77777777" w:rsidR="00BA4929" w:rsidRPr="00D44BFB" w:rsidRDefault="00BA4929" w:rsidP="005600AF">
      <w:pPr>
        <w:pStyle w:val="C3"/>
      </w:pPr>
      <w:bookmarkStart w:id="3714" w:name="_Toc102001457"/>
      <w:r w:rsidRPr="00D44BFB">
        <w:t>Giải ph</w:t>
      </w:r>
      <w:r w:rsidRPr="00D44BFB">
        <w:rPr>
          <w:rFonts w:hint="eastAsia"/>
        </w:rPr>
        <w:t>á</w:t>
      </w:r>
      <w:r w:rsidRPr="00D44BFB">
        <w:t>p quy hoạch</w:t>
      </w:r>
      <w:bookmarkEnd w:id="3714"/>
      <w:r w:rsidRPr="00D44BFB">
        <w:t xml:space="preserve"> </w:t>
      </w:r>
    </w:p>
    <w:p w14:paraId="4D15DCAA" w14:textId="1EF8BC58" w:rsidR="00050AE0" w:rsidRPr="00D44BFB" w:rsidRDefault="00BA4929" w:rsidP="00BA4929">
      <w:pPr>
        <w:tabs>
          <w:tab w:val="left" w:pos="-6663"/>
        </w:tabs>
        <w:spacing w:line="312" w:lineRule="auto"/>
        <w:rPr>
          <w:rFonts w:cs="Times New Roman"/>
          <w:szCs w:val="26"/>
          <w:lang w:val="sv-SE"/>
        </w:rPr>
      </w:pPr>
      <w:r w:rsidRPr="00D44BFB">
        <w:rPr>
          <w:rFonts w:cs="Times New Roman"/>
          <w:szCs w:val="26"/>
          <w:lang w:val="sv-SE"/>
        </w:rPr>
        <w:t>Dự kiến bố trí các thùng thu gom CTR bằng nhựa có nắp đậy tại các khu nhà ở liền kề với cự ly nhỏ hơn 100m để tiện cho việc bỏ rác của người dân. Thùng thu gom được để cạnh đường đi để tiện cho việc thu gom của Công ty môi trường trường đô thị. Tại các khu cây xanh, vườn hoa bố trí các thùng rác công cộng có nắp đậy</w:t>
      </w:r>
      <w:r w:rsidR="00050AE0" w:rsidRPr="00D44BFB">
        <w:rPr>
          <w:rFonts w:cs="Times New Roman"/>
          <w:szCs w:val="26"/>
          <w:lang w:val="sv-SE"/>
        </w:rPr>
        <w:t>.</w:t>
      </w:r>
    </w:p>
    <w:p w14:paraId="696D1172" w14:textId="55A5B720" w:rsidR="005401F3" w:rsidRPr="00D44BFB" w:rsidRDefault="005401F3" w:rsidP="00233B28">
      <w:pPr>
        <w:pStyle w:val="C1"/>
      </w:pPr>
      <w:bookmarkStart w:id="3715" w:name="_Toc190310585"/>
      <w:bookmarkStart w:id="3716" w:name="_Toc199141518"/>
      <w:r w:rsidRPr="00D44BFB">
        <w:t>ĐÁNH GIÁ MÔI TRƯỜNG CHIẾN LƯỢC</w:t>
      </w:r>
      <w:bookmarkEnd w:id="2691"/>
      <w:bookmarkEnd w:id="2692"/>
      <w:bookmarkEnd w:id="3715"/>
      <w:bookmarkEnd w:id="3716"/>
    </w:p>
    <w:p w14:paraId="184339ED" w14:textId="0F7D9A78" w:rsidR="005401F3" w:rsidRPr="00D44BFB" w:rsidRDefault="005401F3" w:rsidP="005600AF">
      <w:pPr>
        <w:pStyle w:val="C2"/>
        <w:rPr>
          <w:rFonts w:eastAsia="Lucida Sans Unicode"/>
        </w:rPr>
      </w:pPr>
      <w:bookmarkStart w:id="3717" w:name="_Toc102001459"/>
      <w:bookmarkStart w:id="3718" w:name="_Toc190310586"/>
      <w:bookmarkStart w:id="3719" w:name="_Toc199141519"/>
      <w:r w:rsidRPr="00D44BFB">
        <w:t>Mở đầu</w:t>
      </w:r>
      <w:bookmarkEnd w:id="3717"/>
      <w:bookmarkEnd w:id="3718"/>
      <w:bookmarkEnd w:id="3719"/>
    </w:p>
    <w:p w14:paraId="66120812" w14:textId="77777777" w:rsidR="005401F3" w:rsidRPr="00D44BFB" w:rsidRDefault="005401F3" w:rsidP="00984035">
      <w:pPr>
        <w:rPr>
          <w:rFonts w:eastAsia="Lucida Sans Unicode" w:cs="Times New Roman"/>
        </w:rPr>
      </w:pPr>
      <w:r w:rsidRPr="00D44BFB">
        <w:rPr>
          <w:rFonts w:cs="Times New Roman"/>
        </w:rPr>
        <w:t>Việc đánh giá chiến lược các tác động đến môi trường của quy hoạch xây dựng bao gồm các tác động tích cực và tiêu cực, trực tiếp và gián tiếp, trước mắt và lâu dài của dự án quy hoạch phát triển đối với môi trường vật lý (không khí, nước, đất, chất thải rắn, tiếng ồn...vv), đối với tài nguyên thiên nhiên (tài nguyên nước - nguồn nước, tài nguyên đất, tài nguyên sinh vật - động vật và thực vật), đối với môi trường kinh tế - xã hội, cộng đồng, hoạt động kinh tế của khu vực.</w:t>
      </w:r>
    </w:p>
    <w:p w14:paraId="5CCC859C" w14:textId="77777777" w:rsidR="005401F3" w:rsidRPr="00D44BFB" w:rsidRDefault="005401F3" w:rsidP="00984035">
      <w:pPr>
        <w:rPr>
          <w:rFonts w:cs="Times New Roman"/>
        </w:rPr>
      </w:pPr>
      <w:r w:rsidRPr="00D44BFB">
        <w:rPr>
          <w:rFonts w:cs="Times New Roman"/>
        </w:rPr>
        <w:t>Nghiên cứu xây dựng đề xuất các biện pháp tổng hợp, trước hết là các biện pháp quy hoạch và xây dựng hạ tầng cơ sở kỹ thuật, để hạn chế mức thấp nhất những ảnh hưởng bất lợi và tìm ra các phương án tối ưu, vừa hạn chế tác động có hại đồng thời phát huy cao nhất các lợi ích của dự án. Xây dựng chương trình kiểm soát và quan trắc môi trường trong giai đoạn xây dựng và phát triển của khu vực.</w:t>
      </w:r>
    </w:p>
    <w:p w14:paraId="2D2EA12B" w14:textId="1E730623" w:rsidR="005401F3" w:rsidRPr="00D44BFB" w:rsidRDefault="005401F3" w:rsidP="005600AF">
      <w:pPr>
        <w:pStyle w:val="C3"/>
        <w:rPr>
          <w:rFonts w:eastAsia="Lucida Sans Unicode"/>
        </w:rPr>
      </w:pPr>
      <w:bookmarkStart w:id="3720" w:name="_Toc533602274"/>
      <w:bookmarkStart w:id="3721" w:name="_Toc4655443"/>
      <w:bookmarkStart w:id="3722" w:name="_Toc4655502"/>
      <w:bookmarkStart w:id="3723" w:name="_Toc4655601"/>
      <w:bookmarkStart w:id="3724" w:name="_Toc4676797"/>
      <w:bookmarkStart w:id="3725" w:name="_Toc4742933"/>
      <w:bookmarkStart w:id="3726" w:name="_Toc18401942"/>
      <w:bookmarkStart w:id="3727" w:name="_Toc28609202"/>
      <w:bookmarkStart w:id="3728" w:name="_Toc34229485"/>
      <w:bookmarkStart w:id="3729" w:name="_Toc46358378"/>
      <w:bookmarkStart w:id="3730" w:name="_Toc102001460"/>
      <w:r w:rsidRPr="00D44BFB">
        <w:rPr>
          <w:rFonts w:eastAsia="Lucida Sans Unicode"/>
        </w:rPr>
        <w:t>Mục ti</w:t>
      </w:r>
      <w:r w:rsidRPr="00D44BFB">
        <w:rPr>
          <w:rFonts w:eastAsia="Lucida Sans Unicode" w:hint="eastAsia"/>
        </w:rPr>
        <w:t>ê</w:t>
      </w:r>
      <w:r w:rsidRPr="00D44BFB">
        <w:rPr>
          <w:rFonts w:eastAsia="Lucida Sans Unicode"/>
        </w:rPr>
        <w:t>u tổng qu</w:t>
      </w:r>
      <w:r w:rsidRPr="00D44BFB">
        <w:rPr>
          <w:rFonts w:eastAsia="Lucida Sans Unicode" w:hint="eastAsia"/>
        </w:rPr>
        <w:t>á</w:t>
      </w:r>
      <w:r w:rsidRPr="00D44BFB">
        <w:rPr>
          <w:rFonts w:eastAsia="Lucida Sans Unicode"/>
        </w:rPr>
        <w:t xml:space="preserve">t của </w:t>
      </w:r>
      <w:r w:rsidRPr="00D44BFB">
        <w:rPr>
          <w:rFonts w:eastAsia="Lucida Sans Unicode" w:hint="eastAsia"/>
        </w:rPr>
        <w:t>đá</w:t>
      </w:r>
      <w:r w:rsidRPr="00D44BFB">
        <w:rPr>
          <w:rFonts w:eastAsia="Lucida Sans Unicode"/>
        </w:rPr>
        <w:t>nh gi</w:t>
      </w:r>
      <w:r w:rsidRPr="00D44BFB">
        <w:rPr>
          <w:rFonts w:eastAsia="Lucida Sans Unicode" w:hint="eastAsia"/>
        </w:rPr>
        <w:t>á</w:t>
      </w:r>
      <w:r w:rsidRPr="00D44BFB">
        <w:rPr>
          <w:rFonts w:eastAsia="Lucida Sans Unicode"/>
        </w:rPr>
        <w:t xml:space="preserve"> t</w:t>
      </w:r>
      <w:r w:rsidRPr="00D44BFB">
        <w:rPr>
          <w:rFonts w:eastAsia="Lucida Sans Unicode" w:hint="eastAsia"/>
        </w:rPr>
        <w:t>á</w:t>
      </w:r>
      <w:r w:rsidRPr="00D44BFB">
        <w:rPr>
          <w:rFonts w:eastAsia="Lucida Sans Unicode"/>
        </w:rPr>
        <w:t xml:space="preserve">c </w:t>
      </w:r>
      <w:r w:rsidRPr="00D44BFB">
        <w:rPr>
          <w:rFonts w:eastAsia="Lucida Sans Unicode" w:hint="eastAsia"/>
        </w:rPr>
        <w:t>đ</w:t>
      </w:r>
      <w:r w:rsidRPr="00D44BFB">
        <w:rPr>
          <w:rFonts w:eastAsia="Lucida Sans Unicode"/>
        </w:rPr>
        <w:t>ộng m</w:t>
      </w:r>
      <w:r w:rsidRPr="00D44BFB">
        <w:rPr>
          <w:rFonts w:eastAsia="Lucida Sans Unicode" w:hint="eastAsia"/>
        </w:rPr>
        <w:t>ô</w:t>
      </w:r>
      <w:r w:rsidRPr="00D44BFB">
        <w:rPr>
          <w:rFonts w:eastAsia="Lucida Sans Unicode"/>
        </w:rPr>
        <w:t>i tr</w:t>
      </w:r>
      <w:r w:rsidRPr="00D44BFB">
        <w:rPr>
          <w:rFonts w:eastAsia="Lucida Sans Unicode" w:hint="cs"/>
        </w:rPr>
        <w:t>ư</w:t>
      </w:r>
      <w:r w:rsidRPr="00D44BFB">
        <w:rPr>
          <w:rFonts w:eastAsia="Lucida Sans Unicode"/>
        </w:rPr>
        <w:t>ờng chiến l</w:t>
      </w:r>
      <w:r w:rsidRPr="00D44BFB">
        <w:rPr>
          <w:rFonts w:eastAsia="Lucida Sans Unicode" w:hint="cs"/>
        </w:rPr>
        <w:t>ư</w:t>
      </w:r>
      <w:r w:rsidRPr="00D44BFB">
        <w:rPr>
          <w:rFonts w:eastAsia="Lucida Sans Unicode"/>
        </w:rPr>
        <w:t>ợc (</w:t>
      </w:r>
      <w:r w:rsidRPr="00D44BFB">
        <w:rPr>
          <w:rFonts w:eastAsia="Lucida Sans Unicode" w:hint="eastAsia"/>
        </w:rPr>
        <w:t>Đ</w:t>
      </w:r>
      <w:r w:rsidRPr="00D44BFB">
        <w:rPr>
          <w:rFonts w:eastAsia="Lucida Sans Unicode"/>
        </w:rPr>
        <w:t>MC</w:t>
      </w:r>
      <w:bookmarkEnd w:id="3720"/>
      <w:bookmarkEnd w:id="3721"/>
      <w:bookmarkEnd w:id="3722"/>
      <w:bookmarkEnd w:id="3723"/>
      <w:bookmarkEnd w:id="3724"/>
      <w:bookmarkEnd w:id="3725"/>
      <w:bookmarkEnd w:id="3726"/>
      <w:bookmarkEnd w:id="3727"/>
      <w:bookmarkEnd w:id="3728"/>
      <w:bookmarkEnd w:id="3729"/>
      <w:r w:rsidRPr="00D44BFB">
        <w:rPr>
          <w:rFonts w:eastAsia="Lucida Sans Unicode"/>
        </w:rPr>
        <w:t>)</w:t>
      </w:r>
      <w:bookmarkEnd w:id="3730"/>
    </w:p>
    <w:p w14:paraId="70E9ACE2" w14:textId="77777777" w:rsidR="005401F3" w:rsidRPr="00D44BFB" w:rsidRDefault="005401F3" w:rsidP="00984035">
      <w:pPr>
        <w:rPr>
          <w:rFonts w:eastAsia="Lucida Sans Unicode" w:cs="Times New Roman"/>
        </w:rPr>
      </w:pPr>
      <w:r w:rsidRPr="00D44BFB">
        <w:rPr>
          <w:rFonts w:cs="Times New Roman"/>
        </w:rPr>
        <w:lastRenderedPageBreak/>
        <w:t>Kiểm soát ô nhiễm của khu vực; xử lý các yếu tố gây ô nhiễm, xử lý triệt để chất thải rắn, đảm bảo 100% tổng lượng chất thải rắn phát sinh được thu gom và xử lý đảm bảo môi trường. Bảo vệ cảnh quan môi trường, đảm bảo chất lượng nước dùng, chất lượng không khí theo đúng tiêu chuẩn. Xử lý nước thải, đảm bảo khu vực không bị úng lụt. Cung cấp đầy đủ hạ tầng kỹ thuật và hạ tầng xã hội đáp ứng nhu cầu phát triển của khu vực.</w:t>
      </w:r>
    </w:p>
    <w:p w14:paraId="4F9A5821" w14:textId="67178F1F" w:rsidR="005401F3" w:rsidRPr="00D44BFB" w:rsidRDefault="005401F3" w:rsidP="005600AF">
      <w:pPr>
        <w:pStyle w:val="C3"/>
        <w:rPr>
          <w:rFonts w:ascii="Times New Roman" w:eastAsia="Calibri" w:hAnsi="Times New Roman"/>
          <w:b w:val="0"/>
          <w:bCs w:val="0"/>
          <w:lang w:val="en-US"/>
        </w:rPr>
      </w:pPr>
      <w:bookmarkStart w:id="3731" w:name="_Toc533602275"/>
      <w:bookmarkStart w:id="3732" w:name="_Toc4655444"/>
      <w:bookmarkStart w:id="3733" w:name="_Toc4655503"/>
      <w:bookmarkStart w:id="3734" w:name="_Toc4655602"/>
      <w:bookmarkStart w:id="3735" w:name="_Toc4676798"/>
      <w:bookmarkStart w:id="3736" w:name="_Toc4742934"/>
      <w:bookmarkStart w:id="3737" w:name="_Toc18401943"/>
      <w:bookmarkStart w:id="3738" w:name="_Toc28609203"/>
      <w:bookmarkStart w:id="3739" w:name="_Toc34229486"/>
      <w:bookmarkStart w:id="3740" w:name="_Toc46358379"/>
      <w:bookmarkStart w:id="3741" w:name="_Toc102001461"/>
      <w:r w:rsidRPr="00D44BFB">
        <w:rPr>
          <w:rFonts w:eastAsia="Lucida Sans Unicode"/>
        </w:rPr>
        <w:t>C</w:t>
      </w:r>
      <w:r w:rsidRPr="00D44BFB">
        <w:rPr>
          <w:rFonts w:eastAsia="Lucida Sans Unicode" w:hint="eastAsia"/>
        </w:rPr>
        <w:t>ă</w:t>
      </w:r>
      <w:r w:rsidRPr="00D44BFB">
        <w:rPr>
          <w:rFonts w:eastAsia="Lucida Sans Unicode"/>
        </w:rPr>
        <w:t xml:space="preserve">n cứ lập </w:t>
      </w:r>
      <w:r w:rsidRPr="00D44BFB">
        <w:rPr>
          <w:rFonts w:eastAsia="Lucida Sans Unicode" w:hint="eastAsia"/>
        </w:rPr>
        <w:t>đá</w:t>
      </w:r>
      <w:r w:rsidRPr="00D44BFB">
        <w:rPr>
          <w:rFonts w:eastAsia="Lucida Sans Unicode"/>
        </w:rPr>
        <w:t>nh gi</w:t>
      </w:r>
      <w:r w:rsidRPr="00D44BFB">
        <w:rPr>
          <w:rFonts w:eastAsia="Lucida Sans Unicode" w:hint="eastAsia"/>
        </w:rPr>
        <w:t>á</w:t>
      </w:r>
      <w:r w:rsidRPr="00D44BFB">
        <w:rPr>
          <w:rFonts w:eastAsia="Lucida Sans Unicode"/>
        </w:rPr>
        <w:t xml:space="preserve"> t</w:t>
      </w:r>
      <w:r w:rsidRPr="00D44BFB">
        <w:rPr>
          <w:rFonts w:eastAsia="Lucida Sans Unicode" w:hint="eastAsia"/>
        </w:rPr>
        <w:t>á</w:t>
      </w:r>
      <w:r w:rsidRPr="00D44BFB">
        <w:rPr>
          <w:rFonts w:eastAsia="Lucida Sans Unicode"/>
        </w:rPr>
        <w:t xml:space="preserve">c </w:t>
      </w:r>
      <w:r w:rsidRPr="00D44BFB">
        <w:rPr>
          <w:rFonts w:eastAsia="Lucida Sans Unicode" w:hint="eastAsia"/>
        </w:rPr>
        <w:t>đ</w:t>
      </w:r>
      <w:r w:rsidRPr="00D44BFB">
        <w:rPr>
          <w:rFonts w:eastAsia="Lucida Sans Unicode"/>
        </w:rPr>
        <w:t>ộng m</w:t>
      </w:r>
      <w:r w:rsidRPr="00D44BFB">
        <w:rPr>
          <w:rFonts w:eastAsia="Lucida Sans Unicode" w:hint="eastAsia"/>
        </w:rPr>
        <w:t>ô</w:t>
      </w:r>
      <w:r w:rsidRPr="00D44BFB">
        <w:rPr>
          <w:rFonts w:eastAsia="Lucida Sans Unicode"/>
        </w:rPr>
        <w:t>i tr</w:t>
      </w:r>
      <w:r w:rsidRPr="00D44BFB">
        <w:rPr>
          <w:rFonts w:eastAsia="Lucida Sans Unicode" w:hint="cs"/>
        </w:rPr>
        <w:t>ư</w:t>
      </w:r>
      <w:r w:rsidRPr="00D44BFB">
        <w:rPr>
          <w:rFonts w:eastAsia="Lucida Sans Unicode"/>
        </w:rPr>
        <w:t>ờng chiến l</w:t>
      </w:r>
      <w:r w:rsidRPr="00D44BFB">
        <w:rPr>
          <w:rFonts w:eastAsia="Lucida Sans Unicode" w:hint="cs"/>
        </w:rPr>
        <w:t>ư</w:t>
      </w:r>
      <w:r w:rsidRPr="00D44BFB">
        <w:rPr>
          <w:rFonts w:eastAsia="Lucida Sans Unicode"/>
        </w:rPr>
        <w:t>ợc</w:t>
      </w:r>
      <w:bookmarkEnd w:id="3731"/>
      <w:bookmarkEnd w:id="3732"/>
      <w:bookmarkEnd w:id="3733"/>
      <w:bookmarkEnd w:id="3734"/>
      <w:bookmarkEnd w:id="3735"/>
      <w:bookmarkEnd w:id="3736"/>
      <w:bookmarkEnd w:id="3737"/>
      <w:bookmarkEnd w:id="3738"/>
      <w:bookmarkEnd w:id="3739"/>
      <w:bookmarkEnd w:id="3740"/>
      <w:bookmarkEnd w:id="3741"/>
      <w:r w:rsidRPr="00D44BFB">
        <w:rPr>
          <w:rFonts w:ascii="Times New Roman" w:eastAsia="Calibri" w:hAnsi="Times New Roman"/>
          <w:b w:val="0"/>
          <w:bCs w:val="0"/>
          <w:lang w:val="en-US"/>
        </w:rPr>
        <w:t xml:space="preserve"> </w:t>
      </w:r>
    </w:p>
    <w:p w14:paraId="6F33D7E8" w14:textId="522B1287" w:rsidR="005401F3" w:rsidRPr="00D44BFB" w:rsidRDefault="005401F3" w:rsidP="00984035">
      <w:pPr>
        <w:pStyle w:val="Stylebulleted"/>
        <w:rPr>
          <w:rFonts w:eastAsia="Lucida Sans Unicode"/>
        </w:rPr>
      </w:pPr>
      <w:r w:rsidRPr="00D44BFB">
        <w:t>Luật Bảo vệ Môi trường số 55/2014/QH13 ngày 23/6/2014.</w:t>
      </w:r>
    </w:p>
    <w:p w14:paraId="32EECB07" w14:textId="1BED254C" w:rsidR="005401F3" w:rsidRPr="00D44BFB" w:rsidRDefault="005401F3" w:rsidP="00984035">
      <w:pPr>
        <w:pStyle w:val="Stylebulleted"/>
      </w:pPr>
      <w:r w:rsidRPr="00D44BFB">
        <w:t>Nghị định 18/2015/NĐ-CP ngày 14/02/2015 của Chính phủ về quy hoạch bảo vệ môi trường, đánh giá môi trường chiến lược, đánh giá tác động môi trường và kế hoạch bảo vệ môi trường.</w:t>
      </w:r>
    </w:p>
    <w:p w14:paraId="0DEFAD2E" w14:textId="48D3A775" w:rsidR="005401F3" w:rsidRPr="00D44BFB" w:rsidRDefault="005401F3" w:rsidP="00984035">
      <w:pPr>
        <w:pStyle w:val="Stylebulleted"/>
      </w:pPr>
      <w:r w:rsidRPr="00D44BFB">
        <w:t>Nghị định số 40/2019/NĐ-CP ngày 13/5/2019 của Chính phủ sửa đổi, bổ sung một số điều của các Nghị định quy định chi tiết, hướng dẫn thi hành Luật Bảo vệ môi trường;</w:t>
      </w:r>
    </w:p>
    <w:p w14:paraId="3ED364D3" w14:textId="12BF4572" w:rsidR="005401F3" w:rsidRPr="00D44BFB" w:rsidRDefault="005401F3" w:rsidP="00984035">
      <w:pPr>
        <w:pStyle w:val="Stylebulleted"/>
      </w:pPr>
      <w:r w:rsidRPr="00D44BFB">
        <w:t>Thông tư số 25/2019/TT-BTNMT ngày 31/12/2019 của Bộ Tài nguyên và Môi trường quy định chi tiết thi hành một số điều của Nghị định số 40/2019/NĐ-CP ngày 13/5/2019 của Chính phủ sửa đổi, bổ sung một số điều của các Nghị định quy định chi tiết, hướng dẫn thi hành Luật Bảo vệ môi trường và quy định quản lý hoạt động quan trắc môi trường</w:t>
      </w:r>
      <w:r w:rsidR="00A346E0" w:rsidRPr="00D44BFB">
        <w:t>.</w:t>
      </w:r>
    </w:p>
    <w:p w14:paraId="4ECFC573" w14:textId="7AB8BFFB" w:rsidR="005401F3" w:rsidRPr="00D44BFB" w:rsidRDefault="005401F3" w:rsidP="005600AF">
      <w:pPr>
        <w:pStyle w:val="C2"/>
        <w:rPr>
          <w:rFonts w:eastAsia="Lucida Sans Unicode"/>
        </w:rPr>
      </w:pPr>
      <w:bookmarkStart w:id="3742" w:name="_Toc533602276"/>
      <w:bookmarkStart w:id="3743" w:name="_Toc4655445"/>
      <w:bookmarkStart w:id="3744" w:name="_Toc4655504"/>
      <w:bookmarkStart w:id="3745" w:name="_Toc4655603"/>
      <w:bookmarkStart w:id="3746" w:name="_Toc4676799"/>
      <w:bookmarkStart w:id="3747" w:name="_Toc4742935"/>
      <w:bookmarkStart w:id="3748" w:name="_Toc18401944"/>
      <w:bookmarkStart w:id="3749" w:name="_Toc28609204"/>
      <w:bookmarkStart w:id="3750" w:name="_Toc34229487"/>
      <w:bookmarkStart w:id="3751" w:name="_Toc46358380"/>
      <w:bookmarkStart w:id="3752" w:name="_Toc102001462"/>
      <w:bookmarkStart w:id="3753" w:name="_Toc190310587"/>
      <w:bookmarkStart w:id="3754" w:name="_Toc199141520"/>
      <w:r w:rsidRPr="00D44BFB">
        <w:rPr>
          <w:rFonts w:eastAsia="Lucida Sans Unicode"/>
        </w:rPr>
        <w:t>Đánh giá tổng quát hiện trạng môi trường của khu vực quy hoạch</w:t>
      </w:r>
      <w:bookmarkEnd w:id="3742"/>
      <w:bookmarkEnd w:id="3743"/>
      <w:bookmarkEnd w:id="3744"/>
      <w:bookmarkEnd w:id="3745"/>
      <w:bookmarkEnd w:id="3746"/>
      <w:bookmarkEnd w:id="3747"/>
      <w:bookmarkEnd w:id="3748"/>
      <w:bookmarkEnd w:id="3749"/>
      <w:bookmarkEnd w:id="3750"/>
      <w:bookmarkEnd w:id="3751"/>
      <w:bookmarkEnd w:id="3752"/>
      <w:bookmarkEnd w:id="3753"/>
      <w:bookmarkEnd w:id="3754"/>
    </w:p>
    <w:p w14:paraId="498A9D0E" w14:textId="77777777" w:rsidR="00A346E0" w:rsidRPr="00D44BFB" w:rsidRDefault="00A346E0" w:rsidP="00A346E0">
      <w:pPr>
        <w:rPr>
          <w:rFonts w:cs="Times New Roman"/>
        </w:rPr>
      </w:pPr>
      <w:r w:rsidRPr="00D44BFB">
        <w:rPr>
          <w:rFonts w:cs="Times New Roman"/>
        </w:rPr>
        <w:t>Khu đất nghiên cứu lập quy hoạch có địa hình tương đối thấp trũng, là ruộng canh tác trồng lúa và hoa màu. Nhìn chung môi trường đất, nước, không khí ở khu vực này ít bị ô nhiễm, mức độ nhiễm bẩn hữu cơ, nhiễm bẩn dinh dưỡng và ô nhiễm về tiếng ồn, khói bụi còn thấp, không đáng kể.</w:t>
      </w:r>
    </w:p>
    <w:p w14:paraId="2B1C4015" w14:textId="77777777" w:rsidR="005401F3" w:rsidRPr="00D44BFB" w:rsidRDefault="005401F3" w:rsidP="00E80D1D">
      <w:pPr>
        <w:rPr>
          <w:rFonts w:eastAsia="Lucida Sans Unicode" w:cs="Times New Roman"/>
        </w:rPr>
      </w:pPr>
      <w:r w:rsidRPr="00D44BFB">
        <w:rPr>
          <w:rFonts w:cs="Times New Roman"/>
        </w:rPr>
        <w:t>Kết quả phân tích chất lượng nước ngầm ở khu vực này tương đối tốt về các chỉ tiêu hóa lý, đạt quy chuẩn kỹ thuật quốc gia (QCVN 09:2023/BTNMT) và Tiêu chuẩn vệ sinh nước sạch (ban hành kèm theo Quyết định số 09/2005/QĐ-BYT ngày 11/03/2005 của Bộ trưởng Bộ Y tế).</w:t>
      </w:r>
    </w:p>
    <w:p w14:paraId="75D33700" w14:textId="77777777" w:rsidR="005401F3" w:rsidRPr="00D44BFB" w:rsidRDefault="005401F3" w:rsidP="00E80D1D">
      <w:pPr>
        <w:rPr>
          <w:rFonts w:cs="Times New Roman"/>
        </w:rPr>
      </w:pPr>
      <w:r w:rsidRPr="00D44BFB">
        <w:rPr>
          <w:rFonts w:cs="Times New Roman"/>
        </w:rPr>
        <w:t xml:space="preserve">Môi trường không khí còn khá tốt. Các yếu tố môi trường và vi khí hậu như bụi, tiếng ồn, nhiệt độ, độ ẩm không khí, tốc độ gió đạt tiêu chuẩn cho phép theo Quyết định số 3733/2002/QĐ-BYT. Đất chưa bị ô nhiễm đáng kể; Các chỉ tiêu lý hóa cho thấy hàm lượng Cadmi và chì trong các mẫu đất thấp hơn nhiều so với giá trị giới hạn của QCVN 03-MT:2015/BTNMT (giới hạn cho phép của kim loại nặng trong đất). </w:t>
      </w:r>
    </w:p>
    <w:p w14:paraId="42F1DEE1" w14:textId="084FAC0D" w:rsidR="005401F3" w:rsidRPr="00D44BFB" w:rsidRDefault="005401F3" w:rsidP="005600AF">
      <w:pPr>
        <w:pStyle w:val="C2"/>
        <w:rPr>
          <w:rFonts w:eastAsia="Lucida Sans Unicode"/>
        </w:rPr>
      </w:pPr>
      <w:bookmarkStart w:id="3755" w:name="_Toc533602277"/>
      <w:bookmarkStart w:id="3756" w:name="_Toc4655446"/>
      <w:bookmarkStart w:id="3757" w:name="_Toc4655505"/>
      <w:bookmarkStart w:id="3758" w:name="_Toc4655604"/>
      <w:bookmarkStart w:id="3759" w:name="_Toc4676800"/>
      <w:bookmarkStart w:id="3760" w:name="_Toc4742936"/>
      <w:bookmarkStart w:id="3761" w:name="_Toc18401945"/>
      <w:bookmarkStart w:id="3762" w:name="_Toc28609205"/>
      <w:bookmarkStart w:id="3763" w:name="_Toc34229488"/>
      <w:bookmarkStart w:id="3764" w:name="_Toc46358381"/>
      <w:bookmarkStart w:id="3765" w:name="_Toc102001463"/>
      <w:bookmarkStart w:id="3766" w:name="_Toc190310588"/>
      <w:bookmarkStart w:id="3767" w:name="_Toc199141521"/>
      <w:r w:rsidRPr="00D44BFB">
        <w:rPr>
          <w:rFonts w:eastAsia="Lucida Sans Unicode"/>
        </w:rPr>
        <w:t>Các vấn đề môi trường và diễn biến môi trường của khu vực</w:t>
      </w:r>
      <w:bookmarkEnd w:id="3755"/>
      <w:bookmarkEnd w:id="3756"/>
      <w:bookmarkEnd w:id="3757"/>
      <w:bookmarkEnd w:id="3758"/>
      <w:bookmarkEnd w:id="3759"/>
      <w:bookmarkEnd w:id="3760"/>
      <w:bookmarkEnd w:id="3761"/>
      <w:bookmarkEnd w:id="3762"/>
      <w:bookmarkEnd w:id="3763"/>
      <w:bookmarkEnd w:id="3764"/>
      <w:bookmarkEnd w:id="3765"/>
      <w:bookmarkEnd w:id="3766"/>
      <w:bookmarkEnd w:id="3767"/>
    </w:p>
    <w:p w14:paraId="54003C86" w14:textId="55843B6F" w:rsidR="005401F3" w:rsidRPr="00D44BFB" w:rsidRDefault="005401F3" w:rsidP="0059221D">
      <w:pPr>
        <w:pStyle w:val="C3"/>
        <w:ind w:left="0" w:firstLine="567"/>
        <w:rPr>
          <w:rFonts w:eastAsia="Lucida Sans Unicode"/>
        </w:rPr>
      </w:pPr>
      <w:bookmarkStart w:id="3768" w:name="_Toc533602278"/>
      <w:bookmarkStart w:id="3769" w:name="_Toc4655447"/>
      <w:bookmarkStart w:id="3770" w:name="_Toc4655506"/>
      <w:bookmarkStart w:id="3771" w:name="_Toc4655605"/>
      <w:bookmarkStart w:id="3772" w:name="_Toc4676801"/>
      <w:bookmarkStart w:id="3773" w:name="_Toc4742937"/>
      <w:bookmarkStart w:id="3774" w:name="_Toc18401946"/>
      <w:bookmarkStart w:id="3775" w:name="_Toc28609206"/>
      <w:bookmarkStart w:id="3776" w:name="_Toc34229489"/>
      <w:bookmarkStart w:id="3777" w:name="_Toc46358382"/>
      <w:bookmarkStart w:id="3778" w:name="_Toc102001464"/>
      <w:r w:rsidRPr="00D44BFB">
        <w:rPr>
          <w:rFonts w:eastAsia="Lucida Sans Unicode" w:hint="eastAsia"/>
        </w:rPr>
        <w:t>Đá</w:t>
      </w:r>
      <w:r w:rsidRPr="00D44BFB">
        <w:rPr>
          <w:rFonts w:eastAsia="Lucida Sans Unicode"/>
        </w:rPr>
        <w:t>nh gi</w:t>
      </w:r>
      <w:r w:rsidRPr="00D44BFB">
        <w:rPr>
          <w:rFonts w:eastAsia="Lucida Sans Unicode" w:hint="eastAsia"/>
        </w:rPr>
        <w:t>á</w:t>
      </w:r>
      <w:r w:rsidRPr="00D44BFB">
        <w:rPr>
          <w:rFonts w:eastAsia="Lucida Sans Unicode"/>
        </w:rPr>
        <w:t xml:space="preserve"> t</w:t>
      </w:r>
      <w:r w:rsidRPr="00D44BFB">
        <w:rPr>
          <w:rFonts w:eastAsia="Lucida Sans Unicode" w:hint="eastAsia"/>
        </w:rPr>
        <w:t>á</w:t>
      </w:r>
      <w:r w:rsidRPr="00D44BFB">
        <w:rPr>
          <w:rFonts w:eastAsia="Lucida Sans Unicode"/>
        </w:rPr>
        <w:t xml:space="preserve">c </w:t>
      </w:r>
      <w:r w:rsidRPr="00D44BFB">
        <w:rPr>
          <w:rFonts w:eastAsia="Lucida Sans Unicode" w:hint="eastAsia"/>
        </w:rPr>
        <w:t>đ</w:t>
      </w:r>
      <w:r w:rsidRPr="00D44BFB">
        <w:rPr>
          <w:rFonts w:eastAsia="Lucida Sans Unicode"/>
        </w:rPr>
        <w:t xml:space="preserve">ộng xảy ra trong giai </w:t>
      </w:r>
      <w:r w:rsidRPr="00D44BFB">
        <w:rPr>
          <w:rFonts w:eastAsia="Lucida Sans Unicode" w:hint="eastAsia"/>
        </w:rPr>
        <w:t>đ</w:t>
      </w:r>
      <w:r w:rsidRPr="00D44BFB">
        <w:rPr>
          <w:rFonts w:eastAsia="Lucida Sans Unicode"/>
        </w:rPr>
        <w:t>oạn giải ph</w:t>
      </w:r>
      <w:r w:rsidRPr="00D44BFB">
        <w:rPr>
          <w:rFonts w:eastAsia="Lucida Sans Unicode" w:hint="eastAsia"/>
        </w:rPr>
        <w:t>ó</w:t>
      </w:r>
      <w:r w:rsidRPr="00D44BFB">
        <w:rPr>
          <w:rFonts w:eastAsia="Lucida Sans Unicode"/>
        </w:rPr>
        <w:t xml:space="preserve">ng mặt bằng khi thực hiện dự </w:t>
      </w:r>
      <w:r w:rsidRPr="00D44BFB">
        <w:rPr>
          <w:rFonts w:eastAsia="Lucida Sans Unicode" w:hint="eastAsia"/>
        </w:rPr>
        <w:t>á</w:t>
      </w:r>
      <w:r w:rsidRPr="00D44BFB">
        <w:rPr>
          <w:rFonts w:eastAsia="Lucida Sans Unicode"/>
        </w:rPr>
        <w:t>n</w:t>
      </w:r>
      <w:bookmarkEnd w:id="3768"/>
      <w:bookmarkEnd w:id="3769"/>
      <w:bookmarkEnd w:id="3770"/>
      <w:bookmarkEnd w:id="3771"/>
      <w:bookmarkEnd w:id="3772"/>
      <w:bookmarkEnd w:id="3773"/>
      <w:bookmarkEnd w:id="3774"/>
      <w:bookmarkEnd w:id="3775"/>
      <w:bookmarkEnd w:id="3776"/>
      <w:bookmarkEnd w:id="3777"/>
      <w:bookmarkEnd w:id="3778"/>
    </w:p>
    <w:p w14:paraId="281EB1E7" w14:textId="77777777" w:rsidR="005401F3" w:rsidRPr="00D44BFB" w:rsidRDefault="005401F3" w:rsidP="00984035">
      <w:pPr>
        <w:rPr>
          <w:rFonts w:eastAsia="Lucida Sans Unicode" w:cs="Times New Roman"/>
          <w:lang w:val="nl-NL"/>
        </w:rPr>
      </w:pPr>
      <w:r w:rsidRPr="00D44BFB">
        <w:rPr>
          <w:rFonts w:cs="Times New Roman"/>
          <w:lang w:val="nl-NL"/>
        </w:rPr>
        <w:tab/>
        <w:t xml:space="preserve">Tác động xảy ra trong giai đoạn giải phóng mặt bằng và san nền chủ yếu tập trung vào vấn đề thay đổi mục đích sử dụng đất theo quy hoạch mới và đền bù giải phóng mặt bằng. </w:t>
      </w:r>
    </w:p>
    <w:p w14:paraId="3C9BC0DC" w14:textId="77777777" w:rsidR="005401F3" w:rsidRPr="00D44BFB" w:rsidRDefault="005401F3" w:rsidP="00984035">
      <w:pPr>
        <w:rPr>
          <w:rFonts w:cs="Times New Roman"/>
          <w:lang w:val="nl-NL"/>
        </w:rPr>
      </w:pPr>
      <w:r w:rsidRPr="00D44BFB">
        <w:rPr>
          <w:rFonts w:cs="Times New Roman"/>
          <w:lang w:val="nl-NL"/>
        </w:rPr>
        <w:t xml:space="preserve">Việc thay đổi mục đích sử dụng đất là hoạt động lớn nhất của dự án và cũng là hoạt động có tác động lớn đến môi trường kinh tế - xã hội. Tuy nhiên dự án sẽ có cơ chế giải phóng mặt </w:t>
      </w:r>
      <w:r w:rsidRPr="00D44BFB">
        <w:rPr>
          <w:rFonts w:cs="Times New Roman"/>
          <w:lang w:val="nl-NL"/>
        </w:rPr>
        <w:lastRenderedPageBreak/>
        <w:t xml:space="preserve">bằng và hỗ trợ đền bù cho có các đối tượng phải giải toả đúng quy định hiện hành đảm bảo ổn định môi trường kinh tế - xã hội tại khu vực. </w:t>
      </w:r>
    </w:p>
    <w:p w14:paraId="3E429EE0" w14:textId="14E9ABC1" w:rsidR="005401F3" w:rsidRPr="00D44BFB" w:rsidRDefault="005401F3" w:rsidP="0002564B">
      <w:pPr>
        <w:rPr>
          <w:rFonts w:cs="Times New Roman"/>
          <w:lang w:val="nl-NL"/>
        </w:rPr>
      </w:pPr>
      <w:r w:rsidRPr="00D44BFB">
        <w:rPr>
          <w:rFonts w:cs="Times New Roman"/>
          <w:lang w:val="nl-NL"/>
        </w:rPr>
        <w:t xml:space="preserve">Về thay đổi hệ sinh thái hệ sinh thái: Khu vực quy hoạch vốn là đất </w:t>
      </w:r>
      <w:r w:rsidR="00A346E0" w:rsidRPr="00D44BFB">
        <w:rPr>
          <w:rFonts w:cs="Times New Roman"/>
          <w:lang w:val="nl-NL"/>
        </w:rPr>
        <w:t>nông nghiệp</w:t>
      </w:r>
      <w:r w:rsidRPr="00D44BFB">
        <w:rPr>
          <w:rFonts w:cs="Times New Roman"/>
          <w:lang w:val="nl-NL"/>
        </w:rPr>
        <w:t>; hệ sinh thái ở đây không được hình thành rõ rệt. Do vậy việc thay đổi hệ sinh thái không thành trở thành vấn đề cần quan tâm.</w:t>
      </w:r>
    </w:p>
    <w:p w14:paraId="1CD5C0E2" w14:textId="73731A2C" w:rsidR="005401F3" w:rsidRPr="00D44BFB" w:rsidRDefault="005401F3" w:rsidP="0002564B">
      <w:pPr>
        <w:rPr>
          <w:rFonts w:cs="Times New Roman"/>
          <w:lang w:val="nl-NL"/>
        </w:rPr>
      </w:pPr>
      <w:r w:rsidRPr="00D44BFB">
        <w:rPr>
          <w:rFonts w:cs="Times New Roman"/>
          <w:lang w:val="nl-NL"/>
        </w:rPr>
        <w:t xml:space="preserve">Về thay đổi bề mặt phủ: một phần lớn diện tích đất sẽ được bê tông hoá do quá trình xây dựng các công trình do vậy mà làm giảm đi bề mặt đất (đất </w:t>
      </w:r>
      <w:r w:rsidR="00A346E0" w:rsidRPr="00D44BFB">
        <w:rPr>
          <w:rFonts w:cs="Times New Roman"/>
          <w:lang w:val="nl-NL"/>
        </w:rPr>
        <w:t>nông nghiệp</w:t>
      </w:r>
      <w:r w:rsidRPr="00D44BFB">
        <w:rPr>
          <w:rFonts w:cs="Times New Roman"/>
          <w:lang w:val="nl-NL"/>
        </w:rPr>
        <w:t>,</w:t>
      </w:r>
      <w:r w:rsidR="0002564B" w:rsidRPr="00D44BFB">
        <w:rPr>
          <w:rFonts w:cs="Times New Roman"/>
          <w:lang w:val="nl-NL"/>
        </w:rPr>
        <w:t xml:space="preserve"> </w:t>
      </w:r>
      <w:r w:rsidR="00A346E0" w:rsidRPr="00D44BFB">
        <w:rPr>
          <w:rFonts w:cs="Times New Roman"/>
          <w:lang w:val="nl-NL"/>
        </w:rPr>
        <w:t>đất nuôi trồng thủy sản</w:t>
      </w:r>
      <w:r w:rsidRPr="00D44BFB">
        <w:rPr>
          <w:rFonts w:cs="Times New Roman"/>
          <w:lang w:val="nl-NL"/>
        </w:rPr>
        <w:t xml:space="preserve">...vv), có khả năng thấm, giữ nước, tiêu thoát nước. Vì vậy trong giai đoạn thiết kế cần phải quan tâm đến hệ thống tiêu thoát nước mưa và san nền tiêu thuỷ. </w:t>
      </w:r>
    </w:p>
    <w:p w14:paraId="4F5558D8" w14:textId="7BDB1BF5" w:rsidR="005401F3" w:rsidRPr="00D44BFB" w:rsidRDefault="005401F3" w:rsidP="005600AF">
      <w:pPr>
        <w:pStyle w:val="C3"/>
        <w:rPr>
          <w:rFonts w:eastAsia="Lucida Sans Unicode"/>
        </w:rPr>
      </w:pPr>
      <w:bookmarkStart w:id="3779" w:name="_Toc533602279"/>
      <w:bookmarkStart w:id="3780" w:name="_Toc4655448"/>
      <w:bookmarkStart w:id="3781" w:name="_Toc4655507"/>
      <w:bookmarkStart w:id="3782" w:name="_Toc4655606"/>
      <w:bookmarkStart w:id="3783" w:name="_Toc4676802"/>
      <w:bookmarkStart w:id="3784" w:name="_Toc4742938"/>
      <w:bookmarkStart w:id="3785" w:name="_Toc18401947"/>
      <w:bookmarkStart w:id="3786" w:name="_Toc28609207"/>
      <w:bookmarkStart w:id="3787" w:name="_Toc34229490"/>
      <w:bookmarkStart w:id="3788" w:name="_Toc46358383"/>
      <w:bookmarkStart w:id="3789" w:name="_Toc102001465"/>
      <w:r w:rsidRPr="00D44BFB">
        <w:rPr>
          <w:rFonts w:eastAsia="Lucida Sans Unicode" w:hint="eastAsia"/>
        </w:rPr>
        <w:t>Đá</w:t>
      </w:r>
      <w:r w:rsidRPr="00D44BFB">
        <w:rPr>
          <w:rFonts w:eastAsia="Lucida Sans Unicode"/>
        </w:rPr>
        <w:t>nh gi</w:t>
      </w:r>
      <w:r w:rsidRPr="00D44BFB">
        <w:rPr>
          <w:rFonts w:eastAsia="Lucida Sans Unicode" w:hint="eastAsia"/>
        </w:rPr>
        <w:t>á</w:t>
      </w:r>
      <w:r w:rsidRPr="00D44BFB">
        <w:rPr>
          <w:rFonts w:eastAsia="Lucida Sans Unicode"/>
        </w:rPr>
        <w:t xml:space="preserve"> t</w:t>
      </w:r>
      <w:r w:rsidRPr="00D44BFB">
        <w:rPr>
          <w:rFonts w:eastAsia="Lucida Sans Unicode" w:hint="eastAsia"/>
        </w:rPr>
        <w:t>á</w:t>
      </w:r>
      <w:r w:rsidRPr="00D44BFB">
        <w:rPr>
          <w:rFonts w:eastAsia="Lucida Sans Unicode"/>
        </w:rPr>
        <w:t xml:space="preserve">c </w:t>
      </w:r>
      <w:r w:rsidRPr="00D44BFB">
        <w:rPr>
          <w:rFonts w:eastAsia="Lucida Sans Unicode" w:hint="eastAsia"/>
        </w:rPr>
        <w:t>đ</w:t>
      </w:r>
      <w:r w:rsidRPr="00D44BFB">
        <w:rPr>
          <w:rFonts w:eastAsia="Lucida Sans Unicode"/>
        </w:rPr>
        <w:t>ộng xảy ra trong qu</w:t>
      </w:r>
      <w:r w:rsidRPr="00D44BFB">
        <w:rPr>
          <w:rFonts w:eastAsia="Lucida Sans Unicode" w:hint="eastAsia"/>
        </w:rPr>
        <w:t>á</w:t>
      </w:r>
      <w:r w:rsidRPr="00D44BFB">
        <w:rPr>
          <w:rFonts w:eastAsia="Lucida Sans Unicode"/>
        </w:rPr>
        <w:t xml:space="preserve"> tr</w:t>
      </w:r>
      <w:r w:rsidRPr="00D44BFB">
        <w:rPr>
          <w:rFonts w:eastAsia="Lucida Sans Unicode" w:hint="eastAsia"/>
        </w:rPr>
        <w:t>ì</w:t>
      </w:r>
      <w:r w:rsidRPr="00D44BFB">
        <w:rPr>
          <w:rFonts w:eastAsia="Lucida Sans Unicode"/>
        </w:rPr>
        <w:t>nh x</w:t>
      </w:r>
      <w:r w:rsidRPr="00D44BFB">
        <w:rPr>
          <w:rFonts w:eastAsia="Lucida Sans Unicode" w:hint="eastAsia"/>
        </w:rPr>
        <w:t>â</w:t>
      </w:r>
      <w:r w:rsidRPr="00D44BFB">
        <w:rPr>
          <w:rFonts w:eastAsia="Lucida Sans Unicode"/>
        </w:rPr>
        <w:t>y dựng</w:t>
      </w:r>
      <w:bookmarkEnd w:id="3779"/>
      <w:bookmarkEnd w:id="3780"/>
      <w:bookmarkEnd w:id="3781"/>
      <w:bookmarkEnd w:id="3782"/>
      <w:bookmarkEnd w:id="3783"/>
      <w:bookmarkEnd w:id="3784"/>
      <w:bookmarkEnd w:id="3785"/>
      <w:bookmarkEnd w:id="3786"/>
      <w:bookmarkEnd w:id="3787"/>
      <w:bookmarkEnd w:id="3788"/>
      <w:bookmarkEnd w:id="3789"/>
    </w:p>
    <w:p w14:paraId="183E3FE5" w14:textId="1544D352" w:rsidR="005401F3" w:rsidRPr="00D44BFB" w:rsidRDefault="005401F3" w:rsidP="0002564B">
      <w:pPr>
        <w:pStyle w:val="Stylebulleted"/>
        <w:rPr>
          <w:rFonts w:eastAsia="Lucida Sans Unicode"/>
          <w:lang w:val="nl-NL"/>
        </w:rPr>
      </w:pPr>
      <w:r w:rsidRPr="00D44BFB">
        <w:rPr>
          <w:lang w:val="nl-NL"/>
        </w:rPr>
        <w:t>Ô nhiễm do bụi đất, đá, các tác động trực tiếp lên công nhân thi công tại công trường và tới môi trường khu vực lân cận (dân cư, giao thông vận tải...vv)</w:t>
      </w:r>
      <w:r w:rsidR="0002564B" w:rsidRPr="00D44BFB">
        <w:rPr>
          <w:lang w:val="nl-NL"/>
        </w:rPr>
        <w:t>;</w:t>
      </w:r>
    </w:p>
    <w:p w14:paraId="2725FD79" w14:textId="77777777" w:rsidR="005401F3" w:rsidRPr="00D44BFB" w:rsidRDefault="005401F3" w:rsidP="0002564B">
      <w:pPr>
        <w:pStyle w:val="Stylebulleted"/>
        <w:rPr>
          <w:lang w:val="nl-NL"/>
        </w:rPr>
      </w:pPr>
      <w:r w:rsidRPr="00D44BFB">
        <w:rPr>
          <w:lang w:val="nl-NL"/>
        </w:rPr>
        <w:t xml:space="preserve">Ô nhiễm do tiếng ồn, rung động từ hoạt động của các phương tiện giao thông vận tải, máy móc thiết bị thi công tại công trường; </w:t>
      </w:r>
    </w:p>
    <w:p w14:paraId="7779D728" w14:textId="1FF7E764" w:rsidR="005401F3" w:rsidRPr="00D44BFB" w:rsidRDefault="005401F3" w:rsidP="0002564B">
      <w:pPr>
        <w:pStyle w:val="Stylebulleted"/>
        <w:rPr>
          <w:lang w:val="nl-NL"/>
        </w:rPr>
      </w:pPr>
      <w:r w:rsidRPr="00D44BFB">
        <w:rPr>
          <w:lang w:val="nl-NL"/>
        </w:rPr>
        <w:t>Ô nhiễm do chất thải phát sinh từ các hoạt động của con người thi công trên công trường và hoạt động của các thiết bị máy móc thi công (nước thải, dầu mỡ, chất thải rắn)</w:t>
      </w:r>
      <w:r w:rsidR="0002564B" w:rsidRPr="00D44BFB">
        <w:rPr>
          <w:lang w:val="nl-NL"/>
        </w:rPr>
        <w:t>;</w:t>
      </w:r>
    </w:p>
    <w:p w14:paraId="18400F52" w14:textId="08DF3CF3" w:rsidR="005401F3" w:rsidRPr="00D44BFB" w:rsidRDefault="005401F3" w:rsidP="0002564B">
      <w:pPr>
        <w:pStyle w:val="Stylebulleted"/>
        <w:rPr>
          <w:lang w:val="nl-NL"/>
        </w:rPr>
      </w:pPr>
      <w:r w:rsidRPr="00D44BFB">
        <w:rPr>
          <w:lang w:val="nl-NL"/>
        </w:rPr>
        <w:t>Ô nhiễm do nhiệt: từ quá trình thi công có gia nhiệt như đốt nóng bitum, nhiệt phát sinh từ các máy móc thiết bị thi công, nhất là trong điều kiện thi công mùa hè nóng bức. Tác động nhiệt này chủ yếu là đối với công nhân trực tiếp thi công tại công trường</w:t>
      </w:r>
      <w:r w:rsidR="0002564B" w:rsidRPr="00D44BFB">
        <w:rPr>
          <w:lang w:val="nl-NL"/>
        </w:rPr>
        <w:t>;</w:t>
      </w:r>
    </w:p>
    <w:p w14:paraId="6C9884F1" w14:textId="5300AA57" w:rsidR="005401F3" w:rsidRPr="00D44BFB" w:rsidRDefault="005401F3" w:rsidP="0002564B">
      <w:pPr>
        <w:pStyle w:val="Stylebulleted"/>
        <w:rPr>
          <w:lang w:val="nl-NL"/>
        </w:rPr>
      </w:pPr>
      <w:r w:rsidRPr="00D44BFB">
        <w:rPr>
          <w:lang w:val="nl-NL"/>
        </w:rPr>
        <w:t>Ô nhiễm do khí thải từ các phương tiện vận tải, đào đất, san ủi. Loại ô nhiễm này có tác động phân tán tới các khu vực dân cư xung quanh</w:t>
      </w:r>
      <w:r w:rsidR="0002564B" w:rsidRPr="00D44BFB">
        <w:rPr>
          <w:lang w:val="nl-NL"/>
        </w:rPr>
        <w:t>;</w:t>
      </w:r>
    </w:p>
    <w:p w14:paraId="32310EAF" w14:textId="4E32AA90" w:rsidR="005401F3" w:rsidRPr="00D44BFB" w:rsidRDefault="005401F3" w:rsidP="0002564B">
      <w:pPr>
        <w:pStyle w:val="Stylebulleted"/>
        <w:rPr>
          <w:lang w:val="nl-NL"/>
        </w:rPr>
      </w:pPr>
      <w:r w:rsidRPr="00D44BFB">
        <w:rPr>
          <w:lang w:val="nl-NL"/>
        </w:rPr>
        <w:t>Vấn đề an toàn lao động, phòng chống cháy nổ tại công trường: thi công với các vật nặng, trên cao, vận chuyển bốc dỡ vật tư thiết bị, nguyên vật liệu, sử dụng điện, xăng dầu phục vụ thi công đều có nguy cơ gây ra tai nạn lao động và cháy nổ</w:t>
      </w:r>
      <w:r w:rsidR="0002564B" w:rsidRPr="00D44BFB">
        <w:rPr>
          <w:lang w:val="nl-NL"/>
        </w:rPr>
        <w:t>;</w:t>
      </w:r>
    </w:p>
    <w:p w14:paraId="1F0D103D" w14:textId="77777777" w:rsidR="005401F3" w:rsidRPr="00D44BFB" w:rsidRDefault="005401F3" w:rsidP="0002564B">
      <w:pPr>
        <w:pStyle w:val="Stylebulleted"/>
        <w:rPr>
          <w:lang w:val="nl-NL"/>
        </w:rPr>
      </w:pPr>
      <w:r w:rsidRPr="00D44BFB">
        <w:rPr>
          <w:lang w:val="nl-NL"/>
        </w:rPr>
        <w:t xml:space="preserve">Mặc dù có những tác động xấu đã nêu ở trên nhưng giai đoạn thi công thường liên hoàn theo khu vực. Vì vậy các tác động này chỉ giới hạn trong phạm vi hẹp và có tính chất tác động tạm thời. Các tác động này sẽ mất đi khi công trình đi vào giai đoạn khai thác sử dụng.  </w:t>
      </w:r>
    </w:p>
    <w:p w14:paraId="5334C4A2" w14:textId="6FF6FC1B" w:rsidR="005401F3" w:rsidRPr="00D44BFB" w:rsidRDefault="005401F3" w:rsidP="005600AF">
      <w:pPr>
        <w:pStyle w:val="C3"/>
        <w:rPr>
          <w:rFonts w:eastAsia="Lucida Sans Unicode"/>
        </w:rPr>
      </w:pPr>
      <w:bookmarkStart w:id="3790" w:name="_Toc533602280"/>
      <w:bookmarkStart w:id="3791" w:name="_Toc4655449"/>
      <w:bookmarkStart w:id="3792" w:name="_Toc4655508"/>
      <w:bookmarkStart w:id="3793" w:name="_Toc4655607"/>
      <w:bookmarkStart w:id="3794" w:name="_Toc4676803"/>
      <w:bookmarkStart w:id="3795" w:name="_Toc4742939"/>
      <w:bookmarkStart w:id="3796" w:name="_Toc18401948"/>
      <w:bookmarkStart w:id="3797" w:name="_Toc28609208"/>
      <w:bookmarkStart w:id="3798" w:name="_Toc34229491"/>
      <w:bookmarkStart w:id="3799" w:name="_Toc46358384"/>
      <w:bookmarkStart w:id="3800" w:name="_Toc102001466"/>
      <w:r w:rsidRPr="00D44BFB">
        <w:rPr>
          <w:rFonts w:eastAsia="Lucida Sans Unicode" w:hint="eastAsia"/>
        </w:rPr>
        <w:t>Đá</w:t>
      </w:r>
      <w:r w:rsidRPr="00D44BFB">
        <w:rPr>
          <w:rFonts w:eastAsia="Lucida Sans Unicode"/>
        </w:rPr>
        <w:t>nh gi</w:t>
      </w:r>
      <w:r w:rsidRPr="00D44BFB">
        <w:rPr>
          <w:rFonts w:eastAsia="Lucida Sans Unicode" w:hint="eastAsia"/>
        </w:rPr>
        <w:t>á</w:t>
      </w:r>
      <w:r w:rsidRPr="00D44BFB">
        <w:rPr>
          <w:rFonts w:eastAsia="Lucida Sans Unicode"/>
        </w:rPr>
        <w:t xml:space="preserve"> t</w:t>
      </w:r>
      <w:r w:rsidRPr="00D44BFB">
        <w:rPr>
          <w:rFonts w:eastAsia="Lucida Sans Unicode" w:hint="eastAsia"/>
        </w:rPr>
        <w:t>á</w:t>
      </w:r>
      <w:r w:rsidRPr="00D44BFB">
        <w:rPr>
          <w:rFonts w:eastAsia="Lucida Sans Unicode"/>
        </w:rPr>
        <w:t xml:space="preserve">c </w:t>
      </w:r>
      <w:r w:rsidRPr="00D44BFB">
        <w:rPr>
          <w:rFonts w:eastAsia="Lucida Sans Unicode" w:hint="eastAsia"/>
        </w:rPr>
        <w:t>đ</w:t>
      </w:r>
      <w:r w:rsidRPr="00D44BFB">
        <w:rPr>
          <w:rFonts w:eastAsia="Lucida Sans Unicode"/>
        </w:rPr>
        <w:t xml:space="preserve">ộng xảy ra khi </w:t>
      </w:r>
      <w:r w:rsidRPr="00D44BFB">
        <w:rPr>
          <w:rFonts w:eastAsia="Lucida Sans Unicode" w:hint="eastAsia"/>
        </w:rPr>
        <w:t>đ</w:t>
      </w:r>
      <w:r w:rsidRPr="00D44BFB">
        <w:rPr>
          <w:rFonts w:eastAsia="Lucida Sans Unicode"/>
        </w:rPr>
        <w:t>i v</w:t>
      </w:r>
      <w:r w:rsidRPr="00D44BFB">
        <w:rPr>
          <w:rFonts w:eastAsia="Lucida Sans Unicode" w:hint="eastAsia"/>
        </w:rPr>
        <w:t>à</w:t>
      </w:r>
      <w:r w:rsidRPr="00D44BFB">
        <w:rPr>
          <w:rFonts w:eastAsia="Lucida Sans Unicode"/>
        </w:rPr>
        <w:t>o khai th</w:t>
      </w:r>
      <w:r w:rsidRPr="00D44BFB">
        <w:rPr>
          <w:rFonts w:eastAsia="Lucida Sans Unicode" w:hint="eastAsia"/>
        </w:rPr>
        <w:t>á</w:t>
      </w:r>
      <w:r w:rsidRPr="00D44BFB">
        <w:rPr>
          <w:rFonts w:eastAsia="Lucida Sans Unicode"/>
        </w:rPr>
        <w:t>c sử dụng ho</w:t>
      </w:r>
      <w:r w:rsidRPr="00D44BFB">
        <w:rPr>
          <w:rFonts w:eastAsia="Lucida Sans Unicode" w:hint="eastAsia"/>
        </w:rPr>
        <w:t>à</w:t>
      </w:r>
      <w:r w:rsidRPr="00D44BFB">
        <w:rPr>
          <w:rFonts w:eastAsia="Lucida Sans Unicode"/>
        </w:rPr>
        <w:t>n chỉnh</w:t>
      </w:r>
      <w:bookmarkEnd w:id="3790"/>
      <w:bookmarkEnd w:id="3791"/>
      <w:bookmarkEnd w:id="3792"/>
      <w:bookmarkEnd w:id="3793"/>
      <w:bookmarkEnd w:id="3794"/>
      <w:bookmarkEnd w:id="3795"/>
      <w:bookmarkEnd w:id="3796"/>
      <w:bookmarkEnd w:id="3797"/>
      <w:bookmarkEnd w:id="3798"/>
      <w:bookmarkEnd w:id="3799"/>
      <w:bookmarkEnd w:id="3800"/>
    </w:p>
    <w:p w14:paraId="6B2ED152" w14:textId="21EDEE56" w:rsidR="00A346E0" w:rsidRPr="00D44BFB" w:rsidRDefault="005401F3" w:rsidP="00A346E0">
      <w:pPr>
        <w:spacing w:after="120"/>
        <w:contextualSpacing/>
        <w:rPr>
          <w:bCs/>
          <w:szCs w:val="26"/>
        </w:rPr>
      </w:pPr>
      <w:r w:rsidRPr="00D44BFB">
        <w:rPr>
          <w:lang w:val="nl-NL"/>
        </w:rPr>
        <w:t xml:space="preserve">Việc xây dựng Khu </w:t>
      </w:r>
      <w:r w:rsidR="0002564B" w:rsidRPr="00D44BFB">
        <w:rPr>
          <w:lang w:val="nl-NL"/>
        </w:rPr>
        <w:t>dân cư</w:t>
      </w:r>
      <w:r w:rsidR="00A346E0" w:rsidRPr="00D44BFB">
        <w:rPr>
          <w:lang w:val="nl-NL"/>
        </w:rPr>
        <w:t xml:space="preserve"> nông thôn</w:t>
      </w:r>
      <w:r w:rsidR="0002564B" w:rsidRPr="00D44BFB">
        <w:rPr>
          <w:lang w:val="nl-NL"/>
        </w:rPr>
        <w:t xml:space="preserve"> </w:t>
      </w:r>
      <w:r w:rsidRPr="00D44BFB">
        <w:rPr>
          <w:lang w:val="nl-NL"/>
        </w:rPr>
        <w:t>có thêm một quỹ nhà ở hiện đại</w:t>
      </w:r>
      <w:r w:rsidR="0002564B" w:rsidRPr="00D44BFB">
        <w:rPr>
          <w:lang w:val="nl-NL"/>
        </w:rPr>
        <w:t xml:space="preserve">, </w:t>
      </w:r>
      <w:r w:rsidRPr="00D44BFB">
        <w:rPr>
          <w:lang w:val="nl-NL"/>
        </w:rPr>
        <w:t xml:space="preserve">chất lượng cao.  Khu đô thị mới này có đầy đủ hạ tầng xã hội và đồng bộ với hệ thống hạ tầng của </w:t>
      </w:r>
      <w:r w:rsidR="00A346E0" w:rsidRPr="00D44BFB">
        <w:rPr>
          <w:lang w:val="nl-NL"/>
        </w:rPr>
        <w:t>xã</w:t>
      </w:r>
      <w:r w:rsidRPr="00D44BFB">
        <w:rPr>
          <w:lang w:val="nl-NL"/>
        </w:rPr>
        <w:t xml:space="preserve">. </w:t>
      </w:r>
      <w:r w:rsidR="00A346E0" w:rsidRPr="00D44BFB">
        <w:rPr>
          <w:szCs w:val="26"/>
        </w:rPr>
        <w:t xml:space="preserve">Khu dân cư mới có giá trị cao về kiến trúc cảnh quan và môi trường; góp phần, thúc đẩy xây dựng </w:t>
      </w:r>
      <w:r w:rsidR="00A346E0" w:rsidRPr="00D44BFB">
        <w:rPr>
          <w:szCs w:val="26"/>
          <w:lang w:val="vi-VN"/>
        </w:rPr>
        <w:t xml:space="preserve">xã </w:t>
      </w:r>
      <w:r w:rsidR="00A346E0" w:rsidRPr="00D44BFB">
        <w:rPr>
          <w:szCs w:val="26"/>
        </w:rPr>
        <w:t>Phú Lương và các khu vực lân cận.</w:t>
      </w:r>
    </w:p>
    <w:p w14:paraId="7FFE968A" w14:textId="5D84AC59" w:rsidR="005401F3" w:rsidRPr="00D44BFB" w:rsidRDefault="005401F3" w:rsidP="0002564B">
      <w:pPr>
        <w:rPr>
          <w:rFonts w:cs="Times New Roman"/>
          <w:lang w:val="nl-NL"/>
        </w:rPr>
      </w:pPr>
      <w:r w:rsidRPr="00D44BFB">
        <w:rPr>
          <w:rFonts w:cs="Times New Roman"/>
          <w:lang w:val="nl-NL"/>
        </w:rPr>
        <w:t xml:space="preserve">Tuy nhiên khi thực hiện dự án xây dựng cũng sẽ có những tác động đến môi trường. Những vấn đề này cần phải được nhận dạng và quan tâm giải quyết ngay từ giai đoạn lập quy hoạch chi tiết, thiết kế khả thi, giai đoạn thi công xây dựng cho đến giai đoạn vận hành, quản lý đô thị sau này. Có như vậy mới có thể đảm bảo nguyên tắc phát triển bền vững của khu vực và của </w:t>
      </w:r>
      <w:r w:rsidR="00A346E0" w:rsidRPr="00D44BFB">
        <w:rPr>
          <w:rFonts w:cs="Times New Roman"/>
          <w:lang w:val="nl-NL"/>
        </w:rPr>
        <w:t>khu dân cư</w:t>
      </w:r>
      <w:r w:rsidRPr="00D44BFB">
        <w:rPr>
          <w:rFonts w:cs="Times New Roman"/>
          <w:lang w:val="nl-NL"/>
        </w:rPr>
        <w:t>.</w:t>
      </w:r>
    </w:p>
    <w:p w14:paraId="42BFABCB" w14:textId="13202DB7" w:rsidR="00A346E0" w:rsidRPr="00D44BFB" w:rsidRDefault="00A346E0" w:rsidP="00A346E0">
      <w:pPr>
        <w:spacing w:after="120"/>
        <w:contextualSpacing/>
        <w:rPr>
          <w:bCs/>
          <w:szCs w:val="26"/>
        </w:rPr>
      </w:pPr>
      <w:r w:rsidRPr="00D44BFB">
        <w:rPr>
          <w:szCs w:val="26"/>
        </w:rPr>
        <w:lastRenderedPageBreak/>
        <w:t>Quy hoạch đã thiết kế hệ thống thoát nước mưa, hệ thống thoát nước thải, hệ thống thu gom và xử lý chất thải rắn sinh hoạt. Do đó khi dự án đi vào khai thác và sử dụng thì những tác động ảnh hưởng đến môi trường không chỉ được giảm thiểu mà còn tạo không gian cảnh quan xanh, sạch, đẹp cho khu vực, góp phần bảo vệ môi trường đất, nước, không khí.</w:t>
      </w:r>
    </w:p>
    <w:p w14:paraId="64E21841" w14:textId="77777777" w:rsidR="005401F3" w:rsidRPr="00D44BFB" w:rsidRDefault="005401F3" w:rsidP="0002564B">
      <w:pPr>
        <w:rPr>
          <w:rFonts w:cs="Times New Roman"/>
          <w:lang w:val="nl-NL"/>
        </w:rPr>
      </w:pPr>
      <w:r w:rsidRPr="00D44BFB">
        <w:rPr>
          <w:rFonts w:cs="Times New Roman"/>
          <w:lang w:val="nl-NL"/>
        </w:rPr>
        <w:t>Các tác động chủ yếu các hoạt động của các dự án đầu tư xây dựng đối với các thành phần môi trường tại khu vực triển khai dự án được liệt kê trong bảng sau:</w:t>
      </w:r>
    </w:p>
    <w:tbl>
      <w:tblPr>
        <w:tblW w:w="5000" w:type="pct"/>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ook w:val="04A0" w:firstRow="1" w:lastRow="0" w:firstColumn="1" w:lastColumn="0" w:noHBand="0" w:noVBand="1"/>
      </w:tblPr>
      <w:tblGrid>
        <w:gridCol w:w="1879"/>
        <w:gridCol w:w="787"/>
        <w:gridCol w:w="855"/>
        <w:gridCol w:w="857"/>
        <w:gridCol w:w="971"/>
        <w:gridCol w:w="857"/>
        <w:gridCol w:w="857"/>
        <w:gridCol w:w="855"/>
        <w:gridCol w:w="869"/>
        <w:gridCol w:w="846"/>
      </w:tblGrid>
      <w:tr w:rsidR="006A18F3" w:rsidRPr="00D44BFB" w14:paraId="0E7FBCD5" w14:textId="77777777" w:rsidTr="004625D5">
        <w:trPr>
          <w:cantSplit/>
        </w:trPr>
        <w:tc>
          <w:tcPr>
            <w:tcW w:w="975" w:type="pct"/>
            <w:vMerge w:val="restart"/>
            <w:tcBorders>
              <w:top w:val="single" w:sz="2" w:space="0" w:color="000000"/>
              <w:left w:val="single" w:sz="2" w:space="0" w:color="000000"/>
              <w:bottom w:val="single" w:sz="2" w:space="0" w:color="000000"/>
              <w:right w:val="single" w:sz="2" w:space="0" w:color="000000"/>
            </w:tcBorders>
            <w:vAlign w:val="center"/>
            <w:hideMark/>
          </w:tcPr>
          <w:p w14:paraId="50C953A6" w14:textId="0355FEF0" w:rsidR="005401F3" w:rsidRPr="00D44BFB" w:rsidRDefault="005401F3" w:rsidP="0002564B">
            <w:pPr>
              <w:pStyle w:val="Noidungtrongbang"/>
              <w:jc w:val="center"/>
              <w:rPr>
                <w:rFonts w:cs="Times New Roman"/>
                <w:b/>
                <w:bCs w:val="0"/>
                <w:color w:val="auto"/>
                <w:lang w:val="nl-NL"/>
              </w:rPr>
            </w:pPr>
            <w:r w:rsidRPr="00D44BFB">
              <w:rPr>
                <w:rFonts w:cs="Times New Roman"/>
                <w:b/>
                <w:bCs w:val="0"/>
                <w:color w:val="auto"/>
                <w:lang w:val="nl-NL"/>
              </w:rPr>
              <w:t>Hoạt động xây dựng</w:t>
            </w:r>
          </w:p>
        </w:tc>
        <w:tc>
          <w:tcPr>
            <w:tcW w:w="4025" w:type="pct"/>
            <w:gridSpan w:val="9"/>
            <w:tcBorders>
              <w:top w:val="single" w:sz="2" w:space="0" w:color="000000"/>
              <w:left w:val="single" w:sz="2" w:space="0" w:color="000000"/>
              <w:bottom w:val="single" w:sz="2" w:space="0" w:color="000000"/>
              <w:right w:val="single" w:sz="2" w:space="0" w:color="000000"/>
            </w:tcBorders>
            <w:vAlign w:val="center"/>
            <w:hideMark/>
          </w:tcPr>
          <w:p w14:paraId="569ADF92" w14:textId="77777777" w:rsidR="005401F3" w:rsidRPr="00D44BFB" w:rsidRDefault="005401F3" w:rsidP="0002564B">
            <w:pPr>
              <w:pStyle w:val="Noidungtrongbang"/>
              <w:jc w:val="center"/>
              <w:rPr>
                <w:rFonts w:cs="Times New Roman"/>
                <w:b/>
                <w:bCs w:val="0"/>
                <w:color w:val="auto"/>
                <w:lang w:val="nl-NL"/>
              </w:rPr>
            </w:pPr>
            <w:r w:rsidRPr="00D44BFB">
              <w:rPr>
                <w:rFonts w:cs="Times New Roman"/>
                <w:b/>
                <w:bCs w:val="0"/>
                <w:color w:val="auto"/>
                <w:lang w:val="nl-NL"/>
              </w:rPr>
              <w:t>Các thành phần môi trường của khu vực bị tác động</w:t>
            </w:r>
          </w:p>
        </w:tc>
      </w:tr>
      <w:tr w:rsidR="006A18F3" w:rsidRPr="00D44BFB" w14:paraId="2F7EF56E" w14:textId="77777777" w:rsidTr="004625D5">
        <w:trPr>
          <w:cantSplit/>
        </w:trPr>
        <w:tc>
          <w:tcPr>
            <w:tcW w:w="975" w:type="pct"/>
            <w:vMerge/>
            <w:tcBorders>
              <w:top w:val="single" w:sz="2" w:space="0" w:color="000000"/>
              <w:left w:val="single" w:sz="2" w:space="0" w:color="000000"/>
              <w:bottom w:val="single" w:sz="2" w:space="0" w:color="000000"/>
              <w:right w:val="single" w:sz="2" w:space="0" w:color="000000"/>
            </w:tcBorders>
            <w:vAlign w:val="center"/>
            <w:hideMark/>
          </w:tcPr>
          <w:p w14:paraId="557BF438" w14:textId="77777777" w:rsidR="005401F3" w:rsidRPr="00D44BFB" w:rsidRDefault="005401F3" w:rsidP="0002564B">
            <w:pPr>
              <w:pStyle w:val="Noidungtrongbang"/>
              <w:jc w:val="center"/>
              <w:rPr>
                <w:rFonts w:cs="Times New Roman"/>
                <w:b/>
                <w:bCs w:val="0"/>
                <w:color w:val="auto"/>
                <w:lang w:val="nl-NL" w:eastAsia="ar-SA"/>
              </w:rPr>
            </w:pPr>
          </w:p>
        </w:tc>
        <w:tc>
          <w:tcPr>
            <w:tcW w:w="408" w:type="pct"/>
            <w:tcBorders>
              <w:top w:val="single" w:sz="2" w:space="0" w:color="000000"/>
              <w:left w:val="single" w:sz="2" w:space="0" w:color="000000"/>
              <w:bottom w:val="single" w:sz="2" w:space="0" w:color="000000"/>
              <w:right w:val="single" w:sz="2" w:space="0" w:color="000000"/>
            </w:tcBorders>
            <w:vAlign w:val="center"/>
            <w:hideMark/>
          </w:tcPr>
          <w:p w14:paraId="0F54F511" w14:textId="77777777" w:rsidR="005401F3" w:rsidRPr="00D44BFB" w:rsidRDefault="005401F3" w:rsidP="0002564B">
            <w:pPr>
              <w:pStyle w:val="Noidungtrongbang"/>
              <w:jc w:val="center"/>
              <w:rPr>
                <w:rFonts w:cs="Times New Roman"/>
                <w:b/>
                <w:bCs w:val="0"/>
                <w:color w:val="auto"/>
              </w:rPr>
            </w:pPr>
            <w:r w:rsidRPr="00D44BFB">
              <w:rPr>
                <w:rFonts w:cs="Times New Roman"/>
                <w:b/>
                <w:bCs w:val="0"/>
                <w:color w:val="auto"/>
              </w:rPr>
              <w:t>Đất</w:t>
            </w:r>
          </w:p>
        </w:tc>
        <w:tc>
          <w:tcPr>
            <w:tcW w:w="444" w:type="pct"/>
            <w:tcBorders>
              <w:top w:val="single" w:sz="2" w:space="0" w:color="000000"/>
              <w:left w:val="single" w:sz="2" w:space="0" w:color="000000"/>
              <w:bottom w:val="single" w:sz="2" w:space="0" w:color="000000"/>
              <w:right w:val="single" w:sz="2" w:space="0" w:color="000000"/>
            </w:tcBorders>
            <w:vAlign w:val="center"/>
            <w:hideMark/>
          </w:tcPr>
          <w:p w14:paraId="494A5628" w14:textId="77777777" w:rsidR="005401F3" w:rsidRPr="00D44BFB" w:rsidRDefault="005401F3" w:rsidP="0002564B">
            <w:pPr>
              <w:pStyle w:val="Noidungtrongbang"/>
              <w:jc w:val="center"/>
              <w:rPr>
                <w:rFonts w:cs="Times New Roman"/>
                <w:b/>
                <w:bCs w:val="0"/>
                <w:color w:val="auto"/>
              </w:rPr>
            </w:pPr>
            <w:r w:rsidRPr="00D44BFB">
              <w:rPr>
                <w:rFonts w:cs="Times New Roman"/>
                <w:b/>
                <w:bCs w:val="0"/>
                <w:color w:val="auto"/>
              </w:rPr>
              <w:t>Nước mặt</w:t>
            </w:r>
          </w:p>
        </w:tc>
        <w:tc>
          <w:tcPr>
            <w:tcW w:w="445" w:type="pct"/>
            <w:tcBorders>
              <w:top w:val="single" w:sz="2" w:space="0" w:color="000000"/>
              <w:left w:val="single" w:sz="2" w:space="0" w:color="000000"/>
              <w:bottom w:val="single" w:sz="2" w:space="0" w:color="000000"/>
              <w:right w:val="single" w:sz="2" w:space="0" w:color="000000"/>
            </w:tcBorders>
            <w:vAlign w:val="center"/>
            <w:hideMark/>
          </w:tcPr>
          <w:p w14:paraId="43D81339" w14:textId="77777777" w:rsidR="005401F3" w:rsidRPr="00D44BFB" w:rsidRDefault="005401F3" w:rsidP="0002564B">
            <w:pPr>
              <w:pStyle w:val="Noidungtrongbang"/>
              <w:jc w:val="center"/>
              <w:rPr>
                <w:rFonts w:cs="Times New Roman"/>
                <w:b/>
                <w:bCs w:val="0"/>
                <w:color w:val="auto"/>
              </w:rPr>
            </w:pPr>
            <w:r w:rsidRPr="00D44BFB">
              <w:rPr>
                <w:rFonts w:cs="Times New Roman"/>
                <w:b/>
                <w:bCs w:val="0"/>
                <w:color w:val="auto"/>
              </w:rPr>
              <w:t>Nước ngầm</w:t>
            </w:r>
          </w:p>
        </w:tc>
        <w:tc>
          <w:tcPr>
            <w:tcW w:w="504" w:type="pct"/>
            <w:tcBorders>
              <w:top w:val="single" w:sz="2" w:space="0" w:color="000000"/>
              <w:left w:val="single" w:sz="2" w:space="0" w:color="000000"/>
              <w:bottom w:val="single" w:sz="2" w:space="0" w:color="000000"/>
              <w:right w:val="single" w:sz="2" w:space="0" w:color="000000"/>
            </w:tcBorders>
            <w:vAlign w:val="center"/>
            <w:hideMark/>
          </w:tcPr>
          <w:p w14:paraId="5366519D" w14:textId="77777777" w:rsidR="005401F3" w:rsidRPr="00D44BFB" w:rsidRDefault="005401F3" w:rsidP="0002564B">
            <w:pPr>
              <w:pStyle w:val="Noidungtrongbang"/>
              <w:jc w:val="center"/>
              <w:rPr>
                <w:rFonts w:cs="Times New Roman"/>
                <w:b/>
                <w:bCs w:val="0"/>
                <w:color w:val="auto"/>
              </w:rPr>
            </w:pPr>
            <w:r w:rsidRPr="00D44BFB">
              <w:rPr>
                <w:rFonts w:cs="Times New Roman"/>
                <w:b/>
                <w:bCs w:val="0"/>
                <w:color w:val="auto"/>
              </w:rPr>
              <w:t>Không khí</w:t>
            </w:r>
          </w:p>
        </w:tc>
        <w:tc>
          <w:tcPr>
            <w:tcW w:w="445" w:type="pct"/>
            <w:tcBorders>
              <w:top w:val="single" w:sz="2" w:space="0" w:color="000000"/>
              <w:left w:val="single" w:sz="2" w:space="0" w:color="000000"/>
              <w:bottom w:val="single" w:sz="2" w:space="0" w:color="000000"/>
              <w:right w:val="single" w:sz="2" w:space="0" w:color="000000"/>
            </w:tcBorders>
            <w:vAlign w:val="center"/>
            <w:hideMark/>
          </w:tcPr>
          <w:p w14:paraId="1755E10F" w14:textId="77777777" w:rsidR="005401F3" w:rsidRPr="00D44BFB" w:rsidRDefault="005401F3" w:rsidP="0002564B">
            <w:pPr>
              <w:pStyle w:val="Noidungtrongbang"/>
              <w:jc w:val="center"/>
              <w:rPr>
                <w:rFonts w:cs="Times New Roman"/>
                <w:b/>
                <w:bCs w:val="0"/>
                <w:color w:val="auto"/>
              </w:rPr>
            </w:pPr>
            <w:r w:rsidRPr="00D44BFB">
              <w:rPr>
                <w:rFonts w:cs="Times New Roman"/>
                <w:b/>
                <w:bCs w:val="0"/>
                <w:color w:val="auto"/>
              </w:rPr>
              <w:t>Chất thải rắn</w:t>
            </w:r>
          </w:p>
        </w:tc>
        <w:tc>
          <w:tcPr>
            <w:tcW w:w="445" w:type="pct"/>
            <w:tcBorders>
              <w:top w:val="single" w:sz="2" w:space="0" w:color="000000"/>
              <w:left w:val="single" w:sz="2" w:space="0" w:color="000000"/>
              <w:bottom w:val="single" w:sz="2" w:space="0" w:color="000000"/>
              <w:right w:val="single" w:sz="2" w:space="0" w:color="000000"/>
            </w:tcBorders>
            <w:vAlign w:val="center"/>
            <w:hideMark/>
          </w:tcPr>
          <w:p w14:paraId="54A7BAF0" w14:textId="77777777" w:rsidR="005401F3" w:rsidRPr="00D44BFB" w:rsidRDefault="005401F3" w:rsidP="0002564B">
            <w:pPr>
              <w:pStyle w:val="Noidungtrongbang"/>
              <w:jc w:val="center"/>
              <w:rPr>
                <w:rFonts w:cs="Times New Roman"/>
                <w:b/>
                <w:bCs w:val="0"/>
                <w:color w:val="auto"/>
              </w:rPr>
            </w:pPr>
            <w:r w:rsidRPr="00D44BFB">
              <w:rPr>
                <w:rFonts w:cs="Times New Roman"/>
                <w:b/>
                <w:bCs w:val="0"/>
                <w:color w:val="auto"/>
              </w:rPr>
              <w:t>Tiếng ồn</w:t>
            </w:r>
          </w:p>
        </w:tc>
        <w:tc>
          <w:tcPr>
            <w:tcW w:w="444" w:type="pct"/>
            <w:tcBorders>
              <w:top w:val="single" w:sz="2" w:space="0" w:color="000000"/>
              <w:left w:val="single" w:sz="2" w:space="0" w:color="000000"/>
              <w:bottom w:val="single" w:sz="2" w:space="0" w:color="000000"/>
              <w:right w:val="single" w:sz="2" w:space="0" w:color="000000"/>
            </w:tcBorders>
            <w:vAlign w:val="center"/>
            <w:hideMark/>
          </w:tcPr>
          <w:p w14:paraId="41BB75C2" w14:textId="77777777" w:rsidR="005401F3" w:rsidRPr="00D44BFB" w:rsidRDefault="005401F3" w:rsidP="0002564B">
            <w:pPr>
              <w:pStyle w:val="Noidungtrongbang"/>
              <w:jc w:val="center"/>
              <w:rPr>
                <w:rFonts w:cs="Times New Roman"/>
                <w:b/>
                <w:bCs w:val="0"/>
                <w:color w:val="auto"/>
              </w:rPr>
            </w:pPr>
            <w:r w:rsidRPr="00D44BFB">
              <w:rPr>
                <w:rFonts w:cs="Times New Roman"/>
                <w:b/>
                <w:bCs w:val="0"/>
                <w:color w:val="auto"/>
              </w:rPr>
              <w:t>Cây xanh, mặt nước</w:t>
            </w:r>
          </w:p>
        </w:tc>
        <w:tc>
          <w:tcPr>
            <w:tcW w:w="451" w:type="pct"/>
            <w:tcBorders>
              <w:top w:val="single" w:sz="2" w:space="0" w:color="000000"/>
              <w:left w:val="single" w:sz="2" w:space="0" w:color="000000"/>
              <w:bottom w:val="single" w:sz="2" w:space="0" w:color="000000"/>
              <w:right w:val="single" w:sz="2" w:space="0" w:color="000000"/>
            </w:tcBorders>
            <w:vAlign w:val="center"/>
            <w:hideMark/>
          </w:tcPr>
          <w:p w14:paraId="4FA174E2" w14:textId="77777777" w:rsidR="005401F3" w:rsidRPr="00D44BFB" w:rsidRDefault="005401F3" w:rsidP="0002564B">
            <w:pPr>
              <w:pStyle w:val="Noidungtrongbang"/>
              <w:jc w:val="center"/>
              <w:rPr>
                <w:rFonts w:cs="Times New Roman"/>
                <w:b/>
                <w:bCs w:val="0"/>
                <w:color w:val="auto"/>
              </w:rPr>
            </w:pPr>
            <w:r w:rsidRPr="00D44BFB">
              <w:rPr>
                <w:rFonts w:cs="Times New Roman"/>
                <w:b/>
                <w:bCs w:val="0"/>
                <w:color w:val="auto"/>
              </w:rPr>
              <w:t>Chất lượng cuộc sống</w:t>
            </w:r>
          </w:p>
        </w:tc>
        <w:tc>
          <w:tcPr>
            <w:tcW w:w="438" w:type="pct"/>
            <w:tcBorders>
              <w:top w:val="single" w:sz="2" w:space="0" w:color="000000"/>
              <w:left w:val="single" w:sz="2" w:space="0" w:color="000000"/>
              <w:bottom w:val="single" w:sz="2" w:space="0" w:color="000000"/>
              <w:right w:val="single" w:sz="2" w:space="0" w:color="000000"/>
            </w:tcBorders>
            <w:vAlign w:val="center"/>
            <w:hideMark/>
          </w:tcPr>
          <w:p w14:paraId="000DE10A" w14:textId="77777777" w:rsidR="005401F3" w:rsidRPr="00D44BFB" w:rsidRDefault="005401F3" w:rsidP="0002564B">
            <w:pPr>
              <w:pStyle w:val="Noidungtrongbang"/>
              <w:jc w:val="center"/>
              <w:rPr>
                <w:rFonts w:cs="Times New Roman"/>
                <w:b/>
                <w:bCs w:val="0"/>
                <w:color w:val="auto"/>
              </w:rPr>
            </w:pPr>
            <w:r w:rsidRPr="00D44BFB">
              <w:rPr>
                <w:rFonts w:cs="Times New Roman"/>
                <w:b/>
                <w:bCs w:val="0"/>
                <w:color w:val="auto"/>
              </w:rPr>
              <w:t>Kinh tế xã hội</w:t>
            </w:r>
          </w:p>
        </w:tc>
      </w:tr>
      <w:tr w:rsidR="006A18F3" w:rsidRPr="00D44BFB" w14:paraId="34D28773" w14:textId="77777777" w:rsidTr="004625D5">
        <w:trPr>
          <w:cantSplit/>
        </w:trPr>
        <w:tc>
          <w:tcPr>
            <w:tcW w:w="975" w:type="pct"/>
            <w:tcBorders>
              <w:top w:val="single" w:sz="2" w:space="0" w:color="000000"/>
              <w:left w:val="single" w:sz="2" w:space="0" w:color="000000"/>
              <w:bottom w:val="single" w:sz="2" w:space="0" w:color="000000"/>
              <w:right w:val="single" w:sz="2" w:space="0" w:color="000000"/>
            </w:tcBorders>
            <w:vAlign w:val="center"/>
            <w:hideMark/>
          </w:tcPr>
          <w:p w14:paraId="349A4AAA" w14:textId="77777777" w:rsidR="005401F3" w:rsidRPr="00D44BFB" w:rsidRDefault="005401F3" w:rsidP="0002564B">
            <w:pPr>
              <w:pStyle w:val="Noidungtrongbang"/>
              <w:jc w:val="center"/>
              <w:rPr>
                <w:rFonts w:cs="Times New Roman"/>
                <w:color w:val="auto"/>
              </w:rPr>
            </w:pPr>
            <w:r w:rsidRPr="00D44BFB">
              <w:rPr>
                <w:rFonts w:cs="Times New Roman"/>
                <w:color w:val="auto"/>
              </w:rPr>
              <w:t>Thay đổi sử dụng đất</w:t>
            </w:r>
          </w:p>
        </w:tc>
        <w:tc>
          <w:tcPr>
            <w:tcW w:w="408" w:type="pct"/>
            <w:tcBorders>
              <w:top w:val="single" w:sz="2" w:space="0" w:color="000000"/>
              <w:left w:val="single" w:sz="2" w:space="0" w:color="000000"/>
              <w:bottom w:val="single" w:sz="2" w:space="0" w:color="000000"/>
              <w:right w:val="single" w:sz="2" w:space="0" w:color="000000"/>
            </w:tcBorders>
            <w:vAlign w:val="center"/>
            <w:hideMark/>
          </w:tcPr>
          <w:p w14:paraId="1E2F2ABC" w14:textId="77777777" w:rsidR="005401F3" w:rsidRPr="00D44BFB" w:rsidRDefault="005401F3" w:rsidP="0002564B">
            <w:pPr>
              <w:pStyle w:val="Noidungtrongbang"/>
              <w:jc w:val="center"/>
              <w:rPr>
                <w:rFonts w:cs="Times New Roman"/>
                <w:color w:val="auto"/>
              </w:rPr>
            </w:pPr>
            <w:r w:rsidRPr="00D44BFB">
              <w:rPr>
                <w:rFonts w:cs="Times New Roman"/>
                <w:color w:val="auto"/>
              </w:rPr>
              <w:t>ĐK</w:t>
            </w:r>
          </w:p>
        </w:tc>
        <w:tc>
          <w:tcPr>
            <w:tcW w:w="444" w:type="pct"/>
            <w:tcBorders>
              <w:top w:val="single" w:sz="2" w:space="0" w:color="000000"/>
              <w:left w:val="single" w:sz="2" w:space="0" w:color="000000"/>
              <w:bottom w:val="single" w:sz="2" w:space="0" w:color="000000"/>
              <w:right w:val="single" w:sz="2" w:space="0" w:color="000000"/>
            </w:tcBorders>
            <w:vAlign w:val="center"/>
            <w:hideMark/>
          </w:tcPr>
          <w:p w14:paraId="12873302" w14:textId="77777777" w:rsidR="005401F3" w:rsidRPr="00D44BFB" w:rsidRDefault="005401F3" w:rsidP="0002564B">
            <w:pPr>
              <w:pStyle w:val="Noidungtrongbang"/>
              <w:jc w:val="center"/>
              <w:rPr>
                <w:rFonts w:cs="Times New Roman"/>
                <w:color w:val="auto"/>
              </w:rPr>
            </w:pPr>
            <w:r w:rsidRPr="00D44BFB">
              <w:rPr>
                <w:rFonts w:cs="Times New Roman"/>
                <w:color w:val="auto"/>
              </w:rPr>
              <w:t>TB</w:t>
            </w:r>
          </w:p>
        </w:tc>
        <w:tc>
          <w:tcPr>
            <w:tcW w:w="445" w:type="pct"/>
            <w:tcBorders>
              <w:top w:val="single" w:sz="2" w:space="0" w:color="000000"/>
              <w:left w:val="single" w:sz="2" w:space="0" w:color="000000"/>
              <w:bottom w:val="single" w:sz="2" w:space="0" w:color="000000"/>
              <w:right w:val="single" w:sz="2" w:space="0" w:color="000000"/>
            </w:tcBorders>
            <w:vAlign w:val="center"/>
            <w:hideMark/>
          </w:tcPr>
          <w:p w14:paraId="67BC9CDB" w14:textId="77777777" w:rsidR="005401F3" w:rsidRPr="00D44BFB" w:rsidRDefault="005401F3" w:rsidP="0002564B">
            <w:pPr>
              <w:pStyle w:val="Noidungtrongbang"/>
              <w:jc w:val="center"/>
              <w:rPr>
                <w:rFonts w:cs="Times New Roman"/>
                <w:color w:val="auto"/>
              </w:rPr>
            </w:pPr>
            <w:r w:rsidRPr="00D44BFB">
              <w:rPr>
                <w:rFonts w:cs="Times New Roman"/>
                <w:color w:val="auto"/>
              </w:rPr>
              <w:t>KĐK</w:t>
            </w:r>
          </w:p>
        </w:tc>
        <w:tc>
          <w:tcPr>
            <w:tcW w:w="504" w:type="pct"/>
            <w:tcBorders>
              <w:top w:val="single" w:sz="2" w:space="0" w:color="000000"/>
              <w:left w:val="single" w:sz="2" w:space="0" w:color="000000"/>
              <w:bottom w:val="single" w:sz="2" w:space="0" w:color="000000"/>
              <w:right w:val="single" w:sz="2" w:space="0" w:color="000000"/>
            </w:tcBorders>
            <w:vAlign w:val="center"/>
            <w:hideMark/>
          </w:tcPr>
          <w:p w14:paraId="49DA6230" w14:textId="77777777" w:rsidR="005401F3" w:rsidRPr="00D44BFB" w:rsidRDefault="005401F3" w:rsidP="0002564B">
            <w:pPr>
              <w:pStyle w:val="Noidungtrongbang"/>
              <w:jc w:val="center"/>
              <w:rPr>
                <w:rFonts w:cs="Times New Roman"/>
                <w:color w:val="auto"/>
              </w:rPr>
            </w:pPr>
            <w:r w:rsidRPr="00D44BFB">
              <w:rPr>
                <w:rFonts w:cs="Times New Roman"/>
                <w:color w:val="auto"/>
              </w:rPr>
              <w:t>K</w:t>
            </w:r>
          </w:p>
        </w:tc>
        <w:tc>
          <w:tcPr>
            <w:tcW w:w="445" w:type="pct"/>
            <w:tcBorders>
              <w:top w:val="single" w:sz="2" w:space="0" w:color="000000"/>
              <w:left w:val="single" w:sz="2" w:space="0" w:color="000000"/>
              <w:bottom w:val="single" w:sz="2" w:space="0" w:color="000000"/>
              <w:right w:val="single" w:sz="2" w:space="0" w:color="000000"/>
            </w:tcBorders>
            <w:vAlign w:val="center"/>
            <w:hideMark/>
          </w:tcPr>
          <w:p w14:paraId="59F5A31A" w14:textId="77777777" w:rsidR="005401F3" w:rsidRPr="00D44BFB" w:rsidRDefault="005401F3" w:rsidP="0002564B">
            <w:pPr>
              <w:pStyle w:val="Noidungtrongbang"/>
              <w:jc w:val="center"/>
              <w:rPr>
                <w:rFonts w:cs="Times New Roman"/>
                <w:color w:val="auto"/>
              </w:rPr>
            </w:pPr>
            <w:r w:rsidRPr="00D44BFB">
              <w:rPr>
                <w:rFonts w:cs="Times New Roman"/>
                <w:color w:val="auto"/>
              </w:rPr>
              <w:t>K</w:t>
            </w:r>
          </w:p>
        </w:tc>
        <w:tc>
          <w:tcPr>
            <w:tcW w:w="445" w:type="pct"/>
            <w:tcBorders>
              <w:top w:val="single" w:sz="2" w:space="0" w:color="000000"/>
              <w:left w:val="single" w:sz="2" w:space="0" w:color="000000"/>
              <w:bottom w:val="single" w:sz="2" w:space="0" w:color="000000"/>
              <w:right w:val="single" w:sz="2" w:space="0" w:color="000000"/>
            </w:tcBorders>
            <w:vAlign w:val="center"/>
            <w:hideMark/>
          </w:tcPr>
          <w:p w14:paraId="3F7F0A37" w14:textId="77777777" w:rsidR="005401F3" w:rsidRPr="00D44BFB" w:rsidRDefault="005401F3" w:rsidP="0002564B">
            <w:pPr>
              <w:pStyle w:val="Noidungtrongbang"/>
              <w:jc w:val="center"/>
              <w:rPr>
                <w:rFonts w:cs="Times New Roman"/>
                <w:color w:val="auto"/>
              </w:rPr>
            </w:pPr>
            <w:r w:rsidRPr="00D44BFB">
              <w:rPr>
                <w:rFonts w:cs="Times New Roman"/>
                <w:color w:val="auto"/>
              </w:rPr>
              <w:t>K</w:t>
            </w:r>
          </w:p>
        </w:tc>
        <w:tc>
          <w:tcPr>
            <w:tcW w:w="444" w:type="pct"/>
            <w:tcBorders>
              <w:top w:val="single" w:sz="2" w:space="0" w:color="000000"/>
              <w:left w:val="single" w:sz="2" w:space="0" w:color="000000"/>
              <w:bottom w:val="single" w:sz="2" w:space="0" w:color="000000"/>
              <w:right w:val="single" w:sz="2" w:space="0" w:color="000000"/>
            </w:tcBorders>
            <w:vAlign w:val="center"/>
            <w:hideMark/>
          </w:tcPr>
          <w:p w14:paraId="07B7BDCB" w14:textId="77777777" w:rsidR="005401F3" w:rsidRPr="00D44BFB" w:rsidRDefault="005401F3" w:rsidP="0002564B">
            <w:pPr>
              <w:pStyle w:val="Noidungtrongbang"/>
              <w:jc w:val="center"/>
              <w:rPr>
                <w:rFonts w:cs="Times New Roman"/>
                <w:color w:val="auto"/>
              </w:rPr>
            </w:pPr>
            <w:r w:rsidRPr="00D44BFB">
              <w:rPr>
                <w:rFonts w:cs="Times New Roman"/>
                <w:color w:val="auto"/>
              </w:rPr>
              <w:t>TB</w:t>
            </w:r>
          </w:p>
        </w:tc>
        <w:tc>
          <w:tcPr>
            <w:tcW w:w="451" w:type="pct"/>
            <w:tcBorders>
              <w:top w:val="single" w:sz="2" w:space="0" w:color="000000"/>
              <w:left w:val="single" w:sz="2" w:space="0" w:color="000000"/>
              <w:bottom w:val="single" w:sz="2" w:space="0" w:color="000000"/>
              <w:right w:val="single" w:sz="2" w:space="0" w:color="000000"/>
            </w:tcBorders>
            <w:vAlign w:val="center"/>
            <w:hideMark/>
          </w:tcPr>
          <w:p w14:paraId="2EF8D81C" w14:textId="77777777" w:rsidR="005401F3" w:rsidRPr="00D44BFB" w:rsidRDefault="005401F3" w:rsidP="0002564B">
            <w:pPr>
              <w:pStyle w:val="Noidungtrongbang"/>
              <w:jc w:val="center"/>
              <w:rPr>
                <w:rFonts w:cs="Times New Roman"/>
                <w:color w:val="auto"/>
              </w:rPr>
            </w:pPr>
            <w:r w:rsidRPr="00D44BFB">
              <w:rPr>
                <w:rFonts w:cs="Times New Roman"/>
                <w:color w:val="auto"/>
              </w:rPr>
              <w:t>TC</w:t>
            </w:r>
          </w:p>
        </w:tc>
        <w:tc>
          <w:tcPr>
            <w:tcW w:w="438" w:type="pct"/>
            <w:tcBorders>
              <w:top w:val="single" w:sz="2" w:space="0" w:color="000000"/>
              <w:left w:val="single" w:sz="2" w:space="0" w:color="000000"/>
              <w:bottom w:val="single" w:sz="2" w:space="0" w:color="000000"/>
              <w:right w:val="single" w:sz="2" w:space="0" w:color="000000"/>
            </w:tcBorders>
            <w:vAlign w:val="center"/>
            <w:hideMark/>
          </w:tcPr>
          <w:p w14:paraId="1B8768F7" w14:textId="77777777" w:rsidR="005401F3" w:rsidRPr="00D44BFB" w:rsidRDefault="005401F3" w:rsidP="0002564B">
            <w:pPr>
              <w:pStyle w:val="Noidungtrongbang"/>
              <w:jc w:val="center"/>
              <w:rPr>
                <w:rFonts w:cs="Times New Roman"/>
                <w:color w:val="auto"/>
              </w:rPr>
            </w:pPr>
            <w:r w:rsidRPr="00D44BFB">
              <w:rPr>
                <w:rFonts w:cs="Times New Roman"/>
                <w:color w:val="auto"/>
              </w:rPr>
              <w:t>TC</w:t>
            </w:r>
          </w:p>
        </w:tc>
      </w:tr>
      <w:tr w:rsidR="006A18F3" w:rsidRPr="00D44BFB" w14:paraId="7FB9AFCC" w14:textId="77777777" w:rsidTr="004625D5">
        <w:trPr>
          <w:cantSplit/>
        </w:trPr>
        <w:tc>
          <w:tcPr>
            <w:tcW w:w="975" w:type="pct"/>
            <w:tcBorders>
              <w:top w:val="single" w:sz="2" w:space="0" w:color="000000"/>
              <w:left w:val="single" w:sz="2" w:space="0" w:color="000000"/>
              <w:bottom w:val="single" w:sz="2" w:space="0" w:color="000000"/>
              <w:right w:val="single" w:sz="2" w:space="0" w:color="000000"/>
            </w:tcBorders>
            <w:vAlign w:val="center"/>
            <w:hideMark/>
          </w:tcPr>
          <w:p w14:paraId="0BA317B4" w14:textId="77777777" w:rsidR="005401F3" w:rsidRPr="00D44BFB" w:rsidRDefault="005401F3" w:rsidP="0002564B">
            <w:pPr>
              <w:pStyle w:val="Noidungtrongbang"/>
              <w:jc w:val="center"/>
              <w:rPr>
                <w:rFonts w:cs="Times New Roman"/>
                <w:color w:val="auto"/>
              </w:rPr>
            </w:pPr>
            <w:r w:rsidRPr="00D44BFB">
              <w:rPr>
                <w:rFonts w:cs="Times New Roman"/>
                <w:color w:val="auto"/>
              </w:rPr>
              <w:t>Phát triển giao thông</w:t>
            </w:r>
          </w:p>
        </w:tc>
        <w:tc>
          <w:tcPr>
            <w:tcW w:w="408" w:type="pct"/>
            <w:tcBorders>
              <w:top w:val="single" w:sz="2" w:space="0" w:color="000000"/>
              <w:left w:val="single" w:sz="2" w:space="0" w:color="000000"/>
              <w:bottom w:val="single" w:sz="2" w:space="0" w:color="000000"/>
              <w:right w:val="single" w:sz="2" w:space="0" w:color="000000"/>
            </w:tcBorders>
            <w:vAlign w:val="center"/>
            <w:hideMark/>
          </w:tcPr>
          <w:p w14:paraId="0AD10E77" w14:textId="77777777" w:rsidR="005401F3" w:rsidRPr="00D44BFB" w:rsidRDefault="005401F3" w:rsidP="0002564B">
            <w:pPr>
              <w:pStyle w:val="Noidungtrongbang"/>
              <w:jc w:val="center"/>
              <w:rPr>
                <w:rFonts w:cs="Times New Roman"/>
                <w:color w:val="auto"/>
              </w:rPr>
            </w:pPr>
            <w:r w:rsidRPr="00D44BFB">
              <w:rPr>
                <w:rFonts w:cs="Times New Roman"/>
                <w:color w:val="auto"/>
              </w:rPr>
              <w:t>TB</w:t>
            </w:r>
          </w:p>
        </w:tc>
        <w:tc>
          <w:tcPr>
            <w:tcW w:w="444" w:type="pct"/>
            <w:tcBorders>
              <w:top w:val="single" w:sz="2" w:space="0" w:color="000000"/>
              <w:left w:val="single" w:sz="2" w:space="0" w:color="000000"/>
              <w:bottom w:val="single" w:sz="2" w:space="0" w:color="000000"/>
              <w:right w:val="single" w:sz="2" w:space="0" w:color="000000"/>
            </w:tcBorders>
            <w:vAlign w:val="center"/>
            <w:hideMark/>
          </w:tcPr>
          <w:p w14:paraId="112495F1" w14:textId="77777777" w:rsidR="005401F3" w:rsidRPr="00D44BFB" w:rsidRDefault="005401F3" w:rsidP="0002564B">
            <w:pPr>
              <w:pStyle w:val="Noidungtrongbang"/>
              <w:jc w:val="center"/>
              <w:rPr>
                <w:rFonts w:cs="Times New Roman"/>
                <w:color w:val="auto"/>
              </w:rPr>
            </w:pPr>
            <w:r w:rsidRPr="00D44BFB">
              <w:rPr>
                <w:rFonts w:cs="Times New Roman"/>
                <w:color w:val="auto"/>
              </w:rPr>
              <w:t>TB</w:t>
            </w:r>
          </w:p>
        </w:tc>
        <w:tc>
          <w:tcPr>
            <w:tcW w:w="445" w:type="pct"/>
            <w:tcBorders>
              <w:top w:val="single" w:sz="2" w:space="0" w:color="000000"/>
              <w:left w:val="single" w:sz="2" w:space="0" w:color="000000"/>
              <w:bottom w:val="single" w:sz="2" w:space="0" w:color="000000"/>
              <w:right w:val="single" w:sz="2" w:space="0" w:color="000000"/>
            </w:tcBorders>
            <w:vAlign w:val="center"/>
            <w:hideMark/>
          </w:tcPr>
          <w:p w14:paraId="4399068F" w14:textId="77777777" w:rsidR="005401F3" w:rsidRPr="00D44BFB" w:rsidRDefault="005401F3" w:rsidP="0002564B">
            <w:pPr>
              <w:pStyle w:val="Noidungtrongbang"/>
              <w:jc w:val="center"/>
              <w:rPr>
                <w:rFonts w:cs="Times New Roman"/>
                <w:color w:val="auto"/>
              </w:rPr>
            </w:pPr>
            <w:r w:rsidRPr="00D44BFB">
              <w:rPr>
                <w:rFonts w:cs="Times New Roman"/>
                <w:color w:val="auto"/>
              </w:rPr>
              <w:t>KĐK</w:t>
            </w:r>
          </w:p>
        </w:tc>
        <w:tc>
          <w:tcPr>
            <w:tcW w:w="504" w:type="pct"/>
            <w:tcBorders>
              <w:top w:val="single" w:sz="2" w:space="0" w:color="000000"/>
              <w:left w:val="single" w:sz="2" w:space="0" w:color="000000"/>
              <w:bottom w:val="single" w:sz="2" w:space="0" w:color="000000"/>
              <w:right w:val="single" w:sz="2" w:space="0" w:color="000000"/>
            </w:tcBorders>
            <w:vAlign w:val="center"/>
            <w:hideMark/>
          </w:tcPr>
          <w:p w14:paraId="609D64C7" w14:textId="77777777" w:rsidR="005401F3" w:rsidRPr="00D44BFB" w:rsidRDefault="005401F3" w:rsidP="0002564B">
            <w:pPr>
              <w:pStyle w:val="Noidungtrongbang"/>
              <w:jc w:val="center"/>
              <w:rPr>
                <w:rFonts w:cs="Times New Roman"/>
                <w:color w:val="auto"/>
              </w:rPr>
            </w:pPr>
            <w:r w:rsidRPr="00D44BFB">
              <w:rPr>
                <w:rFonts w:cs="Times New Roman"/>
                <w:color w:val="auto"/>
              </w:rPr>
              <w:t>ĐK</w:t>
            </w:r>
          </w:p>
        </w:tc>
        <w:tc>
          <w:tcPr>
            <w:tcW w:w="445" w:type="pct"/>
            <w:tcBorders>
              <w:top w:val="single" w:sz="2" w:space="0" w:color="000000"/>
              <w:left w:val="single" w:sz="2" w:space="0" w:color="000000"/>
              <w:bottom w:val="single" w:sz="2" w:space="0" w:color="000000"/>
              <w:right w:val="single" w:sz="2" w:space="0" w:color="000000"/>
            </w:tcBorders>
            <w:vAlign w:val="center"/>
            <w:hideMark/>
          </w:tcPr>
          <w:p w14:paraId="1130156A" w14:textId="77777777" w:rsidR="005401F3" w:rsidRPr="00D44BFB" w:rsidRDefault="005401F3" w:rsidP="0002564B">
            <w:pPr>
              <w:pStyle w:val="Noidungtrongbang"/>
              <w:jc w:val="center"/>
              <w:rPr>
                <w:rFonts w:cs="Times New Roman"/>
                <w:color w:val="auto"/>
              </w:rPr>
            </w:pPr>
            <w:r w:rsidRPr="00D44BFB">
              <w:rPr>
                <w:rFonts w:cs="Times New Roman"/>
                <w:color w:val="auto"/>
              </w:rPr>
              <w:t>TB</w:t>
            </w:r>
          </w:p>
        </w:tc>
        <w:tc>
          <w:tcPr>
            <w:tcW w:w="445" w:type="pct"/>
            <w:tcBorders>
              <w:top w:val="single" w:sz="2" w:space="0" w:color="000000"/>
              <w:left w:val="single" w:sz="2" w:space="0" w:color="000000"/>
              <w:bottom w:val="single" w:sz="2" w:space="0" w:color="000000"/>
              <w:right w:val="single" w:sz="2" w:space="0" w:color="000000"/>
            </w:tcBorders>
            <w:vAlign w:val="center"/>
            <w:hideMark/>
          </w:tcPr>
          <w:p w14:paraId="7CB2454B" w14:textId="77777777" w:rsidR="005401F3" w:rsidRPr="00D44BFB" w:rsidRDefault="005401F3" w:rsidP="0002564B">
            <w:pPr>
              <w:pStyle w:val="Noidungtrongbang"/>
              <w:jc w:val="center"/>
              <w:rPr>
                <w:rFonts w:cs="Times New Roman"/>
                <w:color w:val="auto"/>
              </w:rPr>
            </w:pPr>
            <w:r w:rsidRPr="00D44BFB">
              <w:rPr>
                <w:rFonts w:cs="Times New Roman"/>
                <w:color w:val="auto"/>
              </w:rPr>
              <w:t>ĐK</w:t>
            </w:r>
          </w:p>
        </w:tc>
        <w:tc>
          <w:tcPr>
            <w:tcW w:w="444" w:type="pct"/>
            <w:tcBorders>
              <w:top w:val="single" w:sz="2" w:space="0" w:color="000000"/>
              <w:left w:val="single" w:sz="2" w:space="0" w:color="000000"/>
              <w:bottom w:val="single" w:sz="2" w:space="0" w:color="000000"/>
              <w:right w:val="single" w:sz="2" w:space="0" w:color="000000"/>
            </w:tcBorders>
            <w:vAlign w:val="center"/>
            <w:hideMark/>
          </w:tcPr>
          <w:p w14:paraId="5E193A84" w14:textId="77777777" w:rsidR="005401F3" w:rsidRPr="00D44BFB" w:rsidRDefault="005401F3" w:rsidP="0002564B">
            <w:pPr>
              <w:pStyle w:val="Noidungtrongbang"/>
              <w:jc w:val="center"/>
              <w:rPr>
                <w:rFonts w:cs="Times New Roman"/>
                <w:color w:val="auto"/>
              </w:rPr>
            </w:pPr>
            <w:r w:rsidRPr="00D44BFB">
              <w:rPr>
                <w:rFonts w:cs="Times New Roman"/>
                <w:color w:val="auto"/>
              </w:rPr>
              <w:t>TB</w:t>
            </w:r>
          </w:p>
        </w:tc>
        <w:tc>
          <w:tcPr>
            <w:tcW w:w="451" w:type="pct"/>
            <w:tcBorders>
              <w:top w:val="single" w:sz="2" w:space="0" w:color="000000"/>
              <w:left w:val="single" w:sz="2" w:space="0" w:color="000000"/>
              <w:bottom w:val="single" w:sz="2" w:space="0" w:color="000000"/>
              <w:right w:val="single" w:sz="2" w:space="0" w:color="000000"/>
            </w:tcBorders>
            <w:vAlign w:val="center"/>
            <w:hideMark/>
          </w:tcPr>
          <w:p w14:paraId="08E6C5EE" w14:textId="77777777" w:rsidR="005401F3" w:rsidRPr="00D44BFB" w:rsidRDefault="005401F3" w:rsidP="0002564B">
            <w:pPr>
              <w:pStyle w:val="Noidungtrongbang"/>
              <w:jc w:val="center"/>
              <w:rPr>
                <w:rFonts w:cs="Times New Roman"/>
                <w:color w:val="auto"/>
              </w:rPr>
            </w:pPr>
            <w:r w:rsidRPr="00D44BFB">
              <w:rPr>
                <w:rFonts w:cs="Times New Roman"/>
                <w:color w:val="auto"/>
              </w:rPr>
              <w:t>TC</w:t>
            </w:r>
          </w:p>
        </w:tc>
        <w:tc>
          <w:tcPr>
            <w:tcW w:w="438" w:type="pct"/>
            <w:tcBorders>
              <w:top w:val="single" w:sz="2" w:space="0" w:color="000000"/>
              <w:left w:val="single" w:sz="2" w:space="0" w:color="000000"/>
              <w:bottom w:val="single" w:sz="2" w:space="0" w:color="000000"/>
              <w:right w:val="single" w:sz="2" w:space="0" w:color="000000"/>
            </w:tcBorders>
            <w:vAlign w:val="center"/>
            <w:hideMark/>
          </w:tcPr>
          <w:p w14:paraId="1843E520" w14:textId="77777777" w:rsidR="005401F3" w:rsidRPr="00D44BFB" w:rsidRDefault="005401F3" w:rsidP="0002564B">
            <w:pPr>
              <w:pStyle w:val="Noidungtrongbang"/>
              <w:jc w:val="center"/>
              <w:rPr>
                <w:rFonts w:cs="Times New Roman"/>
                <w:color w:val="auto"/>
              </w:rPr>
            </w:pPr>
            <w:r w:rsidRPr="00D44BFB">
              <w:rPr>
                <w:rFonts w:cs="Times New Roman"/>
                <w:color w:val="auto"/>
              </w:rPr>
              <w:t>TC</w:t>
            </w:r>
          </w:p>
        </w:tc>
      </w:tr>
      <w:tr w:rsidR="006A18F3" w:rsidRPr="00D44BFB" w14:paraId="44B6E8CA" w14:textId="77777777" w:rsidTr="004625D5">
        <w:trPr>
          <w:cantSplit/>
        </w:trPr>
        <w:tc>
          <w:tcPr>
            <w:tcW w:w="975" w:type="pct"/>
            <w:tcBorders>
              <w:top w:val="single" w:sz="2" w:space="0" w:color="000000"/>
              <w:left w:val="single" w:sz="2" w:space="0" w:color="000000"/>
              <w:bottom w:val="single" w:sz="2" w:space="0" w:color="000000"/>
              <w:right w:val="single" w:sz="2" w:space="0" w:color="000000"/>
            </w:tcBorders>
            <w:vAlign w:val="center"/>
            <w:hideMark/>
          </w:tcPr>
          <w:p w14:paraId="119A27A3" w14:textId="77777777" w:rsidR="005401F3" w:rsidRPr="00D44BFB" w:rsidRDefault="005401F3" w:rsidP="0002564B">
            <w:pPr>
              <w:pStyle w:val="Noidungtrongbang"/>
              <w:jc w:val="center"/>
              <w:rPr>
                <w:rFonts w:cs="Times New Roman"/>
                <w:color w:val="auto"/>
              </w:rPr>
            </w:pPr>
            <w:r w:rsidRPr="00D44BFB">
              <w:rPr>
                <w:rFonts w:cs="Times New Roman"/>
                <w:color w:val="auto"/>
              </w:rPr>
              <w:t>Phát triển hệ thống cấp nước</w:t>
            </w:r>
          </w:p>
        </w:tc>
        <w:tc>
          <w:tcPr>
            <w:tcW w:w="408" w:type="pct"/>
            <w:tcBorders>
              <w:top w:val="single" w:sz="2" w:space="0" w:color="000000"/>
              <w:left w:val="single" w:sz="2" w:space="0" w:color="000000"/>
              <w:bottom w:val="single" w:sz="2" w:space="0" w:color="000000"/>
              <w:right w:val="single" w:sz="2" w:space="0" w:color="000000"/>
            </w:tcBorders>
            <w:vAlign w:val="center"/>
            <w:hideMark/>
          </w:tcPr>
          <w:p w14:paraId="61EF5BE0" w14:textId="77777777" w:rsidR="005401F3" w:rsidRPr="00D44BFB" w:rsidRDefault="005401F3" w:rsidP="0002564B">
            <w:pPr>
              <w:pStyle w:val="Noidungtrongbang"/>
              <w:jc w:val="center"/>
              <w:rPr>
                <w:rFonts w:cs="Times New Roman"/>
                <w:color w:val="auto"/>
              </w:rPr>
            </w:pPr>
            <w:r w:rsidRPr="00D44BFB">
              <w:rPr>
                <w:rFonts w:cs="Times New Roman"/>
                <w:color w:val="auto"/>
              </w:rPr>
              <w:t>KĐK</w:t>
            </w:r>
          </w:p>
        </w:tc>
        <w:tc>
          <w:tcPr>
            <w:tcW w:w="444" w:type="pct"/>
            <w:tcBorders>
              <w:top w:val="single" w:sz="2" w:space="0" w:color="000000"/>
              <w:left w:val="single" w:sz="2" w:space="0" w:color="000000"/>
              <w:bottom w:val="single" w:sz="2" w:space="0" w:color="000000"/>
              <w:right w:val="single" w:sz="2" w:space="0" w:color="000000"/>
            </w:tcBorders>
            <w:vAlign w:val="center"/>
            <w:hideMark/>
          </w:tcPr>
          <w:p w14:paraId="36A47B0A" w14:textId="77777777" w:rsidR="005401F3" w:rsidRPr="00D44BFB" w:rsidRDefault="005401F3" w:rsidP="0002564B">
            <w:pPr>
              <w:pStyle w:val="Noidungtrongbang"/>
              <w:jc w:val="center"/>
              <w:rPr>
                <w:rFonts w:cs="Times New Roman"/>
                <w:color w:val="auto"/>
              </w:rPr>
            </w:pPr>
            <w:r w:rsidRPr="00D44BFB">
              <w:rPr>
                <w:rFonts w:cs="Times New Roman"/>
                <w:color w:val="auto"/>
              </w:rPr>
              <w:t>TC</w:t>
            </w:r>
          </w:p>
        </w:tc>
        <w:tc>
          <w:tcPr>
            <w:tcW w:w="445" w:type="pct"/>
            <w:tcBorders>
              <w:top w:val="single" w:sz="2" w:space="0" w:color="000000"/>
              <w:left w:val="single" w:sz="2" w:space="0" w:color="000000"/>
              <w:bottom w:val="single" w:sz="2" w:space="0" w:color="000000"/>
              <w:right w:val="single" w:sz="2" w:space="0" w:color="000000"/>
            </w:tcBorders>
            <w:vAlign w:val="center"/>
            <w:hideMark/>
          </w:tcPr>
          <w:p w14:paraId="5F11003A" w14:textId="77777777" w:rsidR="005401F3" w:rsidRPr="00D44BFB" w:rsidRDefault="005401F3" w:rsidP="0002564B">
            <w:pPr>
              <w:pStyle w:val="Noidungtrongbang"/>
              <w:jc w:val="center"/>
              <w:rPr>
                <w:rFonts w:cs="Times New Roman"/>
                <w:color w:val="auto"/>
              </w:rPr>
            </w:pPr>
            <w:r w:rsidRPr="00D44BFB">
              <w:rPr>
                <w:rFonts w:cs="Times New Roman"/>
                <w:color w:val="auto"/>
              </w:rPr>
              <w:t>KĐK</w:t>
            </w:r>
          </w:p>
        </w:tc>
        <w:tc>
          <w:tcPr>
            <w:tcW w:w="504" w:type="pct"/>
            <w:tcBorders>
              <w:top w:val="single" w:sz="2" w:space="0" w:color="000000"/>
              <w:left w:val="single" w:sz="2" w:space="0" w:color="000000"/>
              <w:bottom w:val="single" w:sz="2" w:space="0" w:color="000000"/>
              <w:right w:val="single" w:sz="2" w:space="0" w:color="000000"/>
            </w:tcBorders>
            <w:vAlign w:val="center"/>
            <w:hideMark/>
          </w:tcPr>
          <w:p w14:paraId="2A42A9DB" w14:textId="77777777" w:rsidR="005401F3" w:rsidRPr="00D44BFB" w:rsidRDefault="005401F3" w:rsidP="0002564B">
            <w:pPr>
              <w:pStyle w:val="Noidungtrongbang"/>
              <w:jc w:val="center"/>
              <w:rPr>
                <w:rFonts w:cs="Times New Roman"/>
                <w:color w:val="auto"/>
              </w:rPr>
            </w:pPr>
            <w:r w:rsidRPr="00D44BFB">
              <w:rPr>
                <w:rFonts w:cs="Times New Roman"/>
                <w:color w:val="auto"/>
              </w:rPr>
              <w:t>KĐK</w:t>
            </w:r>
          </w:p>
        </w:tc>
        <w:tc>
          <w:tcPr>
            <w:tcW w:w="445" w:type="pct"/>
            <w:tcBorders>
              <w:top w:val="single" w:sz="2" w:space="0" w:color="000000"/>
              <w:left w:val="single" w:sz="2" w:space="0" w:color="000000"/>
              <w:bottom w:val="single" w:sz="2" w:space="0" w:color="000000"/>
              <w:right w:val="single" w:sz="2" w:space="0" w:color="000000"/>
            </w:tcBorders>
            <w:vAlign w:val="center"/>
            <w:hideMark/>
          </w:tcPr>
          <w:p w14:paraId="5A7B08E7" w14:textId="77777777" w:rsidR="005401F3" w:rsidRPr="00D44BFB" w:rsidRDefault="005401F3" w:rsidP="0002564B">
            <w:pPr>
              <w:pStyle w:val="Noidungtrongbang"/>
              <w:jc w:val="center"/>
              <w:rPr>
                <w:rFonts w:cs="Times New Roman"/>
                <w:color w:val="auto"/>
              </w:rPr>
            </w:pPr>
            <w:r w:rsidRPr="00D44BFB">
              <w:rPr>
                <w:rFonts w:cs="Times New Roman"/>
                <w:color w:val="auto"/>
              </w:rPr>
              <w:t>TB</w:t>
            </w:r>
          </w:p>
        </w:tc>
        <w:tc>
          <w:tcPr>
            <w:tcW w:w="445" w:type="pct"/>
            <w:tcBorders>
              <w:top w:val="single" w:sz="2" w:space="0" w:color="000000"/>
              <w:left w:val="single" w:sz="2" w:space="0" w:color="000000"/>
              <w:bottom w:val="single" w:sz="2" w:space="0" w:color="000000"/>
              <w:right w:val="single" w:sz="2" w:space="0" w:color="000000"/>
            </w:tcBorders>
            <w:vAlign w:val="center"/>
            <w:hideMark/>
          </w:tcPr>
          <w:p w14:paraId="3D1177A9" w14:textId="77777777" w:rsidR="005401F3" w:rsidRPr="00D44BFB" w:rsidRDefault="005401F3" w:rsidP="0002564B">
            <w:pPr>
              <w:pStyle w:val="Noidungtrongbang"/>
              <w:jc w:val="center"/>
              <w:rPr>
                <w:rFonts w:cs="Times New Roman"/>
                <w:color w:val="auto"/>
              </w:rPr>
            </w:pPr>
            <w:r w:rsidRPr="00D44BFB">
              <w:rPr>
                <w:rFonts w:cs="Times New Roman"/>
                <w:color w:val="auto"/>
              </w:rPr>
              <w:t>KĐK</w:t>
            </w:r>
          </w:p>
        </w:tc>
        <w:tc>
          <w:tcPr>
            <w:tcW w:w="444" w:type="pct"/>
            <w:tcBorders>
              <w:top w:val="single" w:sz="2" w:space="0" w:color="000000"/>
              <w:left w:val="single" w:sz="2" w:space="0" w:color="000000"/>
              <w:bottom w:val="single" w:sz="2" w:space="0" w:color="000000"/>
              <w:right w:val="single" w:sz="2" w:space="0" w:color="000000"/>
            </w:tcBorders>
            <w:vAlign w:val="center"/>
            <w:hideMark/>
          </w:tcPr>
          <w:p w14:paraId="62285DE4" w14:textId="77777777" w:rsidR="005401F3" w:rsidRPr="00D44BFB" w:rsidRDefault="005401F3" w:rsidP="0002564B">
            <w:pPr>
              <w:pStyle w:val="Noidungtrongbang"/>
              <w:jc w:val="center"/>
              <w:rPr>
                <w:rFonts w:cs="Times New Roman"/>
                <w:color w:val="auto"/>
              </w:rPr>
            </w:pPr>
            <w:r w:rsidRPr="00D44BFB">
              <w:rPr>
                <w:rFonts w:cs="Times New Roman"/>
                <w:color w:val="auto"/>
              </w:rPr>
              <w:t>KĐK</w:t>
            </w:r>
          </w:p>
        </w:tc>
        <w:tc>
          <w:tcPr>
            <w:tcW w:w="451" w:type="pct"/>
            <w:tcBorders>
              <w:top w:val="single" w:sz="2" w:space="0" w:color="000000"/>
              <w:left w:val="single" w:sz="2" w:space="0" w:color="000000"/>
              <w:bottom w:val="single" w:sz="2" w:space="0" w:color="000000"/>
              <w:right w:val="single" w:sz="2" w:space="0" w:color="000000"/>
            </w:tcBorders>
            <w:vAlign w:val="center"/>
            <w:hideMark/>
          </w:tcPr>
          <w:p w14:paraId="41A6E951" w14:textId="77777777" w:rsidR="005401F3" w:rsidRPr="00D44BFB" w:rsidRDefault="005401F3" w:rsidP="0002564B">
            <w:pPr>
              <w:pStyle w:val="Noidungtrongbang"/>
              <w:jc w:val="center"/>
              <w:rPr>
                <w:rFonts w:cs="Times New Roman"/>
                <w:color w:val="auto"/>
              </w:rPr>
            </w:pPr>
            <w:r w:rsidRPr="00D44BFB">
              <w:rPr>
                <w:rFonts w:cs="Times New Roman"/>
                <w:color w:val="auto"/>
              </w:rPr>
              <w:t>TC</w:t>
            </w:r>
          </w:p>
        </w:tc>
        <w:tc>
          <w:tcPr>
            <w:tcW w:w="438" w:type="pct"/>
            <w:tcBorders>
              <w:top w:val="single" w:sz="2" w:space="0" w:color="000000"/>
              <w:left w:val="single" w:sz="2" w:space="0" w:color="000000"/>
              <w:bottom w:val="single" w:sz="2" w:space="0" w:color="000000"/>
              <w:right w:val="single" w:sz="2" w:space="0" w:color="000000"/>
            </w:tcBorders>
            <w:vAlign w:val="center"/>
            <w:hideMark/>
          </w:tcPr>
          <w:p w14:paraId="3B519B13" w14:textId="77777777" w:rsidR="005401F3" w:rsidRPr="00D44BFB" w:rsidRDefault="005401F3" w:rsidP="0002564B">
            <w:pPr>
              <w:pStyle w:val="Noidungtrongbang"/>
              <w:jc w:val="center"/>
              <w:rPr>
                <w:rFonts w:cs="Times New Roman"/>
                <w:color w:val="auto"/>
              </w:rPr>
            </w:pPr>
            <w:r w:rsidRPr="00D44BFB">
              <w:rPr>
                <w:rFonts w:cs="Times New Roman"/>
                <w:color w:val="auto"/>
              </w:rPr>
              <w:t>TC</w:t>
            </w:r>
          </w:p>
        </w:tc>
      </w:tr>
      <w:tr w:rsidR="006A18F3" w:rsidRPr="00D44BFB" w14:paraId="7BE8FF8C" w14:textId="77777777" w:rsidTr="004625D5">
        <w:trPr>
          <w:cantSplit/>
        </w:trPr>
        <w:tc>
          <w:tcPr>
            <w:tcW w:w="975" w:type="pct"/>
            <w:tcBorders>
              <w:top w:val="single" w:sz="2" w:space="0" w:color="000000"/>
              <w:left w:val="single" w:sz="2" w:space="0" w:color="000000"/>
              <w:bottom w:val="single" w:sz="2" w:space="0" w:color="000000"/>
              <w:right w:val="single" w:sz="2" w:space="0" w:color="000000"/>
            </w:tcBorders>
            <w:vAlign w:val="center"/>
            <w:hideMark/>
          </w:tcPr>
          <w:p w14:paraId="380D72C3" w14:textId="77777777" w:rsidR="005401F3" w:rsidRPr="00D44BFB" w:rsidRDefault="005401F3" w:rsidP="0002564B">
            <w:pPr>
              <w:pStyle w:val="Noidungtrongbang"/>
              <w:jc w:val="center"/>
              <w:rPr>
                <w:rFonts w:cs="Times New Roman"/>
                <w:color w:val="auto"/>
              </w:rPr>
            </w:pPr>
            <w:r w:rsidRPr="00D44BFB">
              <w:rPr>
                <w:rFonts w:cs="Times New Roman"/>
                <w:color w:val="auto"/>
              </w:rPr>
              <w:t>Phát triển hệ thống thoát và xử lý nước</w:t>
            </w:r>
          </w:p>
        </w:tc>
        <w:tc>
          <w:tcPr>
            <w:tcW w:w="408" w:type="pct"/>
            <w:tcBorders>
              <w:top w:val="single" w:sz="2" w:space="0" w:color="000000"/>
              <w:left w:val="single" w:sz="2" w:space="0" w:color="000000"/>
              <w:bottom w:val="single" w:sz="2" w:space="0" w:color="000000"/>
              <w:right w:val="single" w:sz="2" w:space="0" w:color="000000"/>
            </w:tcBorders>
            <w:vAlign w:val="center"/>
            <w:hideMark/>
          </w:tcPr>
          <w:p w14:paraId="76F87376" w14:textId="77777777" w:rsidR="005401F3" w:rsidRPr="00D44BFB" w:rsidRDefault="005401F3" w:rsidP="0002564B">
            <w:pPr>
              <w:pStyle w:val="Noidungtrongbang"/>
              <w:jc w:val="center"/>
              <w:rPr>
                <w:rFonts w:cs="Times New Roman"/>
                <w:color w:val="auto"/>
              </w:rPr>
            </w:pPr>
            <w:r w:rsidRPr="00D44BFB">
              <w:rPr>
                <w:rFonts w:cs="Times New Roman"/>
                <w:color w:val="auto"/>
              </w:rPr>
              <w:t>KĐK</w:t>
            </w:r>
          </w:p>
        </w:tc>
        <w:tc>
          <w:tcPr>
            <w:tcW w:w="444" w:type="pct"/>
            <w:tcBorders>
              <w:top w:val="single" w:sz="2" w:space="0" w:color="000000"/>
              <w:left w:val="single" w:sz="2" w:space="0" w:color="000000"/>
              <w:bottom w:val="single" w:sz="2" w:space="0" w:color="000000"/>
              <w:right w:val="single" w:sz="2" w:space="0" w:color="000000"/>
            </w:tcBorders>
            <w:vAlign w:val="center"/>
            <w:hideMark/>
          </w:tcPr>
          <w:p w14:paraId="347260CA" w14:textId="77777777" w:rsidR="005401F3" w:rsidRPr="00D44BFB" w:rsidRDefault="005401F3" w:rsidP="0002564B">
            <w:pPr>
              <w:pStyle w:val="Noidungtrongbang"/>
              <w:jc w:val="center"/>
              <w:rPr>
                <w:rFonts w:cs="Times New Roman"/>
                <w:color w:val="auto"/>
              </w:rPr>
            </w:pPr>
            <w:r w:rsidRPr="00D44BFB">
              <w:rPr>
                <w:rFonts w:cs="Times New Roman"/>
                <w:color w:val="auto"/>
              </w:rPr>
              <w:t>ĐK</w:t>
            </w:r>
          </w:p>
        </w:tc>
        <w:tc>
          <w:tcPr>
            <w:tcW w:w="445" w:type="pct"/>
            <w:tcBorders>
              <w:top w:val="single" w:sz="2" w:space="0" w:color="000000"/>
              <w:left w:val="single" w:sz="2" w:space="0" w:color="000000"/>
              <w:bottom w:val="single" w:sz="2" w:space="0" w:color="000000"/>
              <w:right w:val="single" w:sz="2" w:space="0" w:color="000000"/>
            </w:tcBorders>
            <w:vAlign w:val="center"/>
            <w:hideMark/>
          </w:tcPr>
          <w:p w14:paraId="22F80704" w14:textId="77777777" w:rsidR="005401F3" w:rsidRPr="00D44BFB" w:rsidRDefault="005401F3" w:rsidP="0002564B">
            <w:pPr>
              <w:pStyle w:val="Noidungtrongbang"/>
              <w:jc w:val="center"/>
              <w:rPr>
                <w:rFonts w:cs="Times New Roman"/>
                <w:color w:val="auto"/>
              </w:rPr>
            </w:pPr>
            <w:r w:rsidRPr="00D44BFB">
              <w:rPr>
                <w:rFonts w:cs="Times New Roman"/>
                <w:color w:val="auto"/>
              </w:rPr>
              <w:t>KĐK</w:t>
            </w:r>
          </w:p>
        </w:tc>
        <w:tc>
          <w:tcPr>
            <w:tcW w:w="504" w:type="pct"/>
            <w:tcBorders>
              <w:top w:val="single" w:sz="2" w:space="0" w:color="000000"/>
              <w:left w:val="single" w:sz="2" w:space="0" w:color="000000"/>
              <w:bottom w:val="single" w:sz="2" w:space="0" w:color="000000"/>
              <w:right w:val="single" w:sz="2" w:space="0" w:color="000000"/>
            </w:tcBorders>
            <w:vAlign w:val="center"/>
            <w:hideMark/>
          </w:tcPr>
          <w:p w14:paraId="2031F1EE" w14:textId="77777777" w:rsidR="005401F3" w:rsidRPr="00D44BFB" w:rsidRDefault="005401F3" w:rsidP="0002564B">
            <w:pPr>
              <w:pStyle w:val="Noidungtrongbang"/>
              <w:jc w:val="center"/>
              <w:rPr>
                <w:rFonts w:cs="Times New Roman"/>
                <w:color w:val="auto"/>
              </w:rPr>
            </w:pPr>
            <w:r w:rsidRPr="00D44BFB">
              <w:rPr>
                <w:rFonts w:cs="Times New Roman"/>
                <w:color w:val="auto"/>
              </w:rPr>
              <w:t>KĐK</w:t>
            </w:r>
          </w:p>
        </w:tc>
        <w:tc>
          <w:tcPr>
            <w:tcW w:w="445" w:type="pct"/>
            <w:tcBorders>
              <w:top w:val="single" w:sz="2" w:space="0" w:color="000000"/>
              <w:left w:val="single" w:sz="2" w:space="0" w:color="000000"/>
              <w:bottom w:val="single" w:sz="2" w:space="0" w:color="000000"/>
              <w:right w:val="single" w:sz="2" w:space="0" w:color="000000"/>
            </w:tcBorders>
            <w:vAlign w:val="center"/>
            <w:hideMark/>
          </w:tcPr>
          <w:p w14:paraId="371B0A42" w14:textId="77777777" w:rsidR="005401F3" w:rsidRPr="00D44BFB" w:rsidRDefault="005401F3" w:rsidP="0002564B">
            <w:pPr>
              <w:pStyle w:val="Noidungtrongbang"/>
              <w:jc w:val="center"/>
              <w:rPr>
                <w:rFonts w:cs="Times New Roman"/>
                <w:color w:val="auto"/>
              </w:rPr>
            </w:pPr>
            <w:r w:rsidRPr="00D44BFB">
              <w:rPr>
                <w:rFonts w:cs="Times New Roman"/>
                <w:color w:val="auto"/>
              </w:rPr>
              <w:t>KĐK</w:t>
            </w:r>
          </w:p>
        </w:tc>
        <w:tc>
          <w:tcPr>
            <w:tcW w:w="445" w:type="pct"/>
            <w:tcBorders>
              <w:top w:val="single" w:sz="2" w:space="0" w:color="000000"/>
              <w:left w:val="single" w:sz="2" w:space="0" w:color="000000"/>
              <w:bottom w:val="single" w:sz="2" w:space="0" w:color="000000"/>
              <w:right w:val="single" w:sz="2" w:space="0" w:color="000000"/>
            </w:tcBorders>
            <w:vAlign w:val="center"/>
            <w:hideMark/>
          </w:tcPr>
          <w:p w14:paraId="236554CE" w14:textId="77777777" w:rsidR="005401F3" w:rsidRPr="00D44BFB" w:rsidRDefault="005401F3" w:rsidP="0002564B">
            <w:pPr>
              <w:pStyle w:val="Noidungtrongbang"/>
              <w:jc w:val="center"/>
              <w:rPr>
                <w:rFonts w:cs="Times New Roman"/>
                <w:color w:val="auto"/>
              </w:rPr>
            </w:pPr>
            <w:r w:rsidRPr="00D44BFB">
              <w:rPr>
                <w:rFonts w:cs="Times New Roman"/>
                <w:color w:val="auto"/>
              </w:rPr>
              <w:t>KĐK</w:t>
            </w:r>
          </w:p>
        </w:tc>
        <w:tc>
          <w:tcPr>
            <w:tcW w:w="444" w:type="pct"/>
            <w:tcBorders>
              <w:top w:val="single" w:sz="2" w:space="0" w:color="000000"/>
              <w:left w:val="single" w:sz="2" w:space="0" w:color="000000"/>
              <w:bottom w:val="single" w:sz="2" w:space="0" w:color="000000"/>
              <w:right w:val="single" w:sz="2" w:space="0" w:color="000000"/>
            </w:tcBorders>
            <w:vAlign w:val="center"/>
            <w:hideMark/>
          </w:tcPr>
          <w:p w14:paraId="0173199D" w14:textId="77777777" w:rsidR="005401F3" w:rsidRPr="00D44BFB" w:rsidRDefault="005401F3" w:rsidP="0002564B">
            <w:pPr>
              <w:pStyle w:val="Noidungtrongbang"/>
              <w:jc w:val="center"/>
              <w:rPr>
                <w:rFonts w:cs="Times New Roman"/>
                <w:color w:val="auto"/>
              </w:rPr>
            </w:pPr>
            <w:r w:rsidRPr="00D44BFB">
              <w:rPr>
                <w:rFonts w:cs="Times New Roman"/>
                <w:color w:val="auto"/>
              </w:rPr>
              <w:t>KĐK</w:t>
            </w:r>
          </w:p>
        </w:tc>
        <w:tc>
          <w:tcPr>
            <w:tcW w:w="451" w:type="pct"/>
            <w:tcBorders>
              <w:top w:val="single" w:sz="2" w:space="0" w:color="000000"/>
              <w:left w:val="single" w:sz="2" w:space="0" w:color="000000"/>
              <w:bottom w:val="single" w:sz="2" w:space="0" w:color="000000"/>
              <w:right w:val="single" w:sz="2" w:space="0" w:color="000000"/>
            </w:tcBorders>
            <w:vAlign w:val="center"/>
            <w:hideMark/>
          </w:tcPr>
          <w:p w14:paraId="37AA470B" w14:textId="77777777" w:rsidR="005401F3" w:rsidRPr="00D44BFB" w:rsidRDefault="005401F3" w:rsidP="0002564B">
            <w:pPr>
              <w:pStyle w:val="Noidungtrongbang"/>
              <w:jc w:val="center"/>
              <w:rPr>
                <w:rFonts w:cs="Times New Roman"/>
                <w:color w:val="auto"/>
              </w:rPr>
            </w:pPr>
            <w:r w:rsidRPr="00D44BFB">
              <w:rPr>
                <w:rFonts w:cs="Times New Roman"/>
                <w:color w:val="auto"/>
              </w:rPr>
              <w:t>TC</w:t>
            </w:r>
          </w:p>
        </w:tc>
        <w:tc>
          <w:tcPr>
            <w:tcW w:w="438" w:type="pct"/>
            <w:tcBorders>
              <w:top w:val="single" w:sz="2" w:space="0" w:color="000000"/>
              <w:left w:val="single" w:sz="2" w:space="0" w:color="000000"/>
              <w:bottom w:val="single" w:sz="2" w:space="0" w:color="000000"/>
              <w:right w:val="single" w:sz="2" w:space="0" w:color="000000"/>
            </w:tcBorders>
            <w:vAlign w:val="center"/>
            <w:hideMark/>
          </w:tcPr>
          <w:p w14:paraId="1A7454E1" w14:textId="77777777" w:rsidR="005401F3" w:rsidRPr="00D44BFB" w:rsidRDefault="005401F3" w:rsidP="0002564B">
            <w:pPr>
              <w:pStyle w:val="Noidungtrongbang"/>
              <w:jc w:val="center"/>
              <w:rPr>
                <w:rFonts w:cs="Times New Roman"/>
                <w:color w:val="auto"/>
              </w:rPr>
            </w:pPr>
            <w:r w:rsidRPr="00D44BFB">
              <w:rPr>
                <w:rFonts w:cs="Times New Roman"/>
                <w:color w:val="auto"/>
              </w:rPr>
              <w:t>TC</w:t>
            </w:r>
          </w:p>
        </w:tc>
      </w:tr>
      <w:tr w:rsidR="006A18F3" w:rsidRPr="00D44BFB" w14:paraId="7C7D2AAF" w14:textId="77777777" w:rsidTr="004625D5">
        <w:trPr>
          <w:cantSplit/>
        </w:trPr>
        <w:tc>
          <w:tcPr>
            <w:tcW w:w="975" w:type="pct"/>
            <w:tcBorders>
              <w:top w:val="single" w:sz="2" w:space="0" w:color="000000"/>
              <w:left w:val="single" w:sz="2" w:space="0" w:color="000000"/>
              <w:bottom w:val="single" w:sz="2" w:space="0" w:color="000000"/>
              <w:right w:val="single" w:sz="2" w:space="0" w:color="000000"/>
            </w:tcBorders>
            <w:vAlign w:val="center"/>
            <w:hideMark/>
          </w:tcPr>
          <w:p w14:paraId="34A08676" w14:textId="77777777" w:rsidR="005401F3" w:rsidRPr="00D44BFB" w:rsidRDefault="005401F3" w:rsidP="0002564B">
            <w:pPr>
              <w:pStyle w:val="Noidungtrongbang"/>
              <w:jc w:val="center"/>
              <w:rPr>
                <w:rFonts w:cs="Times New Roman"/>
                <w:color w:val="auto"/>
              </w:rPr>
            </w:pPr>
            <w:r w:rsidRPr="00D44BFB">
              <w:rPr>
                <w:rFonts w:cs="Times New Roman"/>
                <w:color w:val="auto"/>
              </w:rPr>
              <w:t>Xử lý chất thải</w:t>
            </w:r>
          </w:p>
        </w:tc>
        <w:tc>
          <w:tcPr>
            <w:tcW w:w="408" w:type="pct"/>
            <w:tcBorders>
              <w:top w:val="single" w:sz="2" w:space="0" w:color="000000"/>
              <w:left w:val="single" w:sz="2" w:space="0" w:color="000000"/>
              <w:bottom w:val="single" w:sz="2" w:space="0" w:color="000000"/>
              <w:right w:val="single" w:sz="2" w:space="0" w:color="000000"/>
            </w:tcBorders>
            <w:vAlign w:val="center"/>
            <w:hideMark/>
          </w:tcPr>
          <w:p w14:paraId="0D53263A" w14:textId="77777777" w:rsidR="005401F3" w:rsidRPr="00D44BFB" w:rsidRDefault="005401F3" w:rsidP="0002564B">
            <w:pPr>
              <w:pStyle w:val="Noidungtrongbang"/>
              <w:jc w:val="center"/>
              <w:rPr>
                <w:rFonts w:cs="Times New Roman"/>
                <w:color w:val="auto"/>
              </w:rPr>
            </w:pPr>
            <w:r w:rsidRPr="00D44BFB">
              <w:rPr>
                <w:rFonts w:cs="Times New Roman"/>
                <w:color w:val="auto"/>
              </w:rPr>
              <w:t>TB</w:t>
            </w:r>
          </w:p>
        </w:tc>
        <w:tc>
          <w:tcPr>
            <w:tcW w:w="444" w:type="pct"/>
            <w:tcBorders>
              <w:top w:val="single" w:sz="2" w:space="0" w:color="000000"/>
              <w:left w:val="single" w:sz="2" w:space="0" w:color="000000"/>
              <w:bottom w:val="single" w:sz="2" w:space="0" w:color="000000"/>
              <w:right w:val="single" w:sz="2" w:space="0" w:color="000000"/>
            </w:tcBorders>
            <w:vAlign w:val="center"/>
            <w:hideMark/>
          </w:tcPr>
          <w:p w14:paraId="49EE2BE1" w14:textId="77777777" w:rsidR="005401F3" w:rsidRPr="00D44BFB" w:rsidRDefault="005401F3" w:rsidP="0002564B">
            <w:pPr>
              <w:pStyle w:val="Noidungtrongbang"/>
              <w:jc w:val="center"/>
              <w:rPr>
                <w:rFonts w:cs="Times New Roman"/>
                <w:color w:val="auto"/>
              </w:rPr>
            </w:pPr>
            <w:r w:rsidRPr="00D44BFB">
              <w:rPr>
                <w:rFonts w:cs="Times New Roman"/>
                <w:color w:val="auto"/>
              </w:rPr>
              <w:t>TB</w:t>
            </w:r>
          </w:p>
        </w:tc>
        <w:tc>
          <w:tcPr>
            <w:tcW w:w="445" w:type="pct"/>
            <w:tcBorders>
              <w:top w:val="single" w:sz="2" w:space="0" w:color="000000"/>
              <w:left w:val="single" w:sz="2" w:space="0" w:color="000000"/>
              <w:bottom w:val="single" w:sz="2" w:space="0" w:color="000000"/>
              <w:right w:val="single" w:sz="2" w:space="0" w:color="000000"/>
            </w:tcBorders>
            <w:vAlign w:val="center"/>
            <w:hideMark/>
          </w:tcPr>
          <w:p w14:paraId="5116220A" w14:textId="77777777" w:rsidR="005401F3" w:rsidRPr="00D44BFB" w:rsidRDefault="005401F3" w:rsidP="0002564B">
            <w:pPr>
              <w:pStyle w:val="Noidungtrongbang"/>
              <w:jc w:val="center"/>
              <w:rPr>
                <w:rFonts w:cs="Times New Roman"/>
                <w:color w:val="auto"/>
              </w:rPr>
            </w:pPr>
            <w:r w:rsidRPr="00D44BFB">
              <w:rPr>
                <w:rFonts w:cs="Times New Roman"/>
                <w:color w:val="auto"/>
              </w:rPr>
              <w:t>TB</w:t>
            </w:r>
          </w:p>
        </w:tc>
        <w:tc>
          <w:tcPr>
            <w:tcW w:w="504" w:type="pct"/>
            <w:tcBorders>
              <w:top w:val="single" w:sz="2" w:space="0" w:color="000000"/>
              <w:left w:val="single" w:sz="2" w:space="0" w:color="000000"/>
              <w:bottom w:val="single" w:sz="2" w:space="0" w:color="000000"/>
              <w:right w:val="single" w:sz="2" w:space="0" w:color="000000"/>
            </w:tcBorders>
            <w:vAlign w:val="center"/>
            <w:hideMark/>
          </w:tcPr>
          <w:p w14:paraId="5924C887" w14:textId="77777777" w:rsidR="005401F3" w:rsidRPr="00D44BFB" w:rsidRDefault="005401F3" w:rsidP="0002564B">
            <w:pPr>
              <w:pStyle w:val="Noidungtrongbang"/>
              <w:jc w:val="center"/>
              <w:rPr>
                <w:rFonts w:cs="Times New Roman"/>
                <w:color w:val="auto"/>
              </w:rPr>
            </w:pPr>
            <w:r w:rsidRPr="00D44BFB">
              <w:rPr>
                <w:rFonts w:cs="Times New Roman"/>
                <w:color w:val="auto"/>
              </w:rPr>
              <w:t>TB</w:t>
            </w:r>
          </w:p>
        </w:tc>
        <w:tc>
          <w:tcPr>
            <w:tcW w:w="445" w:type="pct"/>
            <w:tcBorders>
              <w:top w:val="single" w:sz="2" w:space="0" w:color="000000"/>
              <w:left w:val="single" w:sz="2" w:space="0" w:color="000000"/>
              <w:bottom w:val="single" w:sz="2" w:space="0" w:color="000000"/>
              <w:right w:val="single" w:sz="2" w:space="0" w:color="000000"/>
            </w:tcBorders>
            <w:vAlign w:val="center"/>
            <w:hideMark/>
          </w:tcPr>
          <w:p w14:paraId="732DB649" w14:textId="77777777" w:rsidR="005401F3" w:rsidRPr="00D44BFB" w:rsidRDefault="005401F3" w:rsidP="0002564B">
            <w:pPr>
              <w:pStyle w:val="Noidungtrongbang"/>
              <w:jc w:val="center"/>
              <w:rPr>
                <w:rFonts w:cs="Times New Roman"/>
                <w:color w:val="auto"/>
              </w:rPr>
            </w:pPr>
            <w:r w:rsidRPr="00D44BFB">
              <w:rPr>
                <w:rFonts w:cs="Times New Roman"/>
                <w:color w:val="auto"/>
              </w:rPr>
              <w:t>ĐK</w:t>
            </w:r>
          </w:p>
        </w:tc>
        <w:tc>
          <w:tcPr>
            <w:tcW w:w="445" w:type="pct"/>
            <w:tcBorders>
              <w:top w:val="single" w:sz="2" w:space="0" w:color="000000"/>
              <w:left w:val="single" w:sz="2" w:space="0" w:color="000000"/>
              <w:bottom w:val="single" w:sz="2" w:space="0" w:color="000000"/>
              <w:right w:val="single" w:sz="2" w:space="0" w:color="000000"/>
            </w:tcBorders>
            <w:vAlign w:val="center"/>
          </w:tcPr>
          <w:p w14:paraId="3BB70728" w14:textId="77777777" w:rsidR="005401F3" w:rsidRPr="00D44BFB" w:rsidRDefault="005401F3" w:rsidP="0002564B">
            <w:pPr>
              <w:pStyle w:val="Noidungtrongbang"/>
              <w:jc w:val="center"/>
              <w:rPr>
                <w:rFonts w:cs="Times New Roman"/>
                <w:color w:val="auto"/>
              </w:rPr>
            </w:pPr>
          </w:p>
        </w:tc>
        <w:tc>
          <w:tcPr>
            <w:tcW w:w="444" w:type="pct"/>
            <w:tcBorders>
              <w:top w:val="single" w:sz="2" w:space="0" w:color="000000"/>
              <w:left w:val="single" w:sz="2" w:space="0" w:color="000000"/>
              <w:bottom w:val="single" w:sz="2" w:space="0" w:color="000000"/>
              <w:right w:val="single" w:sz="2" w:space="0" w:color="000000"/>
            </w:tcBorders>
            <w:vAlign w:val="center"/>
          </w:tcPr>
          <w:p w14:paraId="779A4E16" w14:textId="77777777" w:rsidR="005401F3" w:rsidRPr="00D44BFB" w:rsidRDefault="005401F3" w:rsidP="0002564B">
            <w:pPr>
              <w:pStyle w:val="Noidungtrongbang"/>
              <w:jc w:val="center"/>
              <w:rPr>
                <w:rFonts w:cs="Times New Roman"/>
                <w:color w:val="auto"/>
              </w:rPr>
            </w:pPr>
          </w:p>
        </w:tc>
        <w:tc>
          <w:tcPr>
            <w:tcW w:w="451" w:type="pct"/>
            <w:tcBorders>
              <w:top w:val="single" w:sz="2" w:space="0" w:color="000000"/>
              <w:left w:val="single" w:sz="2" w:space="0" w:color="000000"/>
              <w:bottom w:val="single" w:sz="2" w:space="0" w:color="000000"/>
              <w:right w:val="single" w:sz="2" w:space="0" w:color="000000"/>
            </w:tcBorders>
            <w:vAlign w:val="center"/>
            <w:hideMark/>
          </w:tcPr>
          <w:p w14:paraId="75B2A9E9" w14:textId="77777777" w:rsidR="005401F3" w:rsidRPr="00D44BFB" w:rsidRDefault="005401F3" w:rsidP="0002564B">
            <w:pPr>
              <w:pStyle w:val="Noidungtrongbang"/>
              <w:jc w:val="center"/>
              <w:rPr>
                <w:rFonts w:cs="Times New Roman"/>
                <w:color w:val="auto"/>
              </w:rPr>
            </w:pPr>
            <w:r w:rsidRPr="00D44BFB">
              <w:rPr>
                <w:rFonts w:cs="Times New Roman"/>
                <w:color w:val="auto"/>
              </w:rPr>
              <w:t>TC</w:t>
            </w:r>
          </w:p>
        </w:tc>
        <w:tc>
          <w:tcPr>
            <w:tcW w:w="438" w:type="pct"/>
            <w:tcBorders>
              <w:top w:val="single" w:sz="2" w:space="0" w:color="000000"/>
              <w:left w:val="single" w:sz="2" w:space="0" w:color="000000"/>
              <w:bottom w:val="single" w:sz="2" w:space="0" w:color="000000"/>
              <w:right w:val="single" w:sz="2" w:space="0" w:color="000000"/>
            </w:tcBorders>
            <w:vAlign w:val="center"/>
            <w:hideMark/>
          </w:tcPr>
          <w:p w14:paraId="622D3CAA" w14:textId="77777777" w:rsidR="005401F3" w:rsidRPr="00D44BFB" w:rsidRDefault="005401F3" w:rsidP="0002564B">
            <w:pPr>
              <w:pStyle w:val="Noidungtrongbang"/>
              <w:jc w:val="center"/>
              <w:rPr>
                <w:rFonts w:cs="Times New Roman"/>
                <w:color w:val="auto"/>
              </w:rPr>
            </w:pPr>
            <w:r w:rsidRPr="00D44BFB">
              <w:rPr>
                <w:rFonts w:cs="Times New Roman"/>
                <w:color w:val="auto"/>
              </w:rPr>
              <w:t>TC</w:t>
            </w:r>
          </w:p>
        </w:tc>
      </w:tr>
      <w:tr w:rsidR="006A18F3" w:rsidRPr="00D44BFB" w14:paraId="49673543" w14:textId="77777777" w:rsidTr="004625D5">
        <w:trPr>
          <w:cantSplit/>
        </w:trPr>
        <w:tc>
          <w:tcPr>
            <w:tcW w:w="975" w:type="pct"/>
            <w:tcBorders>
              <w:top w:val="single" w:sz="2" w:space="0" w:color="000000"/>
              <w:left w:val="single" w:sz="2" w:space="0" w:color="000000"/>
              <w:bottom w:val="single" w:sz="2" w:space="0" w:color="000000"/>
              <w:right w:val="single" w:sz="2" w:space="0" w:color="000000"/>
            </w:tcBorders>
            <w:vAlign w:val="center"/>
            <w:hideMark/>
          </w:tcPr>
          <w:p w14:paraId="68DB6F1D" w14:textId="77777777" w:rsidR="005401F3" w:rsidRPr="00D44BFB" w:rsidRDefault="005401F3" w:rsidP="0002564B">
            <w:pPr>
              <w:pStyle w:val="Noidungtrongbang"/>
              <w:jc w:val="center"/>
              <w:rPr>
                <w:rFonts w:cs="Times New Roman"/>
                <w:color w:val="auto"/>
              </w:rPr>
            </w:pPr>
            <w:r w:rsidRPr="00D44BFB">
              <w:rPr>
                <w:rFonts w:cs="Times New Roman"/>
                <w:color w:val="auto"/>
              </w:rPr>
              <w:t>Phát triển hệ thống điện</w:t>
            </w:r>
          </w:p>
        </w:tc>
        <w:tc>
          <w:tcPr>
            <w:tcW w:w="408" w:type="pct"/>
            <w:tcBorders>
              <w:top w:val="single" w:sz="2" w:space="0" w:color="000000"/>
              <w:left w:val="single" w:sz="2" w:space="0" w:color="000000"/>
              <w:bottom w:val="single" w:sz="2" w:space="0" w:color="000000"/>
              <w:right w:val="single" w:sz="2" w:space="0" w:color="000000"/>
            </w:tcBorders>
            <w:vAlign w:val="center"/>
            <w:hideMark/>
          </w:tcPr>
          <w:p w14:paraId="454288F9" w14:textId="77777777" w:rsidR="005401F3" w:rsidRPr="00D44BFB" w:rsidRDefault="005401F3" w:rsidP="0002564B">
            <w:pPr>
              <w:pStyle w:val="Noidungtrongbang"/>
              <w:jc w:val="center"/>
              <w:rPr>
                <w:rFonts w:cs="Times New Roman"/>
                <w:color w:val="auto"/>
              </w:rPr>
            </w:pPr>
            <w:r w:rsidRPr="00D44BFB">
              <w:rPr>
                <w:rFonts w:cs="Times New Roman"/>
                <w:color w:val="auto"/>
              </w:rPr>
              <w:t>KĐK</w:t>
            </w:r>
          </w:p>
        </w:tc>
        <w:tc>
          <w:tcPr>
            <w:tcW w:w="444" w:type="pct"/>
            <w:tcBorders>
              <w:top w:val="single" w:sz="2" w:space="0" w:color="000000"/>
              <w:left w:val="single" w:sz="2" w:space="0" w:color="000000"/>
              <w:bottom w:val="single" w:sz="2" w:space="0" w:color="000000"/>
              <w:right w:val="single" w:sz="2" w:space="0" w:color="000000"/>
            </w:tcBorders>
            <w:vAlign w:val="center"/>
            <w:hideMark/>
          </w:tcPr>
          <w:p w14:paraId="248D7F57" w14:textId="77777777" w:rsidR="005401F3" w:rsidRPr="00D44BFB" w:rsidRDefault="005401F3" w:rsidP="0002564B">
            <w:pPr>
              <w:pStyle w:val="Noidungtrongbang"/>
              <w:jc w:val="center"/>
              <w:rPr>
                <w:rFonts w:cs="Times New Roman"/>
                <w:color w:val="auto"/>
              </w:rPr>
            </w:pPr>
            <w:r w:rsidRPr="00D44BFB">
              <w:rPr>
                <w:rFonts w:cs="Times New Roman"/>
                <w:color w:val="auto"/>
              </w:rPr>
              <w:t>KĐK</w:t>
            </w:r>
          </w:p>
        </w:tc>
        <w:tc>
          <w:tcPr>
            <w:tcW w:w="445" w:type="pct"/>
            <w:tcBorders>
              <w:top w:val="single" w:sz="2" w:space="0" w:color="000000"/>
              <w:left w:val="single" w:sz="2" w:space="0" w:color="000000"/>
              <w:bottom w:val="single" w:sz="2" w:space="0" w:color="000000"/>
              <w:right w:val="single" w:sz="2" w:space="0" w:color="000000"/>
            </w:tcBorders>
            <w:vAlign w:val="center"/>
            <w:hideMark/>
          </w:tcPr>
          <w:p w14:paraId="635B0000" w14:textId="77777777" w:rsidR="005401F3" w:rsidRPr="00D44BFB" w:rsidRDefault="005401F3" w:rsidP="0002564B">
            <w:pPr>
              <w:pStyle w:val="Noidungtrongbang"/>
              <w:jc w:val="center"/>
              <w:rPr>
                <w:rFonts w:cs="Times New Roman"/>
                <w:color w:val="auto"/>
              </w:rPr>
            </w:pPr>
            <w:r w:rsidRPr="00D44BFB">
              <w:rPr>
                <w:rFonts w:cs="Times New Roman"/>
                <w:color w:val="auto"/>
              </w:rPr>
              <w:t>KĐK</w:t>
            </w:r>
          </w:p>
        </w:tc>
        <w:tc>
          <w:tcPr>
            <w:tcW w:w="504" w:type="pct"/>
            <w:tcBorders>
              <w:top w:val="single" w:sz="2" w:space="0" w:color="000000"/>
              <w:left w:val="single" w:sz="2" w:space="0" w:color="000000"/>
              <w:bottom w:val="single" w:sz="2" w:space="0" w:color="000000"/>
              <w:right w:val="single" w:sz="2" w:space="0" w:color="000000"/>
            </w:tcBorders>
            <w:vAlign w:val="center"/>
            <w:hideMark/>
          </w:tcPr>
          <w:p w14:paraId="351BE035" w14:textId="77777777" w:rsidR="005401F3" w:rsidRPr="00D44BFB" w:rsidRDefault="005401F3" w:rsidP="0002564B">
            <w:pPr>
              <w:pStyle w:val="Noidungtrongbang"/>
              <w:jc w:val="center"/>
              <w:rPr>
                <w:rFonts w:cs="Times New Roman"/>
                <w:color w:val="auto"/>
              </w:rPr>
            </w:pPr>
            <w:r w:rsidRPr="00D44BFB">
              <w:rPr>
                <w:rFonts w:cs="Times New Roman"/>
                <w:color w:val="auto"/>
              </w:rPr>
              <w:t>KĐK</w:t>
            </w:r>
          </w:p>
        </w:tc>
        <w:tc>
          <w:tcPr>
            <w:tcW w:w="445" w:type="pct"/>
            <w:tcBorders>
              <w:top w:val="single" w:sz="2" w:space="0" w:color="000000"/>
              <w:left w:val="single" w:sz="2" w:space="0" w:color="000000"/>
              <w:bottom w:val="single" w:sz="2" w:space="0" w:color="000000"/>
              <w:right w:val="single" w:sz="2" w:space="0" w:color="000000"/>
            </w:tcBorders>
            <w:vAlign w:val="center"/>
            <w:hideMark/>
          </w:tcPr>
          <w:p w14:paraId="097533CA" w14:textId="77777777" w:rsidR="005401F3" w:rsidRPr="00D44BFB" w:rsidRDefault="005401F3" w:rsidP="0002564B">
            <w:pPr>
              <w:pStyle w:val="Noidungtrongbang"/>
              <w:jc w:val="center"/>
              <w:rPr>
                <w:rFonts w:cs="Times New Roman"/>
                <w:color w:val="auto"/>
              </w:rPr>
            </w:pPr>
            <w:r w:rsidRPr="00D44BFB">
              <w:rPr>
                <w:rFonts w:cs="Times New Roman"/>
                <w:color w:val="auto"/>
              </w:rPr>
              <w:t>KĐK</w:t>
            </w:r>
          </w:p>
        </w:tc>
        <w:tc>
          <w:tcPr>
            <w:tcW w:w="445" w:type="pct"/>
            <w:tcBorders>
              <w:top w:val="single" w:sz="2" w:space="0" w:color="000000"/>
              <w:left w:val="single" w:sz="2" w:space="0" w:color="000000"/>
              <w:bottom w:val="single" w:sz="2" w:space="0" w:color="000000"/>
              <w:right w:val="single" w:sz="2" w:space="0" w:color="000000"/>
            </w:tcBorders>
            <w:vAlign w:val="center"/>
            <w:hideMark/>
          </w:tcPr>
          <w:p w14:paraId="70507A63" w14:textId="77777777" w:rsidR="005401F3" w:rsidRPr="00D44BFB" w:rsidRDefault="005401F3" w:rsidP="0002564B">
            <w:pPr>
              <w:pStyle w:val="Noidungtrongbang"/>
              <w:jc w:val="center"/>
              <w:rPr>
                <w:rFonts w:cs="Times New Roman"/>
                <w:color w:val="auto"/>
              </w:rPr>
            </w:pPr>
            <w:r w:rsidRPr="00D44BFB">
              <w:rPr>
                <w:rFonts w:cs="Times New Roman"/>
                <w:color w:val="auto"/>
              </w:rPr>
              <w:t>KĐK</w:t>
            </w:r>
          </w:p>
        </w:tc>
        <w:tc>
          <w:tcPr>
            <w:tcW w:w="444" w:type="pct"/>
            <w:tcBorders>
              <w:top w:val="single" w:sz="2" w:space="0" w:color="000000"/>
              <w:left w:val="single" w:sz="2" w:space="0" w:color="000000"/>
              <w:bottom w:val="single" w:sz="2" w:space="0" w:color="000000"/>
              <w:right w:val="single" w:sz="2" w:space="0" w:color="000000"/>
            </w:tcBorders>
            <w:vAlign w:val="center"/>
            <w:hideMark/>
          </w:tcPr>
          <w:p w14:paraId="5A741609" w14:textId="77777777" w:rsidR="005401F3" w:rsidRPr="00D44BFB" w:rsidRDefault="005401F3" w:rsidP="0002564B">
            <w:pPr>
              <w:pStyle w:val="Noidungtrongbang"/>
              <w:jc w:val="center"/>
              <w:rPr>
                <w:rFonts w:cs="Times New Roman"/>
                <w:color w:val="auto"/>
              </w:rPr>
            </w:pPr>
            <w:r w:rsidRPr="00D44BFB">
              <w:rPr>
                <w:rFonts w:cs="Times New Roman"/>
                <w:color w:val="auto"/>
              </w:rPr>
              <w:t>K</w:t>
            </w:r>
          </w:p>
        </w:tc>
        <w:tc>
          <w:tcPr>
            <w:tcW w:w="451" w:type="pct"/>
            <w:tcBorders>
              <w:top w:val="single" w:sz="2" w:space="0" w:color="000000"/>
              <w:left w:val="single" w:sz="2" w:space="0" w:color="000000"/>
              <w:bottom w:val="single" w:sz="2" w:space="0" w:color="000000"/>
              <w:right w:val="single" w:sz="2" w:space="0" w:color="000000"/>
            </w:tcBorders>
            <w:vAlign w:val="center"/>
            <w:hideMark/>
          </w:tcPr>
          <w:p w14:paraId="327E2AAA" w14:textId="77777777" w:rsidR="005401F3" w:rsidRPr="00D44BFB" w:rsidRDefault="005401F3" w:rsidP="0002564B">
            <w:pPr>
              <w:pStyle w:val="Noidungtrongbang"/>
              <w:jc w:val="center"/>
              <w:rPr>
                <w:rFonts w:cs="Times New Roman"/>
                <w:color w:val="auto"/>
              </w:rPr>
            </w:pPr>
            <w:r w:rsidRPr="00D44BFB">
              <w:rPr>
                <w:rFonts w:cs="Times New Roman"/>
                <w:color w:val="auto"/>
              </w:rPr>
              <w:t>TC</w:t>
            </w:r>
          </w:p>
        </w:tc>
        <w:tc>
          <w:tcPr>
            <w:tcW w:w="438" w:type="pct"/>
            <w:tcBorders>
              <w:top w:val="single" w:sz="2" w:space="0" w:color="000000"/>
              <w:left w:val="single" w:sz="2" w:space="0" w:color="000000"/>
              <w:bottom w:val="single" w:sz="2" w:space="0" w:color="000000"/>
              <w:right w:val="single" w:sz="2" w:space="0" w:color="000000"/>
            </w:tcBorders>
            <w:vAlign w:val="center"/>
            <w:hideMark/>
          </w:tcPr>
          <w:p w14:paraId="2D379BF8" w14:textId="77777777" w:rsidR="005401F3" w:rsidRPr="00D44BFB" w:rsidRDefault="005401F3" w:rsidP="0002564B">
            <w:pPr>
              <w:pStyle w:val="Noidungtrongbang"/>
              <w:jc w:val="center"/>
              <w:rPr>
                <w:rFonts w:cs="Times New Roman"/>
                <w:color w:val="auto"/>
              </w:rPr>
            </w:pPr>
            <w:r w:rsidRPr="00D44BFB">
              <w:rPr>
                <w:rFonts w:cs="Times New Roman"/>
                <w:color w:val="auto"/>
              </w:rPr>
              <w:t>TC</w:t>
            </w:r>
          </w:p>
        </w:tc>
      </w:tr>
      <w:tr w:rsidR="006A18F3" w:rsidRPr="00D44BFB" w14:paraId="0D34E39E" w14:textId="77777777" w:rsidTr="004625D5">
        <w:trPr>
          <w:cantSplit/>
        </w:trPr>
        <w:tc>
          <w:tcPr>
            <w:tcW w:w="975" w:type="pct"/>
            <w:tcBorders>
              <w:top w:val="single" w:sz="2" w:space="0" w:color="000000"/>
              <w:left w:val="single" w:sz="2" w:space="0" w:color="000000"/>
              <w:bottom w:val="single" w:sz="2" w:space="0" w:color="000000"/>
              <w:right w:val="single" w:sz="2" w:space="0" w:color="000000"/>
            </w:tcBorders>
            <w:vAlign w:val="center"/>
            <w:hideMark/>
          </w:tcPr>
          <w:p w14:paraId="17731FB6" w14:textId="77777777" w:rsidR="005401F3" w:rsidRPr="00D44BFB" w:rsidRDefault="005401F3" w:rsidP="0002564B">
            <w:pPr>
              <w:pStyle w:val="Noidungtrongbang"/>
              <w:jc w:val="center"/>
              <w:rPr>
                <w:rFonts w:cs="Times New Roman"/>
                <w:color w:val="auto"/>
              </w:rPr>
            </w:pPr>
            <w:r w:rsidRPr="00D44BFB">
              <w:rPr>
                <w:rFonts w:cs="Times New Roman"/>
                <w:color w:val="auto"/>
              </w:rPr>
              <w:t>Phát triển cây xanh</w:t>
            </w:r>
          </w:p>
        </w:tc>
        <w:tc>
          <w:tcPr>
            <w:tcW w:w="408" w:type="pct"/>
            <w:tcBorders>
              <w:top w:val="single" w:sz="2" w:space="0" w:color="000000"/>
              <w:left w:val="single" w:sz="2" w:space="0" w:color="000000"/>
              <w:bottom w:val="single" w:sz="2" w:space="0" w:color="000000"/>
              <w:right w:val="single" w:sz="2" w:space="0" w:color="000000"/>
            </w:tcBorders>
            <w:vAlign w:val="center"/>
            <w:hideMark/>
          </w:tcPr>
          <w:p w14:paraId="369450D3" w14:textId="77777777" w:rsidR="005401F3" w:rsidRPr="00D44BFB" w:rsidRDefault="005401F3" w:rsidP="0002564B">
            <w:pPr>
              <w:pStyle w:val="Noidungtrongbang"/>
              <w:jc w:val="center"/>
              <w:rPr>
                <w:rFonts w:cs="Times New Roman"/>
                <w:color w:val="auto"/>
              </w:rPr>
            </w:pPr>
            <w:r w:rsidRPr="00D44BFB">
              <w:rPr>
                <w:rFonts w:cs="Times New Roman"/>
                <w:color w:val="auto"/>
              </w:rPr>
              <w:t>TC</w:t>
            </w:r>
          </w:p>
        </w:tc>
        <w:tc>
          <w:tcPr>
            <w:tcW w:w="444" w:type="pct"/>
            <w:tcBorders>
              <w:top w:val="single" w:sz="2" w:space="0" w:color="000000"/>
              <w:left w:val="single" w:sz="2" w:space="0" w:color="000000"/>
              <w:bottom w:val="single" w:sz="2" w:space="0" w:color="000000"/>
              <w:right w:val="single" w:sz="2" w:space="0" w:color="000000"/>
            </w:tcBorders>
            <w:vAlign w:val="center"/>
            <w:hideMark/>
          </w:tcPr>
          <w:p w14:paraId="72ED81F8" w14:textId="77777777" w:rsidR="005401F3" w:rsidRPr="00D44BFB" w:rsidRDefault="005401F3" w:rsidP="0002564B">
            <w:pPr>
              <w:pStyle w:val="Noidungtrongbang"/>
              <w:jc w:val="center"/>
              <w:rPr>
                <w:rFonts w:cs="Times New Roman"/>
                <w:color w:val="auto"/>
              </w:rPr>
            </w:pPr>
            <w:r w:rsidRPr="00D44BFB">
              <w:rPr>
                <w:rFonts w:cs="Times New Roman"/>
                <w:color w:val="auto"/>
              </w:rPr>
              <w:t>TC</w:t>
            </w:r>
          </w:p>
        </w:tc>
        <w:tc>
          <w:tcPr>
            <w:tcW w:w="445" w:type="pct"/>
            <w:tcBorders>
              <w:top w:val="single" w:sz="2" w:space="0" w:color="000000"/>
              <w:left w:val="single" w:sz="2" w:space="0" w:color="000000"/>
              <w:bottom w:val="single" w:sz="2" w:space="0" w:color="000000"/>
              <w:right w:val="single" w:sz="2" w:space="0" w:color="000000"/>
            </w:tcBorders>
            <w:vAlign w:val="center"/>
            <w:hideMark/>
          </w:tcPr>
          <w:p w14:paraId="1CA006B3" w14:textId="77777777" w:rsidR="005401F3" w:rsidRPr="00D44BFB" w:rsidRDefault="005401F3" w:rsidP="0002564B">
            <w:pPr>
              <w:pStyle w:val="Noidungtrongbang"/>
              <w:jc w:val="center"/>
              <w:rPr>
                <w:rFonts w:cs="Times New Roman"/>
                <w:color w:val="auto"/>
              </w:rPr>
            </w:pPr>
            <w:r w:rsidRPr="00D44BFB">
              <w:rPr>
                <w:rFonts w:cs="Times New Roman"/>
                <w:color w:val="auto"/>
              </w:rPr>
              <w:t>TC</w:t>
            </w:r>
          </w:p>
        </w:tc>
        <w:tc>
          <w:tcPr>
            <w:tcW w:w="504" w:type="pct"/>
            <w:tcBorders>
              <w:top w:val="single" w:sz="2" w:space="0" w:color="000000"/>
              <w:left w:val="single" w:sz="2" w:space="0" w:color="000000"/>
              <w:bottom w:val="single" w:sz="2" w:space="0" w:color="000000"/>
              <w:right w:val="single" w:sz="2" w:space="0" w:color="000000"/>
            </w:tcBorders>
            <w:vAlign w:val="center"/>
            <w:hideMark/>
          </w:tcPr>
          <w:p w14:paraId="422DC164" w14:textId="77777777" w:rsidR="005401F3" w:rsidRPr="00D44BFB" w:rsidRDefault="005401F3" w:rsidP="0002564B">
            <w:pPr>
              <w:pStyle w:val="Noidungtrongbang"/>
              <w:jc w:val="center"/>
              <w:rPr>
                <w:rFonts w:cs="Times New Roman"/>
                <w:color w:val="auto"/>
              </w:rPr>
            </w:pPr>
            <w:r w:rsidRPr="00D44BFB">
              <w:rPr>
                <w:rFonts w:cs="Times New Roman"/>
                <w:color w:val="auto"/>
              </w:rPr>
              <w:t>TC</w:t>
            </w:r>
          </w:p>
        </w:tc>
        <w:tc>
          <w:tcPr>
            <w:tcW w:w="445" w:type="pct"/>
            <w:tcBorders>
              <w:top w:val="single" w:sz="2" w:space="0" w:color="000000"/>
              <w:left w:val="single" w:sz="2" w:space="0" w:color="000000"/>
              <w:bottom w:val="single" w:sz="2" w:space="0" w:color="000000"/>
              <w:right w:val="single" w:sz="2" w:space="0" w:color="000000"/>
            </w:tcBorders>
            <w:vAlign w:val="center"/>
            <w:hideMark/>
          </w:tcPr>
          <w:p w14:paraId="7060F44A" w14:textId="77777777" w:rsidR="005401F3" w:rsidRPr="00D44BFB" w:rsidRDefault="005401F3" w:rsidP="0002564B">
            <w:pPr>
              <w:pStyle w:val="Noidungtrongbang"/>
              <w:jc w:val="center"/>
              <w:rPr>
                <w:rFonts w:cs="Times New Roman"/>
                <w:color w:val="auto"/>
              </w:rPr>
            </w:pPr>
            <w:r w:rsidRPr="00D44BFB">
              <w:rPr>
                <w:rFonts w:cs="Times New Roman"/>
                <w:color w:val="auto"/>
              </w:rPr>
              <w:t>KĐK</w:t>
            </w:r>
          </w:p>
        </w:tc>
        <w:tc>
          <w:tcPr>
            <w:tcW w:w="445" w:type="pct"/>
            <w:tcBorders>
              <w:top w:val="single" w:sz="2" w:space="0" w:color="000000"/>
              <w:left w:val="single" w:sz="2" w:space="0" w:color="000000"/>
              <w:bottom w:val="single" w:sz="2" w:space="0" w:color="000000"/>
              <w:right w:val="single" w:sz="2" w:space="0" w:color="000000"/>
            </w:tcBorders>
            <w:vAlign w:val="center"/>
            <w:hideMark/>
          </w:tcPr>
          <w:p w14:paraId="5288A85A" w14:textId="77777777" w:rsidR="005401F3" w:rsidRPr="00D44BFB" w:rsidRDefault="005401F3" w:rsidP="0002564B">
            <w:pPr>
              <w:pStyle w:val="Noidungtrongbang"/>
              <w:jc w:val="center"/>
              <w:rPr>
                <w:rFonts w:cs="Times New Roman"/>
                <w:color w:val="auto"/>
              </w:rPr>
            </w:pPr>
            <w:r w:rsidRPr="00D44BFB">
              <w:rPr>
                <w:rFonts w:cs="Times New Roman"/>
                <w:color w:val="auto"/>
              </w:rPr>
              <w:t>TC</w:t>
            </w:r>
          </w:p>
        </w:tc>
        <w:tc>
          <w:tcPr>
            <w:tcW w:w="444" w:type="pct"/>
            <w:tcBorders>
              <w:top w:val="single" w:sz="2" w:space="0" w:color="000000"/>
              <w:left w:val="single" w:sz="2" w:space="0" w:color="000000"/>
              <w:bottom w:val="single" w:sz="2" w:space="0" w:color="000000"/>
              <w:right w:val="single" w:sz="2" w:space="0" w:color="000000"/>
            </w:tcBorders>
            <w:vAlign w:val="center"/>
            <w:hideMark/>
          </w:tcPr>
          <w:p w14:paraId="5FAF6D12" w14:textId="77777777" w:rsidR="005401F3" w:rsidRPr="00D44BFB" w:rsidRDefault="005401F3" w:rsidP="0002564B">
            <w:pPr>
              <w:pStyle w:val="Noidungtrongbang"/>
              <w:jc w:val="center"/>
              <w:rPr>
                <w:rFonts w:cs="Times New Roman"/>
                <w:color w:val="auto"/>
              </w:rPr>
            </w:pPr>
            <w:r w:rsidRPr="00D44BFB">
              <w:rPr>
                <w:rFonts w:cs="Times New Roman"/>
                <w:color w:val="auto"/>
              </w:rPr>
              <w:t>TC</w:t>
            </w:r>
          </w:p>
        </w:tc>
        <w:tc>
          <w:tcPr>
            <w:tcW w:w="451" w:type="pct"/>
            <w:tcBorders>
              <w:top w:val="single" w:sz="2" w:space="0" w:color="000000"/>
              <w:left w:val="single" w:sz="2" w:space="0" w:color="000000"/>
              <w:bottom w:val="single" w:sz="2" w:space="0" w:color="000000"/>
              <w:right w:val="single" w:sz="2" w:space="0" w:color="000000"/>
            </w:tcBorders>
            <w:vAlign w:val="center"/>
            <w:hideMark/>
          </w:tcPr>
          <w:p w14:paraId="67F8265A" w14:textId="77777777" w:rsidR="005401F3" w:rsidRPr="00D44BFB" w:rsidRDefault="005401F3" w:rsidP="0002564B">
            <w:pPr>
              <w:pStyle w:val="Noidungtrongbang"/>
              <w:jc w:val="center"/>
              <w:rPr>
                <w:rFonts w:cs="Times New Roman"/>
                <w:color w:val="auto"/>
              </w:rPr>
            </w:pPr>
            <w:r w:rsidRPr="00D44BFB">
              <w:rPr>
                <w:rFonts w:cs="Times New Roman"/>
                <w:color w:val="auto"/>
              </w:rPr>
              <w:t>TC</w:t>
            </w:r>
          </w:p>
        </w:tc>
        <w:tc>
          <w:tcPr>
            <w:tcW w:w="438" w:type="pct"/>
            <w:tcBorders>
              <w:top w:val="single" w:sz="2" w:space="0" w:color="000000"/>
              <w:left w:val="single" w:sz="2" w:space="0" w:color="000000"/>
              <w:bottom w:val="single" w:sz="2" w:space="0" w:color="000000"/>
              <w:right w:val="single" w:sz="2" w:space="0" w:color="000000"/>
            </w:tcBorders>
            <w:vAlign w:val="center"/>
            <w:hideMark/>
          </w:tcPr>
          <w:p w14:paraId="35E42A3B" w14:textId="77777777" w:rsidR="005401F3" w:rsidRPr="00D44BFB" w:rsidRDefault="005401F3" w:rsidP="0002564B">
            <w:pPr>
              <w:pStyle w:val="Noidungtrongbang"/>
              <w:jc w:val="center"/>
              <w:rPr>
                <w:rFonts w:cs="Times New Roman"/>
                <w:color w:val="auto"/>
              </w:rPr>
            </w:pPr>
            <w:r w:rsidRPr="00D44BFB">
              <w:rPr>
                <w:rFonts w:cs="Times New Roman"/>
                <w:color w:val="auto"/>
              </w:rPr>
              <w:t>TC</w:t>
            </w:r>
          </w:p>
        </w:tc>
      </w:tr>
    </w:tbl>
    <w:p w14:paraId="410CD122" w14:textId="77777777" w:rsidR="005401F3" w:rsidRPr="00D44BFB" w:rsidRDefault="005401F3" w:rsidP="005401F3">
      <w:pPr>
        <w:spacing w:before="240" w:line="312" w:lineRule="auto"/>
        <w:rPr>
          <w:rFonts w:cs="Times New Roman"/>
          <w:i/>
          <w:iCs/>
          <w:szCs w:val="26"/>
        </w:rPr>
      </w:pPr>
      <w:r w:rsidRPr="00D44BFB">
        <w:rPr>
          <w:rFonts w:cs="Times New Roman"/>
          <w:i/>
          <w:iCs/>
          <w:szCs w:val="26"/>
        </w:rPr>
        <w:t>Ghi chú:</w:t>
      </w:r>
    </w:p>
    <w:p w14:paraId="23BFC9B0" w14:textId="77777777" w:rsidR="005401F3" w:rsidRPr="00D44BFB" w:rsidRDefault="005401F3" w:rsidP="005401F3">
      <w:pPr>
        <w:spacing w:line="312" w:lineRule="auto"/>
        <w:rPr>
          <w:rFonts w:cs="Times New Roman"/>
          <w:i/>
          <w:iCs/>
          <w:szCs w:val="26"/>
          <w:lang w:eastAsia="ar-SA"/>
        </w:rPr>
      </w:pPr>
      <w:r w:rsidRPr="00D44BFB">
        <w:rPr>
          <w:rFonts w:cs="Times New Roman"/>
          <w:i/>
          <w:iCs/>
          <w:szCs w:val="26"/>
        </w:rPr>
        <w:t>- Tác động tích cực: TC</w:t>
      </w:r>
    </w:p>
    <w:p w14:paraId="0FA93198" w14:textId="77777777" w:rsidR="005401F3" w:rsidRPr="00D44BFB" w:rsidRDefault="005401F3" w:rsidP="005401F3">
      <w:pPr>
        <w:spacing w:line="312" w:lineRule="auto"/>
        <w:rPr>
          <w:rFonts w:cs="Times New Roman"/>
          <w:i/>
          <w:iCs/>
          <w:szCs w:val="26"/>
        </w:rPr>
      </w:pPr>
      <w:r w:rsidRPr="00D44BFB">
        <w:rPr>
          <w:rFonts w:cs="Times New Roman"/>
          <w:i/>
          <w:iCs/>
          <w:szCs w:val="26"/>
        </w:rPr>
        <w:t>- Tác động tiêu cực:</w:t>
      </w:r>
    </w:p>
    <w:p w14:paraId="68E040B9" w14:textId="77777777" w:rsidR="005401F3" w:rsidRPr="00D44BFB" w:rsidRDefault="005401F3" w:rsidP="005401F3">
      <w:pPr>
        <w:spacing w:line="312" w:lineRule="auto"/>
        <w:ind w:left="851" w:hanging="284"/>
        <w:rPr>
          <w:rFonts w:cs="Times New Roman"/>
          <w:i/>
          <w:iCs/>
          <w:szCs w:val="26"/>
        </w:rPr>
      </w:pPr>
      <w:r w:rsidRPr="00D44BFB">
        <w:rPr>
          <w:rFonts w:cs="Times New Roman"/>
          <w:i/>
          <w:iCs/>
          <w:szCs w:val="26"/>
        </w:rPr>
        <w:t>+Tác động tiêu cực ở mức nhẹ: KĐK</w:t>
      </w:r>
    </w:p>
    <w:p w14:paraId="7E1FF55C" w14:textId="77777777" w:rsidR="005401F3" w:rsidRPr="00D44BFB" w:rsidRDefault="005401F3" w:rsidP="005401F3">
      <w:pPr>
        <w:spacing w:line="312" w:lineRule="auto"/>
        <w:ind w:left="851" w:hanging="284"/>
        <w:rPr>
          <w:rFonts w:cs="Times New Roman"/>
          <w:i/>
          <w:iCs/>
          <w:szCs w:val="26"/>
        </w:rPr>
      </w:pPr>
      <w:r w:rsidRPr="00D44BFB">
        <w:rPr>
          <w:rFonts w:cs="Times New Roman"/>
          <w:i/>
          <w:iCs/>
          <w:szCs w:val="26"/>
        </w:rPr>
        <w:t>+ Tác động tiêu cực ở mức đáng kể: ĐK</w:t>
      </w:r>
    </w:p>
    <w:p w14:paraId="2B14C9CD" w14:textId="77777777" w:rsidR="005401F3" w:rsidRPr="00D44BFB" w:rsidRDefault="005401F3" w:rsidP="005401F3">
      <w:pPr>
        <w:spacing w:line="312" w:lineRule="auto"/>
        <w:ind w:left="851" w:hanging="284"/>
        <w:rPr>
          <w:rFonts w:cs="Times New Roman"/>
          <w:i/>
          <w:iCs/>
          <w:szCs w:val="26"/>
        </w:rPr>
      </w:pPr>
      <w:r w:rsidRPr="00D44BFB">
        <w:rPr>
          <w:rFonts w:cs="Times New Roman"/>
          <w:i/>
          <w:iCs/>
          <w:szCs w:val="26"/>
        </w:rPr>
        <w:t>+ Tác động tiêu cực ở mức trung bình: TB</w:t>
      </w:r>
    </w:p>
    <w:p w14:paraId="578E8F38" w14:textId="77777777" w:rsidR="005401F3" w:rsidRPr="00D44BFB" w:rsidRDefault="005401F3" w:rsidP="005401F3">
      <w:pPr>
        <w:spacing w:line="312" w:lineRule="auto"/>
        <w:ind w:left="851" w:hanging="284"/>
        <w:rPr>
          <w:rFonts w:cs="Times New Roman"/>
          <w:i/>
          <w:iCs/>
          <w:szCs w:val="26"/>
        </w:rPr>
      </w:pPr>
      <w:r w:rsidRPr="00D44BFB">
        <w:rPr>
          <w:rFonts w:cs="Times New Roman"/>
          <w:i/>
          <w:iCs/>
          <w:szCs w:val="26"/>
        </w:rPr>
        <w:t>+ Không gây tác động: K</w:t>
      </w:r>
    </w:p>
    <w:p w14:paraId="131937B4" w14:textId="77777777" w:rsidR="005401F3" w:rsidRPr="00D44BFB" w:rsidRDefault="005401F3" w:rsidP="0002564B">
      <w:pPr>
        <w:rPr>
          <w:rFonts w:cs="Times New Roman"/>
        </w:rPr>
      </w:pPr>
      <w:r w:rsidRPr="00D44BFB">
        <w:rPr>
          <w:rFonts w:cs="Times New Roman"/>
        </w:rPr>
        <w:t xml:space="preserve">Các tác động môi trường của các hoạt động xây dựng trong bảng trên được đánh giá bằng ý kiến của các chuyên gia và kinh nghiệm thực tế. Các tác động này được phân thành hai loại: Tác động tích cực và tác động tiêu cực (tác động nhẹ, trung bình và mạnh đáng kể). </w:t>
      </w:r>
    </w:p>
    <w:p w14:paraId="497ABE7F" w14:textId="3F9F57F7" w:rsidR="005401F3" w:rsidRPr="00D44BFB" w:rsidRDefault="005401F3" w:rsidP="0059221D">
      <w:pPr>
        <w:pStyle w:val="C2"/>
        <w:ind w:left="0" w:firstLine="567"/>
        <w:rPr>
          <w:rFonts w:eastAsia="Lucida Sans Unicode"/>
        </w:rPr>
      </w:pPr>
      <w:bookmarkStart w:id="3801" w:name="_Toc102001467"/>
      <w:bookmarkStart w:id="3802" w:name="_Toc190310589"/>
      <w:bookmarkStart w:id="3803" w:name="_Toc199141522"/>
      <w:bookmarkStart w:id="3804" w:name="_Toc533602281"/>
      <w:bookmarkStart w:id="3805" w:name="_Toc4655450"/>
      <w:bookmarkStart w:id="3806" w:name="_Toc4655509"/>
      <w:bookmarkStart w:id="3807" w:name="_Toc4655608"/>
      <w:bookmarkStart w:id="3808" w:name="_Toc4676804"/>
      <w:bookmarkStart w:id="3809" w:name="_Toc4742940"/>
      <w:bookmarkStart w:id="3810" w:name="_Toc18401949"/>
      <w:bookmarkStart w:id="3811" w:name="_Toc28609209"/>
      <w:bookmarkStart w:id="3812" w:name="_Toc34229492"/>
      <w:bookmarkStart w:id="3813" w:name="_Toc46358385"/>
      <w:r w:rsidRPr="00D44BFB">
        <w:rPr>
          <w:rFonts w:eastAsia="Lucida Sans Unicode"/>
        </w:rPr>
        <w:t>Các biện pháp phòng ngừa, giảm thiểu, cải thiện các vấn đề môi trường trong Đồ án quy hoạch</w:t>
      </w:r>
      <w:bookmarkEnd w:id="3801"/>
      <w:bookmarkEnd w:id="3802"/>
      <w:bookmarkEnd w:id="3803"/>
    </w:p>
    <w:p w14:paraId="04EADA45" w14:textId="48C139C6" w:rsidR="005401F3" w:rsidRPr="00D44BFB" w:rsidRDefault="005401F3" w:rsidP="0059221D">
      <w:pPr>
        <w:pStyle w:val="C3"/>
        <w:ind w:left="0" w:firstLine="567"/>
        <w:rPr>
          <w:rFonts w:eastAsia="Lucida Sans Unicode"/>
          <w:lang w:val="en-US"/>
        </w:rPr>
      </w:pPr>
      <w:bookmarkStart w:id="3814" w:name="_Toc533602282"/>
      <w:bookmarkStart w:id="3815" w:name="_Toc4655451"/>
      <w:bookmarkStart w:id="3816" w:name="_Toc4655510"/>
      <w:bookmarkStart w:id="3817" w:name="_Toc4655609"/>
      <w:bookmarkStart w:id="3818" w:name="_Toc4676805"/>
      <w:bookmarkStart w:id="3819" w:name="_Toc4742941"/>
      <w:bookmarkStart w:id="3820" w:name="_Toc18401950"/>
      <w:bookmarkStart w:id="3821" w:name="_Toc28609210"/>
      <w:bookmarkStart w:id="3822" w:name="_Toc34229493"/>
      <w:bookmarkStart w:id="3823" w:name="_Toc46358386"/>
      <w:bookmarkStart w:id="3824" w:name="_Toc102001468"/>
      <w:bookmarkEnd w:id="3804"/>
      <w:bookmarkEnd w:id="3805"/>
      <w:bookmarkEnd w:id="3806"/>
      <w:bookmarkEnd w:id="3807"/>
      <w:bookmarkEnd w:id="3808"/>
      <w:bookmarkEnd w:id="3809"/>
      <w:bookmarkEnd w:id="3810"/>
      <w:bookmarkEnd w:id="3811"/>
      <w:bookmarkEnd w:id="3812"/>
      <w:bookmarkEnd w:id="3813"/>
      <w:r w:rsidRPr="00D44BFB">
        <w:rPr>
          <w:rFonts w:eastAsia="Lucida Sans Unicode" w:hint="eastAsia"/>
        </w:rPr>
        <w:t>Đá</w:t>
      </w:r>
      <w:r w:rsidRPr="00D44BFB">
        <w:rPr>
          <w:rFonts w:eastAsia="Lucida Sans Unicode"/>
        </w:rPr>
        <w:t>nh gi</w:t>
      </w:r>
      <w:r w:rsidRPr="00D44BFB">
        <w:rPr>
          <w:rFonts w:eastAsia="Lucida Sans Unicode" w:hint="eastAsia"/>
        </w:rPr>
        <w:t>á</w:t>
      </w:r>
      <w:r w:rsidRPr="00D44BFB">
        <w:rPr>
          <w:rFonts w:eastAsia="Lucida Sans Unicode"/>
        </w:rPr>
        <w:t xml:space="preserve"> mức </w:t>
      </w:r>
      <w:r w:rsidRPr="00D44BFB">
        <w:rPr>
          <w:rFonts w:eastAsia="Lucida Sans Unicode" w:hint="eastAsia"/>
        </w:rPr>
        <w:t>đ</w:t>
      </w:r>
      <w:r w:rsidRPr="00D44BFB">
        <w:rPr>
          <w:rFonts w:eastAsia="Lucida Sans Unicode"/>
        </w:rPr>
        <w:t>ộ ph</w:t>
      </w:r>
      <w:r w:rsidRPr="00D44BFB">
        <w:rPr>
          <w:rFonts w:eastAsia="Lucida Sans Unicode" w:hint="eastAsia"/>
        </w:rPr>
        <w:t>ù</w:t>
      </w:r>
      <w:r w:rsidRPr="00D44BFB">
        <w:rPr>
          <w:rFonts w:eastAsia="Lucida Sans Unicode"/>
        </w:rPr>
        <w:t xml:space="preserve"> hợp về mặt m</w:t>
      </w:r>
      <w:r w:rsidRPr="00D44BFB">
        <w:rPr>
          <w:rFonts w:eastAsia="Lucida Sans Unicode" w:hint="eastAsia"/>
        </w:rPr>
        <w:t>ô</w:t>
      </w:r>
      <w:r w:rsidRPr="00D44BFB">
        <w:rPr>
          <w:rFonts w:eastAsia="Lucida Sans Unicode"/>
        </w:rPr>
        <w:t>i tr</w:t>
      </w:r>
      <w:r w:rsidRPr="00D44BFB">
        <w:rPr>
          <w:rFonts w:eastAsia="Lucida Sans Unicode" w:hint="cs"/>
        </w:rPr>
        <w:t>ư</w:t>
      </w:r>
      <w:r w:rsidRPr="00D44BFB">
        <w:rPr>
          <w:rFonts w:eastAsia="Lucida Sans Unicode"/>
        </w:rPr>
        <w:t xml:space="preserve">ờng </w:t>
      </w:r>
      <w:r w:rsidRPr="00D44BFB">
        <w:rPr>
          <w:rFonts w:eastAsia="Lucida Sans Unicode" w:hint="eastAsia"/>
        </w:rPr>
        <w:t>đ</w:t>
      </w:r>
      <w:r w:rsidRPr="00D44BFB">
        <w:rPr>
          <w:rFonts w:eastAsia="Lucida Sans Unicode"/>
        </w:rPr>
        <w:t>ối với ph</w:t>
      </w:r>
      <w:r w:rsidRPr="00D44BFB">
        <w:rPr>
          <w:rFonts w:eastAsia="Lucida Sans Unicode" w:hint="cs"/>
        </w:rPr>
        <w:t>ươ</w:t>
      </w:r>
      <w:r w:rsidRPr="00D44BFB">
        <w:rPr>
          <w:rFonts w:eastAsia="Lucida Sans Unicode"/>
        </w:rPr>
        <w:t xml:space="preserve">ng </w:t>
      </w:r>
      <w:r w:rsidRPr="00D44BFB">
        <w:rPr>
          <w:rFonts w:eastAsia="Lucida Sans Unicode" w:hint="eastAsia"/>
        </w:rPr>
        <w:t>á</w:t>
      </w:r>
      <w:r w:rsidRPr="00D44BFB">
        <w:rPr>
          <w:rFonts w:eastAsia="Lucida Sans Unicode"/>
        </w:rPr>
        <w:t>n quy hoạch</w:t>
      </w:r>
      <w:bookmarkEnd w:id="3814"/>
      <w:bookmarkEnd w:id="3815"/>
      <w:bookmarkEnd w:id="3816"/>
      <w:bookmarkEnd w:id="3817"/>
      <w:bookmarkEnd w:id="3818"/>
      <w:bookmarkEnd w:id="3819"/>
      <w:bookmarkEnd w:id="3820"/>
      <w:bookmarkEnd w:id="3821"/>
      <w:bookmarkEnd w:id="3822"/>
      <w:bookmarkEnd w:id="3823"/>
      <w:bookmarkEnd w:id="3824"/>
    </w:p>
    <w:p w14:paraId="40C42B29" w14:textId="77777777" w:rsidR="005401F3" w:rsidRPr="00D44BFB" w:rsidRDefault="005401F3" w:rsidP="001D013F">
      <w:pPr>
        <w:rPr>
          <w:rFonts w:eastAsia="Lucida Sans Unicode"/>
          <w:lang w:val="nl-NL"/>
        </w:rPr>
      </w:pPr>
      <w:r w:rsidRPr="00D44BFB">
        <w:rPr>
          <w:lang w:val="nl-NL"/>
        </w:rPr>
        <w:lastRenderedPageBreak/>
        <w:t>Cơ cấu sử dụng đất phù hợp; tỉ lệ cây xanh mặt nước đảm bảo đáp ứng được quy định theo quy chuẩn xây dựng Việt Nam.</w:t>
      </w:r>
    </w:p>
    <w:p w14:paraId="40B8902C" w14:textId="77777777" w:rsidR="005401F3" w:rsidRPr="00D44BFB" w:rsidRDefault="005401F3" w:rsidP="001D013F">
      <w:pPr>
        <w:rPr>
          <w:lang w:val="nl-NL"/>
        </w:rPr>
      </w:pPr>
      <w:r w:rsidRPr="00D44BFB">
        <w:rPr>
          <w:lang w:val="nl-NL"/>
        </w:rPr>
        <w:t>Quy hoạch giao thông phù hợp với định hướng phát triển hệ thống giao thông chung của khu vực, mạng lưới đường giao thông được quy hoạch theo đúng quy chuẩn đường đô thị.</w:t>
      </w:r>
    </w:p>
    <w:p w14:paraId="037FBE61" w14:textId="77777777" w:rsidR="005401F3" w:rsidRPr="00D44BFB" w:rsidRDefault="005401F3" w:rsidP="001D013F">
      <w:pPr>
        <w:rPr>
          <w:lang w:val="nl-NL"/>
        </w:rPr>
      </w:pPr>
      <w:r w:rsidRPr="00D44BFB">
        <w:rPr>
          <w:lang w:val="nl-NL"/>
        </w:rPr>
        <w:t>Hệ thống thu gom nước thải và nước mưa được thiết kế riêng biệt, việc tách hai hệ thống thoát nước riêng biệt sẽ thuận tiện cho vấn đề xử lý nước thải và chống ngập úng cho vực.</w:t>
      </w:r>
    </w:p>
    <w:p w14:paraId="56B75346" w14:textId="54EC2B72" w:rsidR="005401F3" w:rsidRPr="00D44BFB" w:rsidRDefault="005401F3" w:rsidP="005600AF">
      <w:pPr>
        <w:pStyle w:val="C3"/>
        <w:rPr>
          <w:rFonts w:eastAsia="Lucida Sans Unicode"/>
        </w:rPr>
      </w:pPr>
      <w:bookmarkStart w:id="3825" w:name="_Toc533602283"/>
      <w:bookmarkStart w:id="3826" w:name="_Toc4655452"/>
      <w:bookmarkStart w:id="3827" w:name="_Toc4655511"/>
      <w:bookmarkStart w:id="3828" w:name="_Toc4655610"/>
      <w:bookmarkStart w:id="3829" w:name="_Toc4676806"/>
      <w:bookmarkStart w:id="3830" w:name="_Toc4742942"/>
      <w:bookmarkStart w:id="3831" w:name="_Toc18401951"/>
      <w:bookmarkStart w:id="3832" w:name="_Toc28609211"/>
      <w:bookmarkStart w:id="3833" w:name="_Toc34229494"/>
      <w:bookmarkStart w:id="3834" w:name="_Toc46358387"/>
      <w:bookmarkStart w:id="3835" w:name="_Toc102001469"/>
      <w:r w:rsidRPr="00D44BFB">
        <w:rPr>
          <w:rFonts w:eastAsia="Lucida Sans Unicode"/>
        </w:rPr>
        <w:t>M</w:t>
      </w:r>
      <w:r w:rsidRPr="00D44BFB">
        <w:rPr>
          <w:rFonts w:eastAsia="Lucida Sans Unicode" w:hint="eastAsia"/>
        </w:rPr>
        <w:t>ô</w:t>
      </w:r>
      <w:r w:rsidRPr="00D44BFB">
        <w:rPr>
          <w:rFonts w:eastAsia="Lucida Sans Unicode"/>
        </w:rPr>
        <w:t>i tr</w:t>
      </w:r>
      <w:r w:rsidRPr="00D44BFB">
        <w:rPr>
          <w:rFonts w:eastAsia="Lucida Sans Unicode" w:hint="cs"/>
        </w:rPr>
        <w:t>ư</w:t>
      </w:r>
      <w:r w:rsidRPr="00D44BFB">
        <w:rPr>
          <w:rFonts w:eastAsia="Lucida Sans Unicode"/>
        </w:rPr>
        <w:t>ờng n</w:t>
      </w:r>
      <w:r w:rsidRPr="00D44BFB">
        <w:rPr>
          <w:rFonts w:eastAsia="Lucida Sans Unicode" w:hint="cs"/>
        </w:rPr>
        <w:t>ư</w:t>
      </w:r>
      <w:r w:rsidRPr="00D44BFB">
        <w:rPr>
          <w:rFonts w:eastAsia="Lucida Sans Unicode"/>
        </w:rPr>
        <w:t>ớc</w:t>
      </w:r>
      <w:bookmarkEnd w:id="3825"/>
      <w:bookmarkEnd w:id="3826"/>
      <w:bookmarkEnd w:id="3827"/>
      <w:bookmarkEnd w:id="3828"/>
      <w:bookmarkEnd w:id="3829"/>
      <w:bookmarkEnd w:id="3830"/>
      <w:bookmarkEnd w:id="3831"/>
      <w:bookmarkEnd w:id="3832"/>
      <w:bookmarkEnd w:id="3833"/>
      <w:bookmarkEnd w:id="3834"/>
      <w:bookmarkEnd w:id="3835"/>
    </w:p>
    <w:p w14:paraId="52027B92" w14:textId="351226A1" w:rsidR="005401F3" w:rsidRPr="00D44BFB" w:rsidRDefault="005401F3" w:rsidP="001D013F">
      <w:pPr>
        <w:rPr>
          <w:rFonts w:eastAsia="Lucida Sans Unicode"/>
          <w:lang w:val="nl-NL"/>
        </w:rPr>
      </w:pPr>
      <w:r w:rsidRPr="00D44BFB">
        <w:rPr>
          <w:lang w:val="nl-NL"/>
        </w:rPr>
        <w:t xml:space="preserve">Cấp nước: Nước cấp cho khu vực quy hoạch được dự kiến lấy từ </w:t>
      </w:r>
      <w:r w:rsidR="004625D5" w:rsidRPr="00D44BFB">
        <w:rPr>
          <w:lang w:val="nl-NL"/>
        </w:rPr>
        <w:t>nhà máy nước Phú Hòa</w:t>
      </w:r>
      <w:r w:rsidRPr="00D44BFB">
        <w:rPr>
          <w:lang w:val="nl-NL"/>
        </w:rPr>
        <w:t>, thuận lợi quản lý và bảo vệ nguồn nước là một giải pháp tốt cho môi trường.</w:t>
      </w:r>
    </w:p>
    <w:p w14:paraId="444B7365" w14:textId="77777777" w:rsidR="005401F3" w:rsidRPr="00D44BFB" w:rsidRDefault="005401F3" w:rsidP="001D013F">
      <w:pPr>
        <w:rPr>
          <w:lang w:val="nl-NL"/>
        </w:rPr>
      </w:pPr>
      <w:r w:rsidRPr="00D44BFB">
        <w:rPr>
          <w:lang w:val="nl-NL"/>
        </w:rPr>
        <w:t>Thoát nước thải: Với phương án thoát nước như đã trình bày ở phần quy hoạch hạ tầng kỹ thuật, chất lượng nước thải sau xử lý đảm bảo xả vào nguồn. Các vị trí xả đều đạt yêu cầu về khoảng cách đối với vị trí nguồn lấy nước cấp cho khu vực.</w:t>
      </w:r>
    </w:p>
    <w:p w14:paraId="1D96BDFD" w14:textId="3367E134" w:rsidR="005401F3" w:rsidRPr="00D44BFB" w:rsidRDefault="005401F3" w:rsidP="005600AF">
      <w:pPr>
        <w:pStyle w:val="C3"/>
        <w:rPr>
          <w:rFonts w:eastAsia="Lucida Sans Unicode"/>
        </w:rPr>
      </w:pPr>
      <w:bookmarkStart w:id="3836" w:name="_Toc533602284"/>
      <w:bookmarkStart w:id="3837" w:name="_Toc4655453"/>
      <w:bookmarkStart w:id="3838" w:name="_Toc4655512"/>
      <w:bookmarkStart w:id="3839" w:name="_Toc4655611"/>
      <w:bookmarkStart w:id="3840" w:name="_Toc4676807"/>
      <w:bookmarkStart w:id="3841" w:name="_Toc4742943"/>
      <w:bookmarkStart w:id="3842" w:name="_Toc18401952"/>
      <w:bookmarkStart w:id="3843" w:name="_Toc28609212"/>
      <w:bookmarkStart w:id="3844" w:name="_Toc34229495"/>
      <w:bookmarkStart w:id="3845" w:name="_Toc46358388"/>
      <w:bookmarkStart w:id="3846" w:name="_Toc102001470"/>
      <w:r w:rsidRPr="00D44BFB">
        <w:rPr>
          <w:rFonts w:eastAsia="Lucida Sans Unicode"/>
        </w:rPr>
        <w:t>M</w:t>
      </w:r>
      <w:r w:rsidRPr="00D44BFB">
        <w:rPr>
          <w:rFonts w:eastAsia="Lucida Sans Unicode" w:hint="eastAsia"/>
        </w:rPr>
        <w:t>ô</w:t>
      </w:r>
      <w:r w:rsidRPr="00D44BFB">
        <w:rPr>
          <w:rFonts w:eastAsia="Lucida Sans Unicode"/>
        </w:rPr>
        <w:t>i tr</w:t>
      </w:r>
      <w:r w:rsidRPr="00D44BFB">
        <w:rPr>
          <w:rFonts w:eastAsia="Lucida Sans Unicode" w:hint="cs"/>
        </w:rPr>
        <w:t>ư</w:t>
      </w:r>
      <w:r w:rsidRPr="00D44BFB">
        <w:rPr>
          <w:rFonts w:eastAsia="Lucida Sans Unicode"/>
        </w:rPr>
        <w:t>ờng kh</w:t>
      </w:r>
      <w:r w:rsidRPr="00D44BFB">
        <w:rPr>
          <w:rFonts w:eastAsia="Lucida Sans Unicode" w:hint="eastAsia"/>
        </w:rPr>
        <w:t>ô</w:t>
      </w:r>
      <w:r w:rsidRPr="00D44BFB">
        <w:rPr>
          <w:rFonts w:eastAsia="Lucida Sans Unicode"/>
        </w:rPr>
        <w:t>ng kh</w:t>
      </w:r>
      <w:r w:rsidRPr="00D44BFB">
        <w:rPr>
          <w:rFonts w:eastAsia="Lucida Sans Unicode" w:hint="eastAsia"/>
        </w:rPr>
        <w:t>í</w:t>
      </w:r>
      <w:r w:rsidRPr="00D44BFB">
        <w:rPr>
          <w:rFonts w:eastAsia="Lucida Sans Unicode"/>
        </w:rPr>
        <w:t xml:space="preserve"> v</w:t>
      </w:r>
      <w:r w:rsidRPr="00D44BFB">
        <w:rPr>
          <w:rFonts w:eastAsia="Lucida Sans Unicode" w:hint="eastAsia"/>
        </w:rPr>
        <w:t>à</w:t>
      </w:r>
      <w:r w:rsidRPr="00D44BFB">
        <w:rPr>
          <w:rFonts w:eastAsia="Lucida Sans Unicode"/>
        </w:rPr>
        <w:t xml:space="preserve"> tiếng ồn</w:t>
      </w:r>
      <w:bookmarkEnd w:id="3836"/>
      <w:bookmarkEnd w:id="3837"/>
      <w:bookmarkEnd w:id="3838"/>
      <w:bookmarkEnd w:id="3839"/>
      <w:bookmarkEnd w:id="3840"/>
      <w:bookmarkEnd w:id="3841"/>
      <w:bookmarkEnd w:id="3842"/>
      <w:bookmarkEnd w:id="3843"/>
      <w:bookmarkEnd w:id="3844"/>
      <w:bookmarkEnd w:id="3845"/>
      <w:bookmarkEnd w:id="3846"/>
    </w:p>
    <w:p w14:paraId="3B0353A6" w14:textId="77777777" w:rsidR="005401F3" w:rsidRPr="00D44BFB" w:rsidRDefault="005401F3" w:rsidP="001D013F">
      <w:pPr>
        <w:rPr>
          <w:rFonts w:eastAsia="Lucida Sans Unicode"/>
          <w:lang w:val="nl-NL"/>
        </w:rPr>
      </w:pPr>
      <w:r w:rsidRPr="00D44BFB">
        <w:rPr>
          <w:lang w:val="nl-NL"/>
        </w:rPr>
        <w:t xml:space="preserve">Các giải pháp bố trí cây xanh và hành lang cách ly giao thông đảm bảo các yêu cầu về môi trường không khí và các tiếng ồn. Các giải pháp bố trí ga thu rác tập trung cho các công trình đảm bảo thu gom triệt để chất thải rắn và nước thải các công trình. Phương quy hoạch tạo điều kiện cho xây dựng theo phân khu nên dễ kiểm soát các hoạt động xây dựng và vận tải nhằm hạn chế tối đa ô nhiễm môi trường trong thời gian xây dựng. </w:t>
      </w:r>
    </w:p>
    <w:p w14:paraId="09ACDEC0" w14:textId="55093717" w:rsidR="005401F3" w:rsidRPr="00D44BFB" w:rsidRDefault="005401F3" w:rsidP="005600AF">
      <w:pPr>
        <w:pStyle w:val="C3"/>
        <w:rPr>
          <w:rFonts w:eastAsia="Lucida Sans Unicode"/>
        </w:rPr>
      </w:pPr>
      <w:bookmarkStart w:id="3847" w:name="_Toc533602285"/>
      <w:bookmarkStart w:id="3848" w:name="_Toc4655454"/>
      <w:bookmarkStart w:id="3849" w:name="_Toc4655513"/>
      <w:bookmarkStart w:id="3850" w:name="_Toc4655612"/>
      <w:bookmarkStart w:id="3851" w:name="_Toc4676808"/>
      <w:bookmarkStart w:id="3852" w:name="_Toc4742944"/>
      <w:bookmarkStart w:id="3853" w:name="_Toc18401953"/>
      <w:bookmarkStart w:id="3854" w:name="_Toc28609213"/>
      <w:bookmarkStart w:id="3855" w:name="_Toc34229496"/>
      <w:bookmarkStart w:id="3856" w:name="_Toc46358389"/>
      <w:bookmarkStart w:id="3857" w:name="_Toc102001471"/>
      <w:r w:rsidRPr="00D44BFB">
        <w:rPr>
          <w:rFonts w:eastAsia="Lucida Sans Unicode" w:hint="eastAsia"/>
        </w:rPr>
        <w:t>Đ</w:t>
      </w:r>
      <w:r w:rsidRPr="00D44BFB">
        <w:rPr>
          <w:rFonts w:eastAsia="Lucida Sans Unicode"/>
        </w:rPr>
        <w:t>ối với chất thải rắn</w:t>
      </w:r>
      <w:bookmarkEnd w:id="3847"/>
      <w:bookmarkEnd w:id="3848"/>
      <w:bookmarkEnd w:id="3849"/>
      <w:bookmarkEnd w:id="3850"/>
      <w:bookmarkEnd w:id="3851"/>
      <w:bookmarkEnd w:id="3852"/>
      <w:bookmarkEnd w:id="3853"/>
      <w:bookmarkEnd w:id="3854"/>
      <w:bookmarkEnd w:id="3855"/>
      <w:bookmarkEnd w:id="3856"/>
      <w:bookmarkEnd w:id="3857"/>
    </w:p>
    <w:p w14:paraId="47EA1E40" w14:textId="77777777" w:rsidR="005401F3" w:rsidRPr="00D44BFB" w:rsidRDefault="005401F3" w:rsidP="001D013F">
      <w:pPr>
        <w:rPr>
          <w:lang w:val="nl-NL"/>
        </w:rPr>
      </w:pPr>
      <w:r w:rsidRPr="00D44BFB">
        <w:rPr>
          <w:lang w:val="nl-NL"/>
        </w:rPr>
        <w:t xml:space="preserve">Chất thải rắn bao gồm chất thải sinh hoạt sẽ được thu gom, phân loại ngay tại nguồn thải. Các chất thải có thể tái chế hoặc tái sử dụng. Rác thải sinh hoạt được thu gom và vận chuyện về các khu vực chuyên xử lý. Chất phế thải xây dựng sẽ được kiểm soát một cách chặt chẽ, tận dụng tối đa để san lấp, còn lại sẽ được thu gom tập trung về bãi thải của khu vực. </w:t>
      </w:r>
    </w:p>
    <w:p w14:paraId="7B97676C" w14:textId="0B796E58" w:rsidR="005401F3" w:rsidRPr="00D44BFB" w:rsidRDefault="005401F3" w:rsidP="005600AF">
      <w:pPr>
        <w:pStyle w:val="C2"/>
        <w:rPr>
          <w:rFonts w:eastAsia="Lucida Sans Unicode"/>
        </w:rPr>
      </w:pPr>
      <w:bookmarkStart w:id="3858" w:name="_Toc533602286"/>
      <w:bookmarkStart w:id="3859" w:name="_Toc4655455"/>
      <w:bookmarkStart w:id="3860" w:name="_Toc4655514"/>
      <w:bookmarkStart w:id="3861" w:name="_Toc4655613"/>
      <w:bookmarkStart w:id="3862" w:name="_Toc4676809"/>
      <w:bookmarkStart w:id="3863" w:name="_Toc4742945"/>
      <w:bookmarkStart w:id="3864" w:name="_Toc18401954"/>
      <w:bookmarkStart w:id="3865" w:name="_Toc28609214"/>
      <w:bookmarkStart w:id="3866" w:name="_Toc34229497"/>
      <w:bookmarkStart w:id="3867" w:name="_Toc46358390"/>
      <w:bookmarkStart w:id="3868" w:name="_Toc102001472"/>
      <w:bookmarkStart w:id="3869" w:name="_Toc190310590"/>
      <w:bookmarkStart w:id="3870" w:name="_Toc199141523"/>
      <w:r w:rsidRPr="00D44BFB">
        <w:rPr>
          <w:rFonts w:eastAsia="Lucida Sans Unicode"/>
        </w:rPr>
        <w:t>Các hoạt động bảo vệ môi trường cần chú trọng</w:t>
      </w:r>
      <w:bookmarkEnd w:id="3858"/>
      <w:bookmarkEnd w:id="3859"/>
      <w:bookmarkEnd w:id="3860"/>
      <w:bookmarkEnd w:id="3861"/>
      <w:bookmarkEnd w:id="3862"/>
      <w:bookmarkEnd w:id="3863"/>
      <w:bookmarkEnd w:id="3864"/>
      <w:bookmarkEnd w:id="3865"/>
      <w:bookmarkEnd w:id="3866"/>
      <w:bookmarkEnd w:id="3867"/>
      <w:bookmarkEnd w:id="3868"/>
      <w:bookmarkEnd w:id="3869"/>
      <w:bookmarkEnd w:id="3870"/>
    </w:p>
    <w:p w14:paraId="7A6782D5" w14:textId="01020482" w:rsidR="005401F3" w:rsidRPr="00D44BFB" w:rsidRDefault="005401F3" w:rsidP="00E000E0">
      <w:pPr>
        <w:pStyle w:val="Stylebulleted"/>
        <w:rPr>
          <w:lang w:val="nl-NL"/>
        </w:rPr>
      </w:pPr>
      <w:r w:rsidRPr="00D44BFB">
        <w:rPr>
          <w:lang w:val="nl-NL"/>
        </w:rPr>
        <w:t xml:space="preserve">Tuyệt đối tuân thủ tiêu chuẩn thiết kế, thi công về vệ sinh môi trường trong các công trình, đặc biệt là xử lý nước thải sinh hoạt. </w:t>
      </w:r>
    </w:p>
    <w:p w14:paraId="70131518" w14:textId="6BEE80B3" w:rsidR="005401F3" w:rsidRPr="00D44BFB" w:rsidRDefault="005401F3" w:rsidP="00E000E0">
      <w:pPr>
        <w:pStyle w:val="Stylebulleted"/>
        <w:rPr>
          <w:lang w:val="nl-NL"/>
        </w:rPr>
      </w:pPr>
      <w:r w:rsidRPr="00D44BFB">
        <w:rPr>
          <w:lang w:val="nl-NL"/>
        </w:rPr>
        <w:t>Hình thành một tổ chức dịch vụ công có đủ thẩm quyền và chức năng đảm bảo ban hành các quy định về vệ sinh môi trường, xử lý các vi phạm về vệ sinh môi trường của mọi đối tượng có liên quan.</w:t>
      </w:r>
    </w:p>
    <w:p w14:paraId="2646EFDD" w14:textId="4EC923E3" w:rsidR="005401F3" w:rsidRPr="00D44BFB" w:rsidRDefault="005401F3" w:rsidP="0059221D">
      <w:pPr>
        <w:pStyle w:val="C1"/>
        <w:ind w:left="0" w:firstLine="567"/>
      </w:pPr>
      <w:bookmarkStart w:id="3871" w:name="_Toc9674546"/>
      <w:bookmarkStart w:id="3872" w:name="_Toc102001473"/>
      <w:bookmarkStart w:id="3873" w:name="_Toc190310591"/>
      <w:bookmarkStart w:id="3874" w:name="_Toc199141524"/>
      <w:r w:rsidRPr="00D44BFB">
        <w:t xml:space="preserve">DỰ KIẾN </w:t>
      </w:r>
      <w:r w:rsidR="005A7E30" w:rsidRPr="00D44BFB">
        <w:t>TỔNG MỨC ĐẦU TƯ,</w:t>
      </w:r>
      <w:r w:rsidRPr="00D44BFB">
        <w:t xml:space="preserve"> NGUỒN VỐN VÀ TỔ CHỨC THỰC HIỆN</w:t>
      </w:r>
      <w:bookmarkEnd w:id="3871"/>
      <w:bookmarkEnd w:id="3872"/>
      <w:bookmarkEnd w:id="3873"/>
      <w:bookmarkEnd w:id="3874"/>
    </w:p>
    <w:p w14:paraId="0A6CBCAB" w14:textId="43FE7D12" w:rsidR="005401F3" w:rsidRPr="00D44BFB" w:rsidRDefault="004625D5" w:rsidP="005600AF">
      <w:pPr>
        <w:pStyle w:val="C2"/>
      </w:pPr>
      <w:bookmarkStart w:id="3875" w:name="_Toc199141525"/>
      <w:r w:rsidRPr="00D44BFB">
        <w:t>Các dự án ưu tiên đầu tư</w:t>
      </w:r>
      <w:bookmarkEnd w:id="3875"/>
    </w:p>
    <w:p w14:paraId="6E9B7963" w14:textId="77777777" w:rsidR="004625D5" w:rsidRPr="00D44BFB" w:rsidRDefault="004625D5" w:rsidP="004625D5">
      <w:pPr>
        <w:pStyle w:val="Stylebulleted"/>
        <w:rPr>
          <w:lang w:val="nl-NL"/>
        </w:rPr>
      </w:pPr>
      <w:r w:rsidRPr="00D44BFB">
        <w:rPr>
          <w:lang w:val="nl-NL"/>
        </w:rPr>
        <w:t>Các dự án được ưu tiên thực hiện theo thứ tự như sau:</w:t>
      </w:r>
    </w:p>
    <w:p w14:paraId="5D8CB55D" w14:textId="1ADDAD80" w:rsidR="004625D5" w:rsidRPr="00D44BFB" w:rsidRDefault="004625D5" w:rsidP="004625D5">
      <w:pPr>
        <w:pStyle w:val="Stylebulleted"/>
        <w:rPr>
          <w:lang w:val="nl-NL"/>
        </w:rPr>
      </w:pPr>
      <w:r w:rsidRPr="00D44BFB">
        <w:rPr>
          <w:lang w:val="nl-NL"/>
        </w:rPr>
        <w:t>Xây dựng hệ thống giao thông, cấp thoát nước, cấp điện, thông tin liên lạc, trạm xử lý nước thải cục bộ, hệ thống thu gom rác thải rắn...;</w:t>
      </w:r>
    </w:p>
    <w:p w14:paraId="7A1687EC" w14:textId="06A4E6F8" w:rsidR="004625D5" w:rsidRPr="00D44BFB" w:rsidRDefault="004625D5" w:rsidP="004625D5">
      <w:pPr>
        <w:pStyle w:val="Stylebulleted"/>
        <w:rPr>
          <w:lang w:val="nl-NL"/>
        </w:rPr>
      </w:pPr>
      <w:r w:rsidRPr="00D44BFB">
        <w:rPr>
          <w:lang w:val="nl-NL"/>
        </w:rPr>
        <w:t>Xây dựng các công trình kiến trúc trong các lô đất chức năng theo quy hoạch được cấp có thẩm quyền phê duyệt.</w:t>
      </w:r>
    </w:p>
    <w:p w14:paraId="03E710D7" w14:textId="1C9D078E" w:rsidR="005401F3" w:rsidRPr="00D44BFB" w:rsidRDefault="004625D5" w:rsidP="005600AF">
      <w:pPr>
        <w:pStyle w:val="C2"/>
      </w:pPr>
      <w:bookmarkStart w:id="3876" w:name="_Toc199141526"/>
      <w:r w:rsidRPr="00D44BFB">
        <w:t>Kinh phí xây dựng</w:t>
      </w:r>
      <w:bookmarkEnd w:id="3876"/>
    </w:p>
    <w:p w14:paraId="609AD5AB" w14:textId="2F0E5D20" w:rsidR="00160549" w:rsidRPr="00D44BFB" w:rsidRDefault="00326AA0" w:rsidP="00160549">
      <w:pPr>
        <w:pStyle w:val="Stylebulleted"/>
        <w:rPr>
          <w:lang w:val="nl-NL"/>
        </w:rPr>
      </w:pPr>
      <w:r w:rsidRPr="006D3AC0">
        <w:lastRenderedPageBreak/>
        <w:fldChar w:fldCharType="begin"/>
      </w:r>
      <w:r w:rsidRPr="00D44BFB">
        <w:instrText xml:space="preserve"> HYPERLINK "http://vndoc.com/nghi-dinh-so-43-2014-nd-cp/download" \o "Nghị định hướng dẫn thi hành Luật đất đai" </w:instrText>
      </w:r>
      <w:r w:rsidRPr="006D3AC0">
        <w:rPr>
          <w:rPrChange w:id="3877" w:author="hoaban trinh" w:date="2025-06-24T14:23:00Z">
            <w:rPr>
              <w:lang w:val="nl-NL"/>
            </w:rPr>
          </w:rPrChange>
        </w:rPr>
        <w:fldChar w:fldCharType="separate"/>
      </w:r>
      <w:r w:rsidR="00160549" w:rsidRPr="00D44BFB">
        <w:rPr>
          <w:lang w:val="nl-NL"/>
        </w:rPr>
        <w:t>Nghị định số 10/2021/NĐ-CP ngày 09/02/2021 của Chính Phủ về</w:t>
      </w:r>
      <w:r w:rsidRPr="006D3AC0">
        <w:rPr>
          <w:lang w:val="nl-NL"/>
        </w:rPr>
        <w:fldChar w:fldCharType="end"/>
      </w:r>
      <w:r w:rsidR="00160549" w:rsidRPr="00D44BFB">
        <w:rPr>
          <w:lang w:val="nl-NL"/>
        </w:rPr>
        <w:t xml:space="preserve"> quản lý chi phí đầu tư xây dựng;</w:t>
      </w:r>
    </w:p>
    <w:p w14:paraId="2F03E35A" w14:textId="77777777" w:rsidR="00160549" w:rsidRPr="00D44BFB" w:rsidRDefault="00160549" w:rsidP="00160549">
      <w:pPr>
        <w:pStyle w:val="Stylebulleted"/>
        <w:rPr>
          <w:lang w:val="nl-NL"/>
        </w:rPr>
      </w:pPr>
      <w:r w:rsidRPr="00D44BFB">
        <w:rPr>
          <w:lang w:val="nl-NL"/>
        </w:rPr>
        <w:t>- Thông tư số 11/2021/TT-BXD ngày 31/8/2021 của Bộ Xây dựng v/v hướng dẫn một số nội dung xác định và quản lý chi phí đầu tư xây dựng;</w:t>
      </w:r>
    </w:p>
    <w:p w14:paraId="4335D28E" w14:textId="6962066B" w:rsidR="00160549" w:rsidRPr="00D44BFB" w:rsidRDefault="00160549" w:rsidP="00160549">
      <w:pPr>
        <w:pStyle w:val="Stylebulleted"/>
        <w:rPr>
          <w:lang w:val="nl-NL"/>
        </w:rPr>
      </w:pPr>
      <w:r w:rsidRPr="00D44BFB">
        <w:rPr>
          <w:lang w:val="nl-NL"/>
        </w:rPr>
        <w:t>Thông tư số 12/2021/TT-BXD ngày 31/8/2021 của Bộ Xây dựng v/v ban hành định mức xây dựng;</w:t>
      </w:r>
    </w:p>
    <w:p w14:paraId="02DB69C8" w14:textId="11D0D56D" w:rsidR="00160549" w:rsidRPr="00D44BFB" w:rsidRDefault="00160549" w:rsidP="00160549">
      <w:pPr>
        <w:pStyle w:val="Stylebulleted"/>
        <w:rPr>
          <w:lang w:val="nl-NL"/>
        </w:rPr>
      </w:pPr>
      <w:r w:rsidRPr="00D44BFB">
        <w:rPr>
          <w:lang w:val="nl-NL"/>
        </w:rPr>
        <w:t xml:space="preserve">Quyết định sô </w:t>
      </w:r>
      <w:del w:id="3878" w:author="hoaban trinh" w:date="2025-06-24T14:22:00Z">
        <w:r w:rsidRPr="00D44BFB" w:rsidDel="007C07FD">
          <w:rPr>
            <w:lang w:val="nl-NL"/>
          </w:rPr>
          <w:delText>510</w:delText>
        </w:r>
      </w:del>
      <w:ins w:id="3879" w:author="hoaban trinh" w:date="2025-06-24T14:22:00Z">
        <w:r w:rsidR="007C07FD" w:rsidRPr="00D44BFB">
          <w:rPr>
            <w:lang w:val="nl-NL"/>
            <w:rPrChange w:id="3880" w:author="hoaban trinh" w:date="2025-06-24T14:23:00Z">
              <w:rPr>
                <w:color w:val="FF0000"/>
                <w:lang w:val="nl-NL"/>
              </w:rPr>
            </w:rPrChange>
          </w:rPr>
          <w:t>816</w:t>
        </w:r>
      </w:ins>
      <w:r w:rsidRPr="00D44BFB">
        <w:rPr>
          <w:lang w:val="nl-NL"/>
        </w:rPr>
        <w:t xml:space="preserve">/QĐ-BXD ngày </w:t>
      </w:r>
      <w:ins w:id="3881" w:author="hoaban trinh" w:date="2025-06-24T14:23:00Z">
        <w:r w:rsidR="007C07FD" w:rsidRPr="00D44BFB">
          <w:rPr>
            <w:lang w:val="nl-NL"/>
            <w:rPrChange w:id="3882" w:author="hoaban trinh" w:date="2025-06-24T14:23:00Z">
              <w:rPr>
                <w:color w:val="FF0000"/>
                <w:lang w:val="nl-NL"/>
              </w:rPr>
            </w:rPrChange>
          </w:rPr>
          <w:t>22</w:t>
        </w:r>
      </w:ins>
      <w:del w:id="3883" w:author="hoaban trinh" w:date="2025-06-24T14:23:00Z">
        <w:r w:rsidRPr="00D44BFB" w:rsidDel="007C07FD">
          <w:rPr>
            <w:lang w:val="nl-NL"/>
          </w:rPr>
          <w:delText>19</w:delText>
        </w:r>
      </w:del>
      <w:r w:rsidRPr="00D44BFB">
        <w:rPr>
          <w:lang w:val="nl-NL"/>
        </w:rPr>
        <w:t>/</w:t>
      </w:r>
      <w:ins w:id="3884" w:author="hoaban trinh" w:date="2025-06-24T14:23:00Z">
        <w:r w:rsidR="007C07FD" w:rsidRPr="00D44BFB">
          <w:rPr>
            <w:lang w:val="nl-NL"/>
            <w:rPrChange w:id="3885" w:author="hoaban trinh" w:date="2025-06-24T14:23:00Z">
              <w:rPr>
                <w:color w:val="FF0000"/>
                <w:lang w:val="nl-NL"/>
              </w:rPr>
            </w:rPrChange>
          </w:rPr>
          <w:t>04</w:t>
        </w:r>
      </w:ins>
      <w:del w:id="3886" w:author="hoaban trinh" w:date="2025-06-24T14:23:00Z">
        <w:r w:rsidRPr="00D44BFB" w:rsidDel="007C07FD">
          <w:rPr>
            <w:lang w:val="nl-NL"/>
          </w:rPr>
          <w:delText>5</w:delText>
        </w:r>
      </w:del>
      <w:r w:rsidRPr="00D44BFB">
        <w:rPr>
          <w:lang w:val="nl-NL"/>
        </w:rPr>
        <w:t>/202</w:t>
      </w:r>
      <w:ins w:id="3887" w:author="hoaban trinh" w:date="2025-06-24T14:23:00Z">
        <w:r w:rsidR="007C07FD" w:rsidRPr="00D44BFB">
          <w:rPr>
            <w:lang w:val="nl-NL"/>
            <w:rPrChange w:id="3888" w:author="hoaban trinh" w:date="2025-06-24T14:23:00Z">
              <w:rPr>
                <w:color w:val="FF0000"/>
                <w:lang w:val="nl-NL"/>
              </w:rPr>
            </w:rPrChange>
          </w:rPr>
          <w:t>4</w:t>
        </w:r>
      </w:ins>
      <w:del w:id="3889" w:author="hoaban trinh" w:date="2025-06-24T14:23:00Z">
        <w:r w:rsidRPr="00D44BFB" w:rsidDel="007C07FD">
          <w:rPr>
            <w:lang w:val="nl-NL"/>
          </w:rPr>
          <w:delText>3</w:delText>
        </w:r>
      </w:del>
      <w:r w:rsidRPr="00D44BFB">
        <w:rPr>
          <w:lang w:val="nl-NL"/>
        </w:rPr>
        <w:t xml:space="preserve"> của Bộ Xây dựng v/v công bố suất vốn đầu tư xây dựng công trình và giá xây dựng tổng hợp bộ phận kết cấu công trình năm 2022;</w:t>
      </w:r>
    </w:p>
    <w:p w14:paraId="23814FE0" w14:textId="5509E5AB" w:rsidR="00160549" w:rsidRPr="00D44BFB" w:rsidRDefault="00160549" w:rsidP="00160549">
      <w:pPr>
        <w:pStyle w:val="Stylebulleted"/>
      </w:pPr>
      <w:r w:rsidRPr="00D44BFB">
        <w:t xml:space="preserve">Sơ bộ tổng mức đầu tư: </w:t>
      </w:r>
      <w:r w:rsidR="0008373B" w:rsidRPr="00D44BFB">
        <w:rPr>
          <w:b/>
          <w:lang w:val="vi-VN"/>
        </w:rPr>
        <w:t>1</w:t>
      </w:r>
      <w:r w:rsidR="0008373B" w:rsidRPr="00D44BFB">
        <w:rPr>
          <w:b/>
        </w:rPr>
        <w:t xml:space="preserve">12.088.373.597 </w:t>
      </w:r>
      <w:r w:rsidRPr="00D44BFB">
        <w:rPr>
          <w:b/>
        </w:rPr>
        <w:t xml:space="preserve">VNĐ </w:t>
      </w:r>
      <w:r w:rsidRPr="00D44BFB">
        <w:t>(</w:t>
      </w:r>
      <w:r w:rsidRPr="00D44BFB">
        <w:rPr>
          <w:lang w:val="vi-VN"/>
        </w:rPr>
        <w:t>Một trăm mười</w:t>
      </w:r>
      <w:r w:rsidR="0008373B" w:rsidRPr="00D44BFB">
        <w:t xml:space="preserve"> hai</w:t>
      </w:r>
      <w:r w:rsidRPr="00D44BFB">
        <w:t xml:space="preserve"> tỷ </w:t>
      </w:r>
      <w:r w:rsidR="0008373B" w:rsidRPr="00D44BFB">
        <w:t>không</w:t>
      </w:r>
      <w:r w:rsidRPr="00D44BFB">
        <w:rPr>
          <w:lang w:val="vi-VN"/>
        </w:rPr>
        <w:t xml:space="preserve"> trăm </w:t>
      </w:r>
      <w:r w:rsidR="0008373B" w:rsidRPr="00D44BFB">
        <w:t>tám mươi tám</w:t>
      </w:r>
      <w:r w:rsidRPr="00D44BFB">
        <w:t xml:space="preserve"> triệu </w:t>
      </w:r>
      <w:r w:rsidR="0008373B" w:rsidRPr="00D44BFB">
        <w:t>ba tram bảy mươi ba</w:t>
      </w:r>
      <w:r w:rsidRPr="00D44BFB">
        <w:rPr>
          <w:lang w:val="vi-VN"/>
        </w:rPr>
        <w:t xml:space="preserve"> nghìn </w:t>
      </w:r>
      <w:r w:rsidR="0008373B" w:rsidRPr="00D44BFB">
        <w:t>năm tram chin mươi bảy</w:t>
      </w:r>
      <w:r w:rsidRPr="00D44BFB">
        <w:t xml:space="preserve"> đồng). Chi tiết như sau:</w:t>
      </w:r>
    </w:p>
    <w:tbl>
      <w:tblPr>
        <w:tblW w:w="510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7"/>
        <w:gridCol w:w="2732"/>
        <w:gridCol w:w="1656"/>
        <w:gridCol w:w="656"/>
        <w:gridCol w:w="1596"/>
        <w:gridCol w:w="756"/>
        <w:gridCol w:w="1900"/>
      </w:tblGrid>
      <w:tr w:rsidR="006A18F3" w:rsidRPr="00D44BFB" w14:paraId="13AFA0DE" w14:textId="77777777" w:rsidTr="0027731C">
        <w:trPr>
          <w:trHeight w:val="20"/>
        </w:trPr>
        <w:tc>
          <w:tcPr>
            <w:tcW w:w="273" w:type="pct"/>
            <w:shd w:val="clear" w:color="000000" w:fill="BDD7EE"/>
            <w:noWrap/>
            <w:vAlign w:val="center"/>
            <w:hideMark/>
          </w:tcPr>
          <w:p w14:paraId="52620AB7" w14:textId="77777777" w:rsidR="00C776DA" w:rsidRPr="00D44BFB" w:rsidRDefault="00C776DA" w:rsidP="00C776DA">
            <w:pPr>
              <w:pStyle w:val="Noidungtrongbang"/>
              <w:jc w:val="center"/>
              <w:rPr>
                <w:b/>
                <w:color w:val="auto"/>
                <w:rPrChange w:id="3890" w:author="hoaban trinh" w:date="2025-06-24T14:23:00Z">
                  <w:rPr>
                    <w:b/>
                  </w:rPr>
                </w:rPrChange>
              </w:rPr>
            </w:pPr>
            <w:r w:rsidRPr="00D44BFB">
              <w:rPr>
                <w:b/>
                <w:color w:val="auto"/>
                <w:rPrChange w:id="3891" w:author="hoaban trinh" w:date="2025-06-24T14:23:00Z">
                  <w:rPr>
                    <w:b/>
                  </w:rPr>
                </w:rPrChange>
              </w:rPr>
              <w:t>TT</w:t>
            </w:r>
          </w:p>
        </w:tc>
        <w:tc>
          <w:tcPr>
            <w:tcW w:w="1433" w:type="pct"/>
            <w:shd w:val="clear" w:color="000000" w:fill="BDD7EE"/>
            <w:noWrap/>
            <w:vAlign w:val="center"/>
            <w:hideMark/>
          </w:tcPr>
          <w:p w14:paraId="1641FEF3" w14:textId="77777777" w:rsidR="00C776DA" w:rsidRPr="00D44BFB" w:rsidRDefault="00C776DA" w:rsidP="00C776DA">
            <w:pPr>
              <w:pStyle w:val="Noidungtrongbang"/>
              <w:jc w:val="center"/>
              <w:rPr>
                <w:b/>
                <w:color w:val="auto"/>
                <w:rPrChange w:id="3892" w:author="hoaban trinh" w:date="2025-06-24T14:23:00Z">
                  <w:rPr>
                    <w:b/>
                  </w:rPr>
                </w:rPrChange>
              </w:rPr>
            </w:pPr>
            <w:r w:rsidRPr="00D44BFB">
              <w:rPr>
                <w:b/>
                <w:color w:val="auto"/>
                <w:rPrChange w:id="3893" w:author="hoaban trinh" w:date="2025-06-24T14:23:00Z">
                  <w:rPr>
                    <w:b/>
                  </w:rPr>
                </w:rPrChange>
              </w:rPr>
              <w:t>Công trình</w:t>
            </w:r>
          </w:p>
        </w:tc>
        <w:tc>
          <w:tcPr>
            <w:tcW w:w="625" w:type="pct"/>
            <w:shd w:val="clear" w:color="000000" w:fill="BDD7EE"/>
            <w:vAlign w:val="center"/>
            <w:hideMark/>
          </w:tcPr>
          <w:p w14:paraId="7CDE7C67" w14:textId="77777777" w:rsidR="00C776DA" w:rsidRPr="00D44BFB" w:rsidRDefault="00C776DA" w:rsidP="00C776DA">
            <w:pPr>
              <w:pStyle w:val="Noidungtrongbang"/>
              <w:jc w:val="center"/>
              <w:rPr>
                <w:b/>
                <w:color w:val="auto"/>
                <w:rPrChange w:id="3894" w:author="hoaban trinh" w:date="2025-06-24T14:23:00Z">
                  <w:rPr>
                    <w:b/>
                  </w:rPr>
                </w:rPrChange>
              </w:rPr>
            </w:pPr>
            <w:r w:rsidRPr="00D44BFB">
              <w:rPr>
                <w:b/>
                <w:color w:val="auto"/>
                <w:rPrChange w:id="3895" w:author="hoaban trinh" w:date="2025-06-24T14:23:00Z">
                  <w:rPr>
                    <w:b/>
                  </w:rPr>
                </w:rPrChange>
              </w:rPr>
              <w:t>Khối lượng</w:t>
            </w:r>
          </w:p>
        </w:tc>
        <w:tc>
          <w:tcPr>
            <w:tcW w:w="340" w:type="pct"/>
            <w:shd w:val="clear" w:color="000000" w:fill="BDD7EE"/>
            <w:vAlign w:val="center"/>
            <w:hideMark/>
          </w:tcPr>
          <w:p w14:paraId="7E576A3C" w14:textId="77777777" w:rsidR="00C776DA" w:rsidRPr="00D44BFB" w:rsidRDefault="00C776DA" w:rsidP="00C776DA">
            <w:pPr>
              <w:pStyle w:val="Noidungtrongbang"/>
              <w:jc w:val="center"/>
              <w:rPr>
                <w:b/>
                <w:color w:val="auto"/>
                <w:rPrChange w:id="3896" w:author="hoaban trinh" w:date="2025-06-24T14:23:00Z">
                  <w:rPr>
                    <w:b/>
                  </w:rPr>
                </w:rPrChange>
              </w:rPr>
            </w:pPr>
            <w:r w:rsidRPr="00D44BFB">
              <w:rPr>
                <w:b/>
                <w:color w:val="auto"/>
                <w:rPrChange w:id="3897" w:author="hoaban trinh" w:date="2025-06-24T14:23:00Z">
                  <w:rPr>
                    <w:b/>
                  </w:rPr>
                </w:rPrChange>
              </w:rPr>
              <w:t>Đơn vị</w:t>
            </w:r>
          </w:p>
        </w:tc>
        <w:tc>
          <w:tcPr>
            <w:tcW w:w="848" w:type="pct"/>
            <w:shd w:val="clear" w:color="000000" w:fill="BDD7EE"/>
            <w:vAlign w:val="center"/>
            <w:hideMark/>
          </w:tcPr>
          <w:p w14:paraId="7A937282" w14:textId="77777777" w:rsidR="00C776DA" w:rsidRPr="00D44BFB" w:rsidRDefault="00C776DA" w:rsidP="00C776DA">
            <w:pPr>
              <w:pStyle w:val="Noidungtrongbang"/>
              <w:jc w:val="center"/>
              <w:rPr>
                <w:b/>
                <w:color w:val="auto"/>
                <w:rPrChange w:id="3898" w:author="hoaban trinh" w:date="2025-06-24T14:23:00Z">
                  <w:rPr>
                    <w:b/>
                  </w:rPr>
                </w:rPrChange>
              </w:rPr>
            </w:pPr>
            <w:r w:rsidRPr="00D44BFB">
              <w:rPr>
                <w:b/>
                <w:color w:val="auto"/>
                <w:rPrChange w:id="3899" w:author="hoaban trinh" w:date="2025-06-24T14:23:00Z">
                  <w:rPr>
                    <w:b/>
                  </w:rPr>
                </w:rPrChange>
              </w:rPr>
              <w:t>Suất vốn</w:t>
            </w:r>
          </w:p>
        </w:tc>
        <w:tc>
          <w:tcPr>
            <w:tcW w:w="403" w:type="pct"/>
            <w:shd w:val="clear" w:color="000000" w:fill="BDD7EE"/>
            <w:vAlign w:val="center"/>
            <w:hideMark/>
          </w:tcPr>
          <w:p w14:paraId="059CE908" w14:textId="77777777" w:rsidR="00C776DA" w:rsidRPr="00D44BFB" w:rsidRDefault="00C776DA" w:rsidP="00C776DA">
            <w:pPr>
              <w:pStyle w:val="Noidungtrongbang"/>
              <w:jc w:val="center"/>
              <w:rPr>
                <w:b/>
                <w:color w:val="auto"/>
                <w:rPrChange w:id="3900" w:author="hoaban trinh" w:date="2025-06-24T14:23:00Z">
                  <w:rPr>
                    <w:b/>
                  </w:rPr>
                </w:rPrChange>
              </w:rPr>
            </w:pPr>
            <w:r w:rsidRPr="00D44BFB">
              <w:rPr>
                <w:b/>
                <w:color w:val="auto"/>
                <w:rPrChange w:id="3901" w:author="hoaban trinh" w:date="2025-06-24T14:23:00Z">
                  <w:rPr>
                    <w:b/>
                  </w:rPr>
                </w:rPrChange>
              </w:rPr>
              <w:t>Hệ số vùng</w:t>
            </w:r>
          </w:p>
        </w:tc>
        <w:tc>
          <w:tcPr>
            <w:tcW w:w="1079" w:type="pct"/>
            <w:shd w:val="clear" w:color="000000" w:fill="BDD7EE"/>
            <w:vAlign w:val="center"/>
            <w:hideMark/>
          </w:tcPr>
          <w:p w14:paraId="6FA4787F" w14:textId="77777777" w:rsidR="00C776DA" w:rsidRPr="00D44BFB" w:rsidRDefault="00C776DA" w:rsidP="00C776DA">
            <w:pPr>
              <w:pStyle w:val="Noidungtrongbang"/>
              <w:jc w:val="center"/>
              <w:rPr>
                <w:b/>
                <w:color w:val="auto"/>
                <w:rPrChange w:id="3902" w:author="hoaban trinh" w:date="2025-06-24T14:23:00Z">
                  <w:rPr>
                    <w:b/>
                  </w:rPr>
                </w:rPrChange>
              </w:rPr>
            </w:pPr>
            <w:r w:rsidRPr="00D44BFB">
              <w:rPr>
                <w:b/>
                <w:color w:val="auto"/>
                <w:rPrChange w:id="3903" w:author="hoaban trinh" w:date="2025-06-24T14:23:00Z">
                  <w:rPr>
                    <w:b/>
                  </w:rPr>
                </w:rPrChange>
              </w:rPr>
              <w:t>Thành tiền</w:t>
            </w:r>
          </w:p>
        </w:tc>
      </w:tr>
      <w:tr w:rsidR="006A18F3" w:rsidRPr="00D44BFB" w14:paraId="74F70F75" w14:textId="77777777" w:rsidTr="0027731C">
        <w:trPr>
          <w:trHeight w:val="20"/>
        </w:trPr>
        <w:tc>
          <w:tcPr>
            <w:tcW w:w="273" w:type="pct"/>
            <w:shd w:val="clear" w:color="auto" w:fill="auto"/>
            <w:noWrap/>
            <w:vAlign w:val="center"/>
            <w:hideMark/>
          </w:tcPr>
          <w:p w14:paraId="53BB1A85" w14:textId="77777777" w:rsidR="00C776DA" w:rsidRPr="00D44BFB" w:rsidRDefault="00C776DA" w:rsidP="00C776DA">
            <w:pPr>
              <w:pStyle w:val="Noidungtrongbang"/>
              <w:jc w:val="center"/>
              <w:rPr>
                <w:color w:val="auto"/>
                <w:rPrChange w:id="3904" w:author="hoaban trinh" w:date="2025-06-24T14:23:00Z">
                  <w:rPr/>
                </w:rPrChange>
              </w:rPr>
            </w:pPr>
            <w:r w:rsidRPr="00D44BFB">
              <w:rPr>
                <w:color w:val="auto"/>
                <w:rPrChange w:id="3905" w:author="hoaban trinh" w:date="2025-06-24T14:23:00Z">
                  <w:rPr/>
                </w:rPrChange>
              </w:rPr>
              <w:t>1</w:t>
            </w:r>
          </w:p>
        </w:tc>
        <w:tc>
          <w:tcPr>
            <w:tcW w:w="1433" w:type="pct"/>
            <w:shd w:val="clear" w:color="auto" w:fill="auto"/>
            <w:noWrap/>
            <w:vAlign w:val="center"/>
            <w:hideMark/>
          </w:tcPr>
          <w:p w14:paraId="4BF55128" w14:textId="3DCA7051" w:rsidR="00C776DA" w:rsidRPr="00D44BFB" w:rsidRDefault="00C776DA" w:rsidP="00C776DA">
            <w:pPr>
              <w:pStyle w:val="Noidungtrongbang"/>
              <w:rPr>
                <w:color w:val="auto"/>
                <w:lang w:val="vi-VN"/>
                <w:rPrChange w:id="3906" w:author="hoaban trinh" w:date="2025-06-24T14:23:00Z">
                  <w:rPr>
                    <w:lang w:val="vi-VN"/>
                  </w:rPr>
                </w:rPrChange>
              </w:rPr>
            </w:pPr>
            <w:r w:rsidRPr="00D44BFB">
              <w:rPr>
                <w:color w:val="auto"/>
                <w:rPrChange w:id="3907" w:author="hoaban trinh" w:date="2025-06-24T14:23:00Z">
                  <w:rPr/>
                </w:rPrChange>
              </w:rPr>
              <w:t xml:space="preserve">Nhà ở </w:t>
            </w:r>
            <w:r w:rsidRPr="00D44BFB">
              <w:rPr>
                <w:color w:val="auto"/>
                <w:lang w:val="vi-VN"/>
                <w:rPrChange w:id="3908" w:author="hoaban trinh" w:date="2025-06-24T14:23:00Z">
                  <w:rPr>
                    <w:lang w:val="vi-VN"/>
                  </w:rPr>
                </w:rPrChange>
              </w:rPr>
              <w:t>riêng lẻ</w:t>
            </w:r>
          </w:p>
        </w:tc>
        <w:tc>
          <w:tcPr>
            <w:tcW w:w="625" w:type="pct"/>
            <w:shd w:val="clear" w:color="auto" w:fill="auto"/>
            <w:noWrap/>
            <w:vAlign w:val="center"/>
            <w:hideMark/>
          </w:tcPr>
          <w:p w14:paraId="1D375A81" w14:textId="39A902AD" w:rsidR="00C776DA" w:rsidRPr="00D44BFB" w:rsidRDefault="00160549" w:rsidP="00C776DA">
            <w:pPr>
              <w:pStyle w:val="Noidungtrongbang"/>
              <w:jc w:val="center"/>
              <w:rPr>
                <w:color w:val="auto"/>
                <w:rPrChange w:id="3909" w:author="hoaban trinh" w:date="2025-06-24T14:23:00Z">
                  <w:rPr/>
                </w:rPrChange>
              </w:rPr>
            </w:pPr>
            <w:r w:rsidRPr="00D44BFB">
              <w:rPr>
                <w:color w:val="auto"/>
                <w:lang w:val="vi-VN"/>
                <w:rPrChange w:id="3910" w:author="hoaban trinh" w:date="2025-06-24T14:23:00Z">
                  <w:rPr>
                    <w:lang w:val="vi-VN"/>
                  </w:rPr>
                </w:rPrChange>
              </w:rPr>
              <w:t>9.</w:t>
            </w:r>
            <w:del w:id="3911" w:author="Ngô Trí Anh" w:date="2025-06-24T13:37:00Z">
              <w:r w:rsidR="0008373B" w:rsidRPr="00D44BFB" w:rsidDel="000F3271">
                <w:rPr>
                  <w:color w:val="auto"/>
                  <w:rPrChange w:id="3912" w:author="hoaban trinh" w:date="2025-06-24T14:23:00Z">
                    <w:rPr/>
                  </w:rPrChange>
                </w:rPr>
                <w:delText>322</w:delText>
              </w:r>
            </w:del>
            <w:ins w:id="3913" w:author="Ngô Trí Anh" w:date="2025-06-24T13:37:00Z">
              <w:r w:rsidR="000F3271" w:rsidRPr="00D44BFB">
                <w:rPr>
                  <w:color w:val="auto"/>
                  <w:rPrChange w:id="3914" w:author="hoaban trinh" w:date="2025-06-24T14:23:00Z">
                    <w:rPr/>
                  </w:rPrChange>
                </w:rPr>
                <w:t>305</w:t>
              </w:r>
            </w:ins>
            <w:r w:rsidRPr="00D44BFB">
              <w:rPr>
                <w:color w:val="auto"/>
                <w:lang w:val="vi-VN"/>
                <w:rPrChange w:id="3915" w:author="hoaban trinh" w:date="2025-06-24T14:23:00Z">
                  <w:rPr>
                    <w:lang w:val="vi-VN"/>
                  </w:rPr>
                </w:rPrChange>
              </w:rPr>
              <w:t>,</w:t>
            </w:r>
            <w:del w:id="3916" w:author="Ngô Trí Anh" w:date="2025-06-24T13:37:00Z">
              <w:r w:rsidR="0008373B" w:rsidRPr="00D44BFB" w:rsidDel="00471A2C">
                <w:rPr>
                  <w:color w:val="auto"/>
                  <w:rPrChange w:id="3917" w:author="hoaban trinh" w:date="2025-06-24T14:23:00Z">
                    <w:rPr/>
                  </w:rPrChange>
                </w:rPr>
                <w:delText>84</w:delText>
              </w:r>
            </w:del>
            <w:ins w:id="3918" w:author="Ngô Trí Anh" w:date="2025-06-24T13:37:00Z">
              <w:r w:rsidR="00471A2C" w:rsidRPr="00D44BFB">
                <w:rPr>
                  <w:color w:val="auto"/>
                  <w:rPrChange w:id="3919" w:author="hoaban trinh" w:date="2025-06-24T14:23:00Z">
                    <w:rPr/>
                  </w:rPrChange>
                </w:rPr>
                <w:t>06</w:t>
              </w:r>
            </w:ins>
          </w:p>
        </w:tc>
        <w:tc>
          <w:tcPr>
            <w:tcW w:w="340" w:type="pct"/>
            <w:shd w:val="clear" w:color="auto" w:fill="auto"/>
            <w:noWrap/>
            <w:vAlign w:val="center"/>
            <w:hideMark/>
          </w:tcPr>
          <w:p w14:paraId="6F97BAB6" w14:textId="77777777" w:rsidR="00C776DA" w:rsidRPr="00D44BFB" w:rsidRDefault="00C776DA" w:rsidP="00C776DA">
            <w:pPr>
              <w:pStyle w:val="Noidungtrongbang"/>
              <w:jc w:val="center"/>
              <w:rPr>
                <w:color w:val="auto"/>
                <w:rPrChange w:id="3920" w:author="hoaban trinh" w:date="2025-06-24T14:23:00Z">
                  <w:rPr/>
                </w:rPrChange>
              </w:rPr>
            </w:pPr>
            <w:r w:rsidRPr="00D44BFB">
              <w:rPr>
                <w:color w:val="auto"/>
                <w:rPrChange w:id="3921" w:author="hoaban trinh" w:date="2025-06-24T14:23:00Z">
                  <w:rPr/>
                </w:rPrChange>
              </w:rPr>
              <w:t>m2</w:t>
            </w:r>
          </w:p>
        </w:tc>
        <w:tc>
          <w:tcPr>
            <w:tcW w:w="848" w:type="pct"/>
            <w:shd w:val="clear" w:color="auto" w:fill="auto"/>
            <w:noWrap/>
            <w:vAlign w:val="center"/>
            <w:hideMark/>
          </w:tcPr>
          <w:p w14:paraId="2AE2CCA2" w14:textId="77777777" w:rsidR="00C776DA" w:rsidRPr="00D44BFB" w:rsidRDefault="00C776DA" w:rsidP="00C776DA">
            <w:pPr>
              <w:pStyle w:val="Noidungtrongbang"/>
              <w:jc w:val="center"/>
              <w:rPr>
                <w:color w:val="auto"/>
                <w:rPrChange w:id="3922" w:author="hoaban trinh" w:date="2025-06-24T14:23:00Z">
                  <w:rPr/>
                </w:rPrChange>
              </w:rPr>
            </w:pPr>
            <w:r w:rsidRPr="00D44BFB">
              <w:rPr>
                <w:color w:val="auto"/>
                <w:rPrChange w:id="3923" w:author="hoaban trinh" w:date="2025-06-24T14:23:00Z">
                  <w:rPr/>
                </w:rPrChange>
              </w:rPr>
              <w:t>7.330.000</w:t>
            </w:r>
          </w:p>
        </w:tc>
        <w:tc>
          <w:tcPr>
            <w:tcW w:w="403" w:type="pct"/>
            <w:shd w:val="clear" w:color="auto" w:fill="auto"/>
            <w:noWrap/>
            <w:vAlign w:val="center"/>
            <w:hideMark/>
          </w:tcPr>
          <w:p w14:paraId="59D127B6" w14:textId="77777777" w:rsidR="00C776DA" w:rsidRPr="00D44BFB" w:rsidRDefault="00C776DA" w:rsidP="00C776DA">
            <w:pPr>
              <w:pStyle w:val="Noidungtrongbang"/>
              <w:jc w:val="center"/>
              <w:rPr>
                <w:color w:val="auto"/>
                <w:rPrChange w:id="3924" w:author="hoaban trinh" w:date="2025-06-24T14:23:00Z">
                  <w:rPr/>
                </w:rPrChange>
              </w:rPr>
            </w:pPr>
            <w:r w:rsidRPr="00D44BFB">
              <w:rPr>
                <w:color w:val="auto"/>
                <w:rPrChange w:id="3925" w:author="hoaban trinh" w:date="2025-06-24T14:23:00Z">
                  <w:rPr/>
                </w:rPrChange>
              </w:rPr>
              <w:t>0,942</w:t>
            </w:r>
          </w:p>
        </w:tc>
        <w:tc>
          <w:tcPr>
            <w:tcW w:w="1079" w:type="pct"/>
            <w:shd w:val="clear" w:color="auto" w:fill="auto"/>
            <w:noWrap/>
            <w:vAlign w:val="center"/>
            <w:hideMark/>
          </w:tcPr>
          <w:p w14:paraId="47ED482F" w14:textId="2EBBBB9C" w:rsidR="00C776DA" w:rsidRPr="00D44BFB" w:rsidRDefault="0008373B" w:rsidP="00C776DA">
            <w:pPr>
              <w:pStyle w:val="Noidungtrongbang"/>
              <w:jc w:val="center"/>
              <w:rPr>
                <w:color w:val="auto"/>
                <w:rPrChange w:id="3926" w:author="hoaban trinh" w:date="2025-06-24T14:23:00Z">
                  <w:rPr/>
                </w:rPrChange>
              </w:rPr>
            </w:pPr>
            <w:r w:rsidRPr="00D44BFB">
              <w:rPr>
                <w:color w:val="auto"/>
                <w:rPrChange w:id="3927" w:author="hoaban trinh" w:date="2025-06-24T14:23:00Z">
                  <w:rPr/>
                </w:rPrChange>
              </w:rPr>
              <w:t>64</w:t>
            </w:r>
            <w:r w:rsidR="00C776DA" w:rsidRPr="00D44BFB">
              <w:rPr>
                <w:color w:val="auto"/>
                <w:rPrChange w:id="3928" w:author="hoaban trinh" w:date="2025-06-24T14:23:00Z">
                  <w:rPr/>
                </w:rPrChange>
              </w:rPr>
              <w:t>.</w:t>
            </w:r>
            <w:r w:rsidRPr="00D44BFB">
              <w:rPr>
                <w:color w:val="auto"/>
                <w:rPrChange w:id="3929" w:author="hoaban trinh" w:date="2025-06-24T14:23:00Z">
                  <w:rPr/>
                </w:rPrChange>
              </w:rPr>
              <w:t>372</w:t>
            </w:r>
            <w:r w:rsidR="00C776DA" w:rsidRPr="00D44BFB">
              <w:rPr>
                <w:color w:val="auto"/>
                <w:rPrChange w:id="3930" w:author="hoaban trinh" w:date="2025-06-24T14:23:00Z">
                  <w:rPr/>
                </w:rPrChange>
              </w:rPr>
              <w:t>.</w:t>
            </w:r>
            <w:r w:rsidRPr="00D44BFB">
              <w:rPr>
                <w:color w:val="auto"/>
                <w:rPrChange w:id="3931" w:author="hoaban trinh" w:date="2025-06-24T14:23:00Z">
                  <w:rPr/>
                </w:rPrChange>
              </w:rPr>
              <w:t>883</w:t>
            </w:r>
            <w:r w:rsidR="00C776DA" w:rsidRPr="00D44BFB">
              <w:rPr>
                <w:color w:val="auto"/>
                <w:rPrChange w:id="3932" w:author="hoaban trinh" w:date="2025-06-24T14:23:00Z">
                  <w:rPr/>
                </w:rPrChange>
              </w:rPr>
              <w:t>.</w:t>
            </w:r>
            <w:r w:rsidRPr="00D44BFB">
              <w:rPr>
                <w:color w:val="auto"/>
                <w:rPrChange w:id="3933" w:author="hoaban trinh" w:date="2025-06-24T14:23:00Z">
                  <w:rPr/>
                </w:rPrChange>
              </w:rPr>
              <w:t>177</w:t>
            </w:r>
          </w:p>
        </w:tc>
      </w:tr>
      <w:tr w:rsidR="006A18F3" w:rsidRPr="00D44BFB" w14:paraId="7FFFD8B6" w14:textId="77777777" w:rsidTr="0027731C">
        <w:trPr>
          <w:trHeight w:val="20"/>
        </w:trPr>
        <w:tc>
          <w:tcPr>
            <w:tcW w:w="273" w:type="pct"/>
            <w:shd w:val="clear" w:color="auto" w:fill="auto"/>
            <w:noWrap/>
            <w:vAlign w:val="center"/>
            <w:hideMark/>
          </w:tcPr>
          <w:p w14:paraId="4518FA48" w14:textId="77777777" w:rsidR="00C776DA" w:rsidRPr="00D44BFB" w:rsidRDefault="00C776DA" w:rsidP="00C776DA">
            <w:pPr>
              <w:pStyle w:val="Noidungtrongbang"/>
              <w:jc w:val="center"/>
              <w:rPr>
                <w:color w:val="auto"/>
                <w:rPrChange w:id="3934" w:author="hoaban trinh" w:date="2025-06-24T14:23:00Z">
                  <w:rPr/>
                </w:rPrChange>
              </w:rPr>
            </w:pPr>
            <w:r w:rsidRPr="00D44BFB">
              <w:rPr>
                <w:color w:val="auto"/>
                <w:rPrChange w:id="3935" w:author="hoaban trinh" w:date="2025-06-24T14:23:00Z">
                  <w:rPr/>
                </w:rPrChange>
              </w:rPr>
              <w:t>2</w:t>
            </w:r>
          </w:p>
        </w:tc>
        <w:tc>
          <w:tcPr>
            <w:tcW w:w="1433" w:type="pct"/>
            <w:shd w:val="clear" w:color="auto" w:fill="auto"/>
            <w:noWrap/>
            <w:vAlign w:val="center"/>
            <w:hideMark/>
          </w:tcPr>
          <w:p w14:paraId="6A4682E1" w14:textId="77777777" w:rsidR="00C776DA" w:rsidRPr="00D44BFB" w:rsidRDefault="00C776DA" w:rsidP="00C776DA">
            <w:pPr>
              <w:pStyle w:val="Noidungtrongbang"/>
              <w:rPr>
                <w:color w:val="auto"/>
                <w:rPrChange w:id="3936" w:author="hoaban trinh" w:date="2025-06-24T14:23:00Z">
                  <w:rPr/>
                </w:rPrChange>
              </w:rPr>
            </w:pPr>
            <w:r w:rsidRPr="00D44BFB">
              <w:rPr>
                <w:color w:val="auto"/>
                <w:rPrChange w:id="3937" w:author="hoaban trinh" w:date="2025-06-24T14:23:00Z">
                  <w:rPr/>
                </w:rPrChange>
              </w:rPr>
              <w:t>Hạ tầng kỹ thuật toàn khu</w:t>
            </w:r>
          </w:p>
        </w:tc>
        <w:tc>
          <w:tcPr>
            <w:tcW w:w="625" w:type="pct"/>
            <w:shd w:val="clear" w:color="auto" w:fill="auto"/>
            <w:noWrap/>
            <w:vAlign w:val="center"/>
            <w:hideMark/>
          </w:tcPr>
          <w:p w14:paraId="2E17F311" w14:textId="5E736B4B" w:rsidR="00C776DA" w:rsidRPr="00D44BFB" w:rsidRDefault="00160549" w:rsidP="00C776DA">
            <w:pPr>
              <w:pStyle w:val="Noidungtrongbang"/>
              <w:jc w:val="center"/>
              <w:rPr>
                <w:color w:val="auto"/>
                <w:lang w:val="vi-VN"/>
                <w:rPrChange w:id="3938" w:author="hoaban trinh" w:date="2025-06-24T14:23:00Z">
                  <w:rPr>
                    <w:lang w:val="vi-VN"/>
                  </w:rPr>
                </w:rPrChange>
              </w:rPr>
            </w:pPr>
            <w:r w:rsidRPr="00D44BFB">
              <w:rPr>
                <w:color w:val="auto"/>
                <w:lang w:val="vi-VN"/>
                <w:rPrChange w:id="3939" w:author="hoaban trinh" w:date="2025-06-24T14:23:00Z">
                  <w:rPr>
                    <w:lang w:val="vi-VN"/>
                  </w:rPr>
                </w:rPrChange>
              </w:rPr>
              <w:t>62.882,44</w:t>
            </w:r>
          </w:p>
        </w:tc>
        <w:tc>
          <w:tcPr>
            <w:tcW w:w="340" w:type="pct"/>
            <w:shd w:val="clear" w:color="auto" w:fill="auto"/>
            <w:noWrap/>
            <w:vAlign w:val="center"/>
            <w:hideMark/>
          </w:tcPr>
          <w:p w14:paraId="67D49A48" w14:textId="77777777" w:rsidR="00C776DA" w:rsidRPr="00D44BFB" w:rsidRDefault="00C776DA" w:rsidP="00C776DA">
            <w:pPr>
              <w:pStyle w:val="Noidungtrongbang"/>
              <w:jc w:val="center"/>
              <w:rPr>
                <w:color w:val="auto"/>
                <w:rPrChange w:id="3940" w:author="hoaban trinh" w:date="2025-06-24T14:23:00Z">
                  <w:rPr/>
                </w:rPrChange>
              </w:rPr>
            </w:pPr>
            <w:r w:rsidRPr="00D44BFB">
              <w:rPr>
                <w:color w:val="auto"/>
                <w:rPrChange w:id="3941" w:author="hoaban trinh" w:date="2025-06-24T14:23:00Z">
                  <w:rPr/>
                </w:rPrChange>
              </w:rPr>
              <w:t>ha</w:t>
            </w:r>
          </w:p>
        </w:tc>
        <w:tc>
          <w:tcPr>
            <w:tcW w:w="848" w:type="pct"/>
            <w:shd w:val="clear" w:color="auto" w:fill="auto"/>
            <w:noWrap/>
            <w:vAlign w:val="center"/>
            <w:hideMark/>
          </w:tcPr>
          <w:p w14:paraId="622FA474" w14:textId="77777777" w:rsidR="00C776DA" w:rsidRPr="00D44BFB" w:rsidRDefault="00C776DA" w:rsidP="00C776DA">
            <w:pPr>
              <w:pStyle w:val="Noidungtrongbang"/>
              <w:jc w:val="center"/>
              <w:rPr>
                <w:color w:val="auto"/>
                <w:rPrChange w:id="3942" w:author="hoaban trinh" w:date="2025-06-24T14:23:00Z">
                  <w:rPr/>
                </w:rPrChange>
              </w:rPr>
            </w:pPr>
            <w:r w:rsidRPr="00D44BFB">
              <w:rPr>
                <w:color w:val="auto"/>
                <w:rPrChange w:id="3943" w:author="hoaban trinh" w:date="2025-06-24T14:23:00Z">
                  <w:rPr/>
                </w:rPrChange>
              </w:rPr>
              <w:t>8.450.000.000</w:t>
            </w:r>
          </w:p>
        </w:tc>
        <w:tc>
          <w:tcPr>
            <w:tcW w:w="403" w:type="pct"/>
            <w:shd w:val="clear" w:color="auto" w:fill="auto"/>
            <w:noWrap/>
            <w:vAlign w:val="center"/>
            <w:hideMark/>
          </w:tcPr>
          <w:p w14:paraId="58C4F059" w14:textId="77777777" w:rsidR="00C776DA" w:rsidRPr="00D44BFB" w:rsidRDefault="00C776DA" w:rsidP="00C776DA">
            <w:pPr>
              <w:pStyle w:val="Noidungtrongbang"/>
              <w:jc w:val="center"/>
              <w:rPr>
                <w:color w:val="auto"/>
                <w:rPrChange w:id="3944" w:author="hoaban trinh" w:date="2025-06-24T14:23:00Z">
                  <w:rPr/>
                </w:rPrChange>
              </w:rPr>
            </w:pPr>
            <w:r w:rsidRPr="00D44BFB">
              <w:rPr>
                <w:color w:val="auto"/>
                <w:rPrChange w:id="3945" w:author="hoaban trinh" w:date="2025-06-24T14:23:00Z">
                  <w:rPr/>
                </w:rPrChange>
              </w:rPr>
              <w:t>0,898</w:t>
            </w:r>
          </w:p>
        </w:tc>
        <w:tc>
          <w:tcPr>
            <w:tcW w:w="1079" w:type="pct"/>
            <w:shd w:val="clear" w:color="auto" w:fill="auto"/>
            <w:noWrap/>
            <w:vAlign w:val="center"/>
            <w:hideMark/>
          </w:tcPr>
          <w:p w14:paraId="164569FD" w14:textId="61EC370F" w:rsidR="00C776DA" w:rsidRPr="00D44BFB" w:rsidRDefault="00160549" w:rsidP="00C776DA">
            <w:pPr>
              <w:pStyle w:val="Noidungtrongbang"/>
              <w:jc w:val="center"/>
              <w:rPr>
                <w:color w:val="auto"/>
                <w:lang w:val="vi-VN"/>
                <w:rPrChange w:id="3946" w:author="hoaban trinh" w:date="2025-06-24T14:23:00Z">
                  <w:rPr>
                    <w:lang w:val="vi-VN"/>
                  </w:rPr>
                </w:rPrChange>
              </w:rPr>
            </w:pPr>
            <w:r w:rsidRPr="00D44BFB">
              <w:rPr>
                <w:color w:val="auto"/>
                <w:lang w:val="vi-VN"/>
                <w:rPrChange w:id="3947" w:author="hoaban trinh" w:date="2025-06-24T14:23:00Z">
                  <w:rPr>
                    <w:lang w:val="vi-VN"/>
                  </w:rPr>
                </w:rPrChange>
              </w:rPr>
              <w:t>47.715.490.420</w:t>
            </w:r>
          </w:p>
        </w:tc>
      </w:tr>
      <w:tr w:rsidR="006A18F3" w:rsidRPr="00D44BFB" w14:paraId="34B7BB2E" w14:textId="77777777" w:rsidTr="0027731C">
        <w:trPr>
          <w:trHeight w:val="20"/>
        </w:trPr>
        <w:tc>
          <w:tcPr>
            <w:tcW w:w="273" w:type="pct"/>
            <w:shd w:val="clear" w:color="000000" w:fill="BDD7EE"/>
            <w:noWrap/>
            <w:vAlign w:val="center"/>
            <w:hideMark/>
          </w:tcPr>
          <w:p w14:paraId="1529BB1A" w14:textId="77777777" w:rsidR="00C776DA" w:rsidRPr="00D44BFB" w:rsidRDefault="00C776DA" w:rsidP="00C776DA">
            <w:pPr>
              <w:pStyle w:val="Noidungtrongbang"/>
              <w:jc w:val="center"/>
              <w:rPr>
                <w:b/>
                <w:color w:val="auto"/>
                <w:rPrChange w:id="3948" w:author="hoaban trinh" w:date="2025-06-24T14:23:00Z">
                  <w:rPr>
                    <w:b/>
                  </w:rPr>
                </w:rPrChange>
              </w:rPr>
            </w:pPr>
          </w:p>
        </w:tc>
        <w:tc>
          <w:tcPr>
            <w:tcW w:w="1433" w:type="pct"/>
            <w:shd w:val="clear" w:color="000000" w:fill="BDD7EE"/>
            <w:noWrap/>
            <w:vAlign w:val="center"/>
            <w:hideMark/>
          </w:tcPr>
          <w:p w14:paraId="7CFB8705" w14:textId="77777777" w:rsidR="00C776DA" w:rsidRPr="00D44BFB" w:rsidRDefault="00C776DA" w:rsidP="00C776DA">
            <w:pPr>
              <w:pStyle w:val="Noidungtrongbang"/>
              <w:jc w:val="center"/>
              <w:rPr>
                <w:b/>
                <w:color w:val="auto"/>
                <w:rPrChange w:id="3949" w:author="hoaban trinh" w:date="2025-06-24T14:23:00Z">
                  <w:rPr>
                    <w:b/>
                  </w:rPr>
                </w:rPrChange>
              </w:rPr>
            </w:pPr>
            <w:r w:rsidRPr="00D44BFB">
              <w:rPr>
                <w:b/>
                <w:color w:val="auto"/>
                <w:rPrChange w:id="3950" w:author="hoaban trinh" w:date="2025-06-24T14:23:00Z">
                  <w:rPr>
                    <w:b/>
                  </w:rPr>
                </w:rPrChange>
              </w:rPr>
              <w:t>TỔNG CỘNG</w:t>
            </w:r>
          </w:p>
        </w:tc>
        <w:tc>
          <w:tcPr>
            <w:tcW w:w="625" w:type="pct"/>
            <w:shd w:val="clear" w:color="000000" w:fill="BDD7EE"/>
            <w:noWrap/>
            <w:vAlign w:val="center"/>
            <w:hideMark/>
          </w:tcPr>
          <w:p w14:paraId="5877BBF5" w14:textId="77777777" w:rsidR="00C776DA" w:rsidRPr="00D44BFB" w:rsidRDefault="00C776DA" w:rsidP="00C776DA">
            <w:pPr>
              <w:pStyle w:val="Noidungtrongbang"/>
              <w:jc w:val="center"/>
              <w:rPr>
                <w:b/>
                <w:color w:val="auto"/>
                <w:rPrChange w:id="3951" w:author="hoaban trinh" w:date="2025-06-24T14:23:00Z">
                  <w:rPr>
                    <w:b/>
                  </w:rPr>
                </w:rPrChange>
              </w:rPr>
            </w:pPr>
            <w:r w:rsidRPr="00D44BFB">
              <w:rPr>
                <w:b/>
                <w:color w:val="auto"/>
                <w:rPrChange w:id="3952" w:author="hoaban trinh" w:date="2025-06-24T14:23:00Z">
                  <w:rPr>
                    <w:b/>
                  </w:rPr>
                </w:rPrChange>
              </w:rPr>
              <w:t>195.293,0</w:t>
            </w:r>
          </w:p>
        </w:tc>
        <w:tc>
          <w:tcPr>
            <w:tcW w:w="340" w:type="pct"/>
            <w:shd w:val="clear" w:color="000000" w:fill="BDD7EE"/>
            <w:noWrap/>
            <w:vAlign w:val="center"/>
            <w:hideMark/>
          </w:tcPr>
          <w:p w14:paraId="04728AA3" w14:textId="77777777" w:rsidR="00C776DA" w:rsidRPr="00D44BFB" w:rsidRDefault="00C776DA" w:rsidP="00C776DA">
            <w:pPr>
              <w:pStyle w:val="Noidungtrongbang"/>
              <w:jc w:val="center"/>
              <w:rPr>
                <w:b/>
                <w:color w:val="auto"/>
                <w:rPrChange w:id="3953" w:author="hoaban trinh" w:date="2025-06-24T14:23:00Z">
                  <w:rPr>
                    <w:b/>
                  </w:rPr>
                </w:rPrChange>
              </w:rPr>
            </w:pPr>
          </w:p>
        </w:tc>
        <w:tc>
          <w:tcPr>
            <w:tcW w:w="848" w:type="pct"/>
            <w:shd w:val="clear" w:color="000000" w:fill="BDD7EE"/>
            <w:noWrap/>
            <w:vAlign w:val="center"/>
            <w:hideMark/>
          </w:tcPr>
          <w:p w14:paraId="393D4085" w14:textId="77777777" w:rsidR="00C776DA" w:rsidRPr="00D44BFB" w:rsidRDefault="00C776DA" w:rsidP="00C776DA">
            <w:pPr>
              <w:pStyle w:val="Noidungtrongbang"/>
              <w:jc w:val="center"/>
              <w:rPr>
                <w:b/>
                <w:color w:val="auto"/>
                <w:rPrChange w:id="3954" w:author="hoaban trinh" w:date="2025-06-24T14:23:00Z">
                  <w:rPr>
                    <w:b/>
                  </w:rPr>
                </w:rPrChange>
              </w:rPr>
            </w:pPr>
          </w:p>
        </w:tc>
        <w:tc>
          <w:tcPr>
            <w:tcW w:w="403" w:type="pct"/>
            <w:shd w:val="clear" w:color="000000" w:fill="BDD7EE"/>
            <w:noWrap/>
            <w:vAlign w:val="center"/>
            <w:hideMark/>
          </w:tcPr>
          <w:p w14:paraId="7DE0F5B8" w14:textId="77777777" w:rsidR="00C776DA" w:rsidRPr="00D44BFB" w:rsidRDefault="00C776DA" w:rsidP="00C776DA">
            <w:pPr>
              <w:pStyle w:val="Noidungtrongbang"/>
              <w:jc w:val="center"/>
              <w:rPr>
                <w:b/>
                <w:color w:val="auto"/>
                <w:rPrChange w:id="3955" w:author="hoaban trinh" w:date="2025-06-24T14:23:00Z">
                  <w:rPr>
                    <w:b/>
                  </w:rPr>
                </w:rPrChange>
              </w:rPr>
            </w:pPr>
          </w:p>
        </w:tc>
        <w:tc>
          <w:tcPr>
            <w:tcW w:w="1079" w:type="pct"/>
            <w:shd w:val="clear" w:color="000000" w:fill="BDD7EE"/>
            <w:noWrap/>
            <w:vAlign w:val="center"/>
            <w:hideMark/>
          </w:tcPr>
          <w:p w14:paraId="3A3F9805" w14:textId="4ACC2556" w:rsidR="00C776DA" w:rsidRPr="00D44BFB" w:rsidRDefault="00160549" w:rsidP="00160549">
            <w:pPr>
              <w:pStyle w:val="Noidungtrongbang"/>
              <w:jc w:val="center"/>
              <w:rPr>
                <w:b/>
                <w:color w:val="auto"/>
                <w:rPrChange w:id="3956" w:author="hoaban trinh" w:date="2025-06-24T14:23:00Z">
                  <w:rPr>
                    <w:b/>
                  </w:rPr>
                </w:rPrChange>
              </w:rPr>
            </w:pPr>
            <w:r w:rsidRPr="00D44BFB">
              <w:rPr>
                <w:b/>
                <w:color w:val="auto"/>
                <w:lang w:val="vi-VN"/>
                <w:rPrChange w:id="3957" w:author="hoaban trinh" w:date="2025-06-24T14:23:00Z">
                  <w:rPr>
                    <w:b/>
                    <w:lang w:val="vi-VN"/>
                  </w:rPr>
                </w:rPrChange>
              </w:rPr>
              <w:t>1</w:t>
            </w:r>
            <w:r w:rsidR="0008373B" w:rsidRPr="00D44BFB">
              <w:rPr>
                <w:b/>
                <w:color w:val="auto"/>
                <w:rPrChange w:id="3958" w:author="hoaban trinh" w:date="2025-06-24T14:23:00Z">
                  <w:rPr>
                    <w:b/>
                  </w:rPr>
                </w:rPrChange>
              </w:rPr>
              <w:t>12</w:t>
            </w:r>
            <w:r w:rsidR="00C776DA" w:rsidRPr="00D44BFB">
              <w:rPr>
                <w:b/>
                <w:color w:val="auto"/>
                <w:rPrChange w:id="3959" w:author="hoaban trinh" w:date="2025-06-24T14:23:00Z">
                  <w:rPr>
                    <w:b/>
                  </w:rPr>
                </w:rPrChange>
              </w:rPr>
              <w:t>.</w:t>
            </w:r>
            <w:r w:rsidR="0008373B" w:rsidRPr="00D44BFB">
              <w:rPr>
                <w:b/>
                <w:color w:val="auto"/>
                <w:rPrChange w:id="3960" w:author="hoaban trinh" w:date="2025-06-24T14:23:00Z">
                  <w:rPr>
                    <w:b/>
                  </w:rPr>
                </w:rPrChange>
              </w:rPr>
              <w:t>088</w:t>
            </w:r>
            <w:r w:rsidR="00C776DA" w:rsidRPr="00D44BFB">
              <w:rPr>
                <w:b/>
                <w:color w:val="auto"/>
                <w:rPrChange w:id="3961" w:author="hoaban trinh" w:date="2025-06-24T14:23:00Z">
                  <w:rPr>
                    <w:b/>
                  </w:rPr>
                </w:rPrChange>
              </w:rPr>
              <w:t>.</w:t>
            </w:r>
            <w:r w:rsidR="0008373B" w:rsidRPr="00D44BFB">
              <w:rPr>
                <w:b/>
                <w:color w:val="auto"/>
                <w:rPrChange w:id="3962" w:author="hoaban trinh" w:date="2025-06-24T14:23:00Z">
                  <w:rPr>
                    <w:b/>
                  </w:rPr>
                </w:rPrChange>
              </w:rPr>
              <w:t>373</w:t>
            </w:r>
            <w:r w:rsidR="00C776DA" w:rsidRPr="00D44BFB">
              <w:rPr>
                <w:b/>
                <w:color w:val="auto"/>
                <w:rPrChange w:id="3963" w:author="hoaban trinh" w:date="2025-06-24T14:23:00Z">
                  <w:rPr>
                    <w:b/>
                  </w:rPr>
                </w:rPrChange>
              </w:rPr>
              <w:t>.</w:t>
            </w:r>
            <w:r w:rsidR="0008373B" w:rsidRPr="00D44BFB">
              <w:rPr>
                <w:b/>
                <w:color w:val="auto"/>
                <w:rPrChange w:id="3964" w:author="hoaban trinh" w:date="2025-06-24T14:23:00Z">
                  <w:rPr>
                    <w:b/>
                  </w:rPr>
                </w:rPrChange>
              </w:rPr>
              <w:t>597</w:t>
            </w:r>
          </w:p>
        </w:tc>
      </w:tr>
    </w:tbl>
    <w:p w14:paraId="71FB8F7A" w14:textId="38F5B6B0" w:rsidR="004625D5" w:rsidRPr="00D44BFB" w:rsidRDefault="004625D5" w:rsidP="004625D5">
      <w:pPr>
        <w:pStyle w:val="a"/>
      </w:pPr>
      <w:r w:rsidRPr="00D44BFB">
        <w:t>Nguồn lực thực hiện: Nguồn vốn ngân sách và các nguồn vốn hợp pháp khác</w:t>
      </w:r>
    </w:p>
    <w:p w14:paraId="075A1311" w14:textId="0C0EBC2C" w:rsidR="00E444EB" w:rsidRPr="00D44BFB" w:rsidRDefault="004625D5" w:rsidP="005600AF">
      <w:pPr>
        <w:pStyle w:val="C2"/>
      </w:pPr>
      <w:bookmarkStart w:id="3965" w:name="_Toc199141527"/>
      <w:r w:rsidRPr="00D44BFB">
        <w:t>Đề xuất về nguồn vốn và tổ chức thực hiện</w:t>
      </w:r>
      <w:bookmarkEnd w:id="3965"/>
    </w:p>
    <w:p w14:paraId="40AC1D00" w14:textId="3C3A257E" w:rsidR="004625D5" w:rsidRPr="00D44BFB" w:rsidRDefault="004625D5" w:rsidP="004625D5">
      <w:pPr>
        <w:pStyle w:val="Stylebulleted"/>
        <w:rPr>
          <w:lang w:val="nl-NL"/>
        </w:rPr>
      </w:pPr>
      <w:r w:rsidRPr="00D44BFB">
        <w:rPr>
          <w:lang w:val="nl-NL"/>
        </w:rPr>
        <w:t>Về nguồn vốn :</w:t>
      </w:r>
    </w:p>
    <w:p w14:paraId="25E15521" w14:textId="43E59FE6" w:rsidR="004625D5" w:rsidRPr="00D44BFB" w:rsidRDefault="004625D5" w:rsidP="004625D5">
      <w:pPr>
        <w:pStyle w:val="a"/>
      </w:pPr>
      <w:r w:rsidRPr="00D44BFB">
        <w:t>Kêu gọi các nhà đầu tư năng lực trong và ngoài tỉnh có điều kiện để đầu tư xây dựng, góp phần phát triển kinh tế - xã hội của địa phương.</w:t>
      </w:r>
    </w:p>
    <w:p w14:paraId="508B9B71" w14:textId="773B1B37" w:rsidR="004625D5" w:rsidRPr="00D44BFB" w:rsidRDefault="004625D5" w:rsidP="004625D5">
      <w:pPr>
        <w:pStyle w:val="a"/>
      </w:pPr>
      <w:r w:rsidRPr="00D44BFB">
        <w:t>Khai thác tối đa nguồn vốn huy động từ quỹ đất, từ nguồn vốn đầu tư của các nhà đầu tư có dự án xây dựng và kinh doanh kết cấu hạ tầng trong khu vực.</w:t>
      </w:r>
    </w:p>
    <w:p w14:paraId="5B6A8BB9" w14:textId="753F502D" w:rsidR="00E444EB" w:rsidRPr="00D44BFB" w:rsidRDefault="00E444EB" w:rsidP="004625D5">
      <w:pPr>
        <w:pStyle w:val="Stylebulleted"/>
        <w:rPr>
          <w:lang w:val="nl-NL"/>
        </w:rPr>
      </w:pPr>
      <w:r w:rsidRPr="00D44BFB">
        <w:rPr>
          <w:lang w:val="nl-NL"/>
        </w:rPr>
        <w:t>Tổ chức thực hiện</w:t>
      </w:r>
    </w:p>
    <w:tbl>
      <w:tblPr>
        <w:tblStyle w:val="TableGrid"/>
        <w:tblW w:w="9269" w:type="dxa"/>
        <w:tblInd w:w="54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36"/>
        <w:gridCol w:w="5233"/>
      </w:tblGrid>
      <w:tr w:rsidR="006A18F3" w:rsidRPr="00D44BFB" w14:paraId="2913715A" w14:textId="77777777" w:rsidTr="004625D5">
        <w:tc>
          <w:tcPr>
            <w:tcW w:w="4036" w:type="dxa"/>
            <w:shd w:val="clear" w:color="auto" w:fill="auto"/>
          </w:tcPr>
          <w:p w14:paraId="25E97DDB" w14:textId="77777777" w:rsidR="005A7E30" w:rsidRPr="00D44BFB" w:rsidRDefault="005A7E30" w:rsidP="005A7E30">
            <w:pPr>
              <w:pStyle w:val="Noidungtrongbang"/>
              <w:rPr>
                <w:color w:val="auto"/>
                <w:sz w:val="26"/>
              </w:rPr>
            </w:pPr>
            <w:r w:rsidRPr="00D44BFB">
              <w:rPr>
                <w:color w:val="auto"/>
                <w:sz w:val="26"/>
              </w:rPr>
              <w:t>Cơ quan phê duyệt:</w:t>
            </w:r>
          </w:p>
        </w:tc>
        <w:tc>
          <w:tcPr>
            <w:tcW w:w="5233" w:type="dxa"/>
            <w:shd w:val="clear" w:color="auto" w:fill="auto"/>
          </w:tcPr>
          <w:p w14:paraId="098E099D" w14:textId="662EFB46" w:rsidR="005A7E30" w:rsidRPr="00D44BFB" w:rsidRDefault="005A7E30" w:rsidP="005A7E30">
            <w:pPr>
              <w:pStyle w:val="Noidungtrongbang"/>
              <w:rPr>
                <w:color w:val="auto"/>
                <w:sz w:val="26"/>
              </w:rPr>
            </w:pPr>
            <w:bookmarkStart w:id="3966" w:name="_Hlk160022462"/>
            <w:r w:rsidRPr="00D44BFB">
              <w:rPr>
                <w:color w:val="auto"/>
                <w:sz w:val="26"/>
              </w:rPr>
              <w:t xml:space="preserve">UBND </w:t>
            </w:r>
            <w:bookmarkEnd w:id="3966"/>
            <w:r w:rsidR="004625D5" w:rsidRPr="00D44BFB">
              <w:rPr>
                <w:color w:val="auto"/>
                <w:sz w:val="26"/>
              </w:rPr>
              <w:t>huyện Lương Tài</w:t>
            </w:r>
          </w:p>
        </w:tc>
      </w:tr>
      <w:tr w:rsidR="006A18F3" w:rsidRPr="00D44BFB" w14:paraId="2CCEDAD6" w14:textId="77777777" w:rsidTr="004625D5">
        <w:tc>
          <w:tcPr>
            <w:tcW w:w="4036" w:type="dxa"/>
            <w:shd w:val="clear" w:color="auto" w:fill="auto"/>
          </w:tcPr>
          <w:p w14:paraId="69F04EB4" w14:textId="77777777" w:rsidR="005A7E30" w:rsidRPr="00D44BFB" w:rsidRDefault="005A7E30" w:rsidP="005A7E30">
            <w:pPr>
              <w:pStyle w:val="Noidungtrongbang"/>
              <w:rPr>
                <w:color w:val="auto"/>
                <w:sz w:val="26"/>
              </w:rPr>
            </w:pPr>
            <w:r w:rsidRPr="00D44BFB">
              <w:rPr>
                <w:color w:val="auto"/>
                <w:sz w:val="26"/>
              </w:rPr>
              <w:t>Cơ quan thẩm định:</w:t>
            </w:r>
          </w:p>
        </w:tc>
        <w:tc>
          <w:tcPr>
            <w:tcW w:w="5233" w:type="dxa"/>
            <w:shd w:val="clear" w:color="auto" w:fill="auto"/>
          </w:tcPr>
          <w:p w14:paraId="43083465" w14:textId="26584419" w:rsidR="005A7E30" w:rsidRPr="00D44BFB" w:rsidRDefault="005A7E30" w:rsidP="005A7E30">
            <w:pPr>
              <w:pStyle w:val="Noidungtrongbang"/>
              <w:rPr>
                <w:color w:val="auto"/>
                <w:sz w:val="26"/>
              </w:rPr>
            </w:pPr>
            <w:bookmarkStart w:id="3967" w:name="_Hlk160022471"/>
            <w:r w:rsidRPr="00D44BFB">
              <w:rPr>
                <w:color w:val="auto"/>
                <w:sz w:val="26"/>
              </w:rPr>
              <w:t xml:space="preserve">Phòng </w:t>
            </w:r>
            <w:bookmarkEnd w:id="3967"/>
            <w:r w:rsidR="004625D5" w:rsidRPr="00D44BFB">
              <w:rPr>
                <w:color w:val="auto"/>
                <w:sz w:val="26"/>
              </w:rPr>
              <w:t>kinh tế, hạ tầng và đô thị</w:t>
            </w:r>
          </w:p>
        </w:tc>
      </w:tr>
      <w:tr w:rsidR="006A18F3" w:rsidRPr="00D44BFB" w14:paraId="4B120ED9" w14:textId="77777777" w:rsidTr="004625D5">
        <w:tc>
          <w:tcPr>
            <w:tcW w:w="4036" w:type="dxa"/>
            <w:shd w:val="clear" w:color="auto" w:fill="auto"/>
          </w:tcPr>
          <w:p w14:paraId="16AE1CE9" w14:textId="77777777" w:rsidR="005A7E30" w:rsidRPr="00D44BFB" w:rsidRDefault="005A7E30" w:rsidP="005A7E30">
            <w:pPr>
              <w:pStyle w:val="Noidungtrongbang"/>
              <w:rPr>
                <w:color w:val="auto"/>
                <w:sz w:val="26"/>
              </w:rPr>
            </w:pPr>
            <w:r w:rsidRPr="00D44BFB">
              <w:rPr>
                <w:color w:val="auto"/>
                <w:sz w:val="26"/>
              </w:rPr>
              <w:t>Cơ quan tổ chức lập quy hoạch:</w:t>
            </w:r>
          </w:p>
        </w:tc>
        <w:tc>
          <w:tcPr>
            <w:tcW w:w="5233" w:type="dxa"/>
            <w:shd w:val="clear" w:color="auto" w:fill="auto"/>
          </w:tcPr>
          <w:p w14:paraId="3097CFF7" w14:textId="16A1858E" w:rsidR="005A7E30" w:rsidRPr="00D44BFB" w:rsidRDefault="004625D5" w:rsidP="005A7E30">
            <w:pPr>
              <w:pStyle w:val="Noidungtrongbang"/>
              <w:rPr>
                <w:color w:val="auto"/>
                <w:sz w:val="26"/>
              </w:rPr>
            </w:pPr>
            <w:r w:rsidRPr="00D44BFB">
              <w:rPr>
                <w:color w:val="auto"/>
                <w:sz w:val="26"/>
              </w:rPr>
              <w:t>UBND xã Phú Lương</w:t>
            </w:r>
          </w:p>
        </w:tc>
      </w:tr>
      <w:tr w:rsidR="006A18F3" w:rsidRPr="00D44BFB" w14:paraId="1EF469CA" w14:textId="77777777" w:rsidTr="004625D5">
        <w:tc>
          <w:tcPr>
            <w:tcW w:w="4036" w:type="dxa"/>
            <w:shd w:val="clear" w:color="auto" w:fill="auto"/>
          </w:tcPr>
          <w:p w14:paraId="0ED065B0" w14:textId="4D8D6802" w:rsidR="005A7E30" w:rsidRPr="00D44BFB" w:rsidRDefault="005A7E30" w:rsidP="005A7E30">
            <w:pPr>
              <w:pStyle w:val="Noidungtrongbang"/>
              <w:rPr>
                <w:color w:val="auto"/>
                <w:sz w:val="26"/>
              </w:rPr>
            </w:pPr>
            <w:r w:rsidRPr="00D44BFB">
              <w:rPr>
                <w:color w:val="auto"/>
                <w:sz w:val="26"/>
              </w:rPr>
              <w:t>Đơn vị lập quy hoạch:</w:t>
            </w:r>
          </w:p>
        </w:tc>
        <w:tc>
          <w:tcPr>
            <w:tcW w:w="5233" w:type="dxa"/>
            <w:shd w:val="clear" w:color="auto" w:fill="auto"/>
          </w:tcPr>
          <w:p w14:paraId="6BD9D605" w14:textId="641BAC03" w:rsidR="005A7E30" w:rsidRPr="00D44BFB" w:rsidRDefault="005A7E30" w:rsidP="005A7E30">
            <w:pPr>
              <w:pStyle w:val="Title"/>
              <w:jc w:val="left"/>
              <w:rPr>
                <w:b w:val="0"/>
                <w:bCs w:val="0"/>
              </w:rPr>
            </w:pPr>
            <w:r w:rsidRPr="00D44BFB">
              <w:rPr>
                <w:b w:val="0"/>
                <w:bCs w:val="0"/>
              </w:rPr>
              <w:t>Công ty cổ phần đầu tư và tư vấn Golden Land Việt Nam</w:t>
            </w:r>
          </w:p>
        </w:tc>
      </w:tr>
    </w:tbl>
    <w:p w14:paraId="10E2FF32" w14:textId="6E6655DC" w:rsidR="005401F3" w:rsidRPr="00D44BFB" w:rsidRDefault="005401F3" w:rsidP="00233B28">
      <w:pPr>
        <w:pStyle w:val="C1"/>
      </w:pPr>
      <w:bookmarkStart w:id="3968" w:name="_Toc9674555"/>
      <w:bookmarkStart w:id="3969" w:name="_Toc102001483"/>
      <w:bookmarkStart w:id="3970" w:name="_Toc190310594"/>
      <w:bookmarkStart w:id="3971" w:name="_Toc199141528"/>
      <w:r w:rsidRPr="00D44BFB">
        <w:t>KẾT LUẬN</w:t>
      </w:r>
      <w:bookmarkEnd w:id="3968"/>
      <w:bookmarkEnd w:id="3969"/>
      <w:bookmarkEnd w:id="3970"/>
      <w:r w:rsidRPr="00D44BFB">
        <w:t xml:space="preserve"> </w:t>
      </w:r>
      <w:r w:rsidR="004625D5" w:rsidRPr="00D44BFB">
        <w:t>VÀ KIẾN NGHỊ</w:t>
      </w:r>
      <w:bookmarkEnd w:id="3971"/>
    </w:p>
    <w:p w14:paraId="3071C3C7" w14:textId="77777777" w:rsidR="004625D5" w:rsidRPr="00D44BFB" w:rsidRDefault="004625D5" w:rsidP="004625D5">
      <w:pPr>
        <w:pStyle w:val="C2"/>
      </w:pPr>
      <w:bookmarkStart w:id="3972" w:name="_Toc199141529"/>
      <w:r w:rsidRPr="00D44BFB">
        <w:t>Kết luận</w:t>
      </w:r>
      <w:bookmarkEnd w:id="3972"/>
    </w:p>
    <w:p w14:paraId="17707845" w14:textId="3A2D8519" w:rsidR="004625D5" w:rsidRPr="00D44BFB" w:rsidRDefault="004625D5" w:rsidP="004625D5">
      <w:pPr>
        <w:pBdr>
          <w:top w:val="nil"/>
          <w:left w:val="nil"/>
          <w:bottom w:val="nil"/>
          <w:right w:val="nil"/>
          <w:between w:val="nil"/>
        </w:pBdr>
        <w:spacing w:before="120"/>
        <w:rPr>
          <w:szCs w:val="26"/>
        </w:rPr>
      </w:pPr>
      <w:r w:rsidRPr="00D44BFB">
        <w:rPr>
          <w:szCs w:val="26"/>
        </w:rPr>
        <w:t>- Nội dung và sản phẩm đồ án quy hoạch chi tiết khu nhà ở</w:t>
      </w:r>
      <w:r w:rsidR="00E3696C" w:rsidRPr="00D44BFB">
        <w:rPr>
          <w:szCs w:val="26"/>
          <w:lang w:val="vi-VN"/>
        </w:rPr>
        <w:t xml:space="preserve"> </w:t>
      </w:r>
      <w:proofErr w:type="gramStart"/>
      <w:r w:rsidR="00E3696C" w:rsidRPr="00D44BFB">
        <w:rPr>
          <w:szCs w:val="26"/>
          <w:lang w:val="vi-VN"/>
        </w:rPr>
        <w:t>( Khu</w:t>
      </w:r>
      <w:proofErr w:type="gramEnd"/>
      <w:r w:rsidR="00E3696C" w:rsidRPr="00D44BFB">
        <w:rPr>
          <w:szCs w:val="26"/>
          <w:lang w:val="vi-VN"/>
        </w:rPr>
        <w:t xml:space="preserve"> dân cư nông thôn)</w:t>
      </w:r>
      <w:r w:rsidRPr="00D44BFB">
        <w:rPr>
          <w:szCs w:val="26"/>
        </w:rPr>
        <w:t xml:space="preserve">, cây xanh, bãi đỗ xe tại thôn </w:t>
      </w:r>
      <w:r w:rsidR="00E3696C" w:rsidRPr="00D44BFB">
        <w:rPr>
          <w:szCs w:val="26"/>
          <w:lang w:val="vi-VN"/>
        </w:rPr>
        <w:t>Lương Xá</w:t>
      </w:r>
      <w:r w:rsidRPr="00D44BFB">
        <w:rPr>
          <w:szCs w:val="26"/>
        </w:rPr>
        <w:t xml:space="preserve">, xã </w:t>
      </w:r>
      <w:r w:rsidR="00E3696C" w:rsidRPr="00D44BFB">
        <w:rPr>
          <w:szCs w:val="26"/>
          <w:lang w:val="vi-VN"/>
        </w:rPr>
        <w:t>Phú Lương</w:t>
      </w:r>
      <w:r w:rsidRPr="00D44BFB">
        <w:rPr>
          <w:szCs w:val="26"/>
        </w:rPr>
        <w:t xml:space="preserve">,  huyện </w:t>
      </w:r>
      <w:r w:rsidR="00E3696C" w:rsidRPr="00D44BFB">
        <w:rPr>
          <w:szCs w:val="26"/>
          <w:lang w:val="vi-VN"/>
        </w:rPr>
        <w:t>Lương Tài</w:t>
      </w:r>
      <w:r w:rsidRPr="00D44BFB">
        <w:rPr>
          <w:szCs w:val="26"/>
          <w:lang w:val="vi-VN"/>
        </w:rPr>
        <w:t xml:space="preserve"> </w:t>
      </w:r>
      <w:r w:rsidRPr="00D44BFB">
        <w:rPr>
          <w:szCs w:val="26"/>
        </w:rPr>
        <w:t>đã đáp ứng được các yêu cầu phát triển kinh tế - xã hội, nhu cầu nhà ở và nâng cao đời sống cho người dân.</w:t>
      </w:r>
    </w:p>
    <w:p w14:paraId="50C2B3C6" w14:textId="77777777" w:rsidR="004625D5" w:rsidRPr="00D44BFB" w:rsidRDefault="004625D5" w:rsidP="004625D5">
      <w:pPr>
        <w:pBdr>
          <w:top w:val="nil"/>
          <w:left w:val="nil"/>
          <w:bottom w:val="nil"/>
          <w:right w:val="nil"/>
          <w:between w:val="nil"/>
        </w:pBdr>
        <w:spacing w:before="120"/>
        <w:rPr>
          <w:szCs w:val="26"/>
        </w:rPr>
      </w:pPr>
      <w:r w:rsidRPr="00D44BFB">
        <w:rPr>
          <w:szCs w:val="26"/>
        </w:rPr>
        <w:t>- Đồ án đã đáp ứng được các yêu cầu mà nhiệm vụ đặt ra.</w:t>
      </w:r>
    </w:p>
    <w:p w14:paraId="5877A26C" w14:textId="77777777" w:rsidR="004625D5" w:rsidRPr="00D44BFB" w:rsidRDefault="004625D5" w:rsidP="004625D5">
      <w:pPr>
        <w:pStyle w:val="C2"/>
      </w:pPr>
      <w:bookmarkStart w:id="3973" w:name="_Toc162518009"/>
      <w:bookmarkStart w:id="3974" w:name="_Toc199141530"/>
      <w:r w:rsidRPr="00D44BFB">
        <w:lastRenderedPageBreak/>
        <w:t>Kiến nghị</w:t>
      </w:r>
      <w:bookmarkEnd w:id="3973"/>
      <w:bookmarkEnd w:id="3974"/>
    </w:p>
    <w:p w14:paraId="009EEDDE" w14:textId="77777777" w:rsidR="004625D5" w:rsidRPr="00D44BFB" w:rsidRDefault="004625D5" w:rsidP="004625D5">
      <w:pPr>
        <w:pBdr>
          <w:top w:val="nil"/>
          <w:left w:val="nil"/>
          <w:bottom w:val="nil"/>
          <w:right w:val="nil"/>
          <w:between w:val="nil"/>
        </w:pBdr>
        <w:spacing w:before="120"/>
        <w:rPr>
          <w:szCs w:val="26"/>
        </w:rPr>
      </w:pPr>
      <w:r w:rsidRPr="00D44BFB">
        <w:rPr>
          <w:szCs w:val="26"/>
        </w:rPr>
        <w:t xml:space="preserve">- Kính đề nghị UBND huyện </w:t>
      </w:r>
      <w:r w:rsidRPr="00D44BFB">
        <w:rPr>
          <w:szCs w:val="26"/>
          <w:lang w:val="vi-VN"/>
        </w:rPr>
        <w:t>Lương Tài</w:t>
      </w:r>
      <w:r w:rsidRPr="00D44BFB">
        <w:rPr>
          <w:szCs w:val="26"/>
        </w:rPr>
        <w:t xml:space="preserve"> sớm thẩm định, phê duyệt đồ án để đưa dự án vào xây dựng theo quy hoạch. </w:t>
      </w:r>
    </w:p>
    <w:p w14:paraId="60819983" w14:textId="4F46767C" w:rsidR="0059221D" w:rsidRPr="00D44BFB" w:rsidRDefault="004625D5" w:rsidP="0027731C">
      <w:pPr>
        <w:rPr>
          <w:szCs w:val="26"/>
        </w:rPr>
      </w:pPr>
      <w:r w:rsidRPr="00D44BFB">
        <w:rPr>
          <w:szCs w:val="26"/>
        </w:rPr>
        <w:t>- Kính mong các cơ quan ban ngành có liên quan tạo điều kiện giúp đỡ và xây dựng dự án quy hoạch chi tiết khu nhà ở</w:t>
      </w:r>
      <w:r w:rsidR="00E3696C" w:rsidRPr="00D44BFB">
        <w:rPr>
          <w:szCs w:val="26"/>
          <w:lang w:val="vi-VN"/>
        </w:rPr>
        <w:t xml:space="preserve"> (Khu dân cư nông thôn)</w:t>
      </w:r>
      <w:r w:rsidRPr="00D44BFB">
        <w:rPr>
          <w:szCs w:val="26"/>
        </w:rPr>
        <w:t xml:space="preserve">, cây xanh, bãi đỗ xe tại thôn </w:t>
      </w:r>
      <w:r w:rsidR="00E3696C" w:rsidRPr="00D44BFB">
        <w:rPr>
          <w:szCs w:val="26"/>
          <w:lang w:val="vi-VN"/>
        </w:rPr>
        <w:t>Lương Xá</w:t>
      </w:r>
      <w:r w:rsidRPr="00D44BFB">
        <w:rPr>
          <w:szCs w:val="26"/>
        </w:rPr>
        <w:t xml:space="preserve">, xã </w:t>
      </w:r>
      <w:r w:rsidR="00E3696C" w:rsidRPr="00D44BFB">
        <w:rPr>
          <w:szCs w:val="26"/>
          <w:lang w:val="vi-VN"/>
        </w:rPr>
        <w:t>Phú Lương</w:t>
      </w:r>
      <w:r w:rsidRPr="00D44BFB">
        <w:rPr>
          <w:szCs w:val="26"/>
        </w:rPr>
        <w:t xml:space="preserve">, huyện </w:t>
      </w:r>
      <w:r w:rsidR="00E3696C" w:rsidRPr="00D44BFB">
        <w:rPr>
          <w:szCs w:val="26"/>
          <w:lang w:val="vi-VN"/>
        </w:rPr>
        <w:t>Lương Tài.</w:t>
      </w:r>
      <w:r w:rsidRPr="00D44BFB">
        <w:rPr>
          <w:szCs w:val="26"/>
        </w:rPr>
        <w:t xml:space="preserve"> Đồ án quy hoạch được phê duyệt là cơ sở để thực hiện các bước tiếp theo về xây dựng công trình và quản lý kiến trúc.  </w:t>
      </w:r>
      <w:bookmarkStart w:id="3975" w:name="_Toc161014443"/>
    </w:p>
    <w:p w14:paraId="775EE5AC" w14:textId="0D1C615F" w:rsidR="0059221D" w:rsidRPr="00D44BFB" w:rsidRDefault="0059221D" w:rsidP="009D2807">
      <w:pPr>
        <w:tabs>
          <w:tab w:val="left" w:pos="3501"/>
        </w:tabs>
        <w:rPr>
          <w:rFonts w:eastAsia="Calibri" w:cs="Times New Roman"/>
          <w:b/>
          <w:bCs/>
          <w:szCs w:val="26"/>
          <w:lang w:val="x-none" w:eastAsia="x-none"/>
          <w:rPrChange w:id="3976" w:author="hoaban trinh" w:date="2025-06-24T14:23:00Z">
            <w:rPr>
              <w:rFonts w:eastAsia="Calibri" w:cs="Times New Roman"/>
              <w:b/>
              <w:bCs/>
              <w:color w:val="FF0000"/>
              <w:szCs w:val="26"/>
              <w:lang w:val="x-none" w:eastAsia="x-none"/>
            </w:rPr>
          </w:rPrChange>
        </w:rPr>
      </w:pPr>
    </w:p>
    <w:p w14:paraId="14D03010" w14:textId="1F79267E" w:rsidR="0059221D" w:rsidRPr="00D44BFB" w:rsidRDefault="0059221D" w:rsidP="009D2807">
      <w:pPr>
        <w:tabs>
          <w:tab w:val="left" w:pos="3501"/>
        </w:tabs>
        <w:rPr>
          <w:rFonts w:eastAsia="Calibri" w:cs="Times New Roman"/>
          <w:b/>
          <w:bCs/>
          <w:szCs w:val="26"/>
          <w:lang w:val="x-none" w:eastAsia="x-none"/>
          <w:rPrChange w:id="3977" w:author="hoaban trinh" w:date="2025-06-24T14:23:00Z">
            <w:rPr>
              <w:rFonts w:eastAsia="Calibri" w:cs="Times New Roman"/>
              <w:b/>
              <w:bCs/>
              <w:color w:val="FF0000"/>
              <w:szCs w:val="26"/>
              <w:lang w:val="x-none" w:eastAsia="x-none"/>
            </w:rPr>
          </w:rPrChange>
        </w:rPr>
      </w:pPr>
    </w:p>
    <w:bookmarkEnd w:id="3975"/>
    <w:p w14:paraId="12715AE0" w14:textId="0E02FF80" w:rsidR="002B297B" w:rsidRPr="00D44BFB" w:rsidRDefault="002B297B" w:rsidP="005401F3">
      <w:pPr>
        <w:spacing w:line="312" w:lineRule="auto"/>
        <w:ind w:firstLine="0"/>
        <w:rPr>
          <w:rFonts w:eastAsia="Calibri" w:cs="Times New Roman"/>
          <w:szCs w:val="26"/>
          <w:lang w:val="sv-SE"/>
          <w:rPrChange w:id="3978" w:author="hoaban trinh" w:date="2025-06-24T14:23:00Z">
            <w:rPr>
              <w:rFonts w:eastAsia="Calibri" w:cs="Times New Roman"/>
              <w:color w:val="FF0000"/>
              <w:szCs w:val="26"/>
              <w:lang w:val="sv-SE"/>
            </w:rPr>
          </w:rPrChange>
        </w:rPr>
        <w:sectPr w:rsidR="002B297B" w:rsidRPr="00D44BFB" w:rsidSect="0027731C">
          <w:pgSz w:w="11907" w:h="16840" w:code="9"/>
          <w:pgMar w:top="1134" w:right="1134" w:bottom="1701" w:left="1134" w:header="284" w:footer="267" w:gutter="0"/>
          <w:cols w:space="720"/>
          <w:docGrid w:linePitch="381"/>
        </w:sectPr>
      </w:pPr>
    </w:p>
    <w:p w14:paraId="5DC2031D" w14:textId="77777777" w:rsidR="004D4C8A" w:rsidRPr="00D44BFB" w:rsidRDefault="004D4C8A" w:rsidP="005401F3">
      <w:pPr>
        <w:spacing w:line="312" w:lineRule="auto"/>
        <w:ind w:firstLine="0"/>
        <w:rPr>
          <w:rFonts w:eastAsia="Calibri" w:cs="Times New Roman"/>
          <w:szCs w:val="26"/>
          <w:lang w:val="sv-SE"/>
          <w:rPrChange w:id="3979" w:author="hoaban trinh" w:date="2025-06-24T14:23:00Z">
            <w:rPr>
              <w:rFonts w:eastAsia="Calibri" w:cs="Times New Roman"/>
              <w:color w:val="FF0000"/>
              <w:szCs w:val="26"/>
              <w:lang w:val="sv-SE"/>
            </w:rPr>
          </w:rPrChang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29"/>
      </w:tblGrid>
      <w:tr w:rsidR="002B297B" w:rsidRPr="00D44BFB" w14:paraId="6B7E3712" w14:textId="77777777" w:rsidTr="0027731C">
        <w:trPr>
          <w:trHeight w:val="12479"/>
        </w:trPr>
        <w:tc>
          <w:tcPr>
            <w:tcW w:w="9629" w:type="dxa"/>
            <w:vAlign w:val="center"/>
          </w:tcPr>
          <w:p w14:paraId="00DC8B5F" w14:textId="77777777" w:rsidR="002B297B" w:rsidRPr="00D44BFB" w:rsidRDefault="002B297B" w:rsidP="002B297B">
            <w:pPr>
              <w:spacing w:before="0" w:after="0" w:line="240" w:lineRule="auto"/>
              <w:ind w:firstLine="0"/>
              <w:jc w:val="center"/>
              <w:rPr>
                <w:rFonts w:eastAsia="Calibri" w:cs="Times New Roman"/>
                <w:b/>
                <w:bCs/>
                <w:sz w:val="40"/>
                <w:szCs w:val="40"/>
                <w:lang w:val="x-none" w:eastAsia="x-none"/>
              </w:rPr>
            </w:pPr>
            <w:r w:rsidRPr="00D44BFB">
              <w:rPr>
                <w:rFonts w:eastAsia="Calibri" w:cs="Times New Roman"/>
                <w:b/>
                <w:bCs/>
                <w:sz w:val="40"/>
                <w:szCs w:val="40"/>
                <w:lang w:val="x-none" w:eastAsia="x-none"/>
              </w:rPr>
              <w:t>PHỤ LỤC</w:t>
            </w:r>
          </w:p>
          <w:p w14:paraId="27DB7EB9" w14:textId="77777777" w:rsidR="002B297B" w:rsidRPr="00D44BFB" w:rsidRDefault="002B297B" w:rsidP="002B297B">
            <w:pPr>
              <w:spacing w:before="0" w:after="0" w:line="240" w:lineRule="auto"/>
              <w:ind w:firstLine="0"/>
              <w:jc w:val="center"/>
              <w:rPr>
                <w:rFonts w:eastAsia="Calibri" w:cs="Times New Roman"/>
                <w:szCs w:val="26"/>
              </w:rPr>
            </w:pPr>
            <w:r w:rsidRPr="00D44BFB">
              <w:rPr>
                <w:rFonts w:eastAsia="Calibri" w:cs="Times New Roman"/>
                <w:b/>
                <w:bCs/>
                <w:sz w:val="40"/>
                <w:szCs w:val="40"/>
                <w:lang w:eastAsia="x-none"/>
              </w:rPr>
              <w:t>BẢN VẼ VÀ CÁC VĂN BẢN PHÁP LÝ</w:t>
            </w:r>
          </w:p>
          <w:p w14:paraId="57AB8E48" w14:textId="77777777" w:rsidR="002B297B" w:rsidRPr="00D44BFB" w:rsidRDefault="002B297B" w:rsidP="002B297B">
            <w:pPr>
              <w:spacing w:line="312" w:lineRule="auto"/>
              <w:ind w:firstLine="0"/>
              <w:jc w:val="center"/>
              <w:rPr>
                <w:rFonts w:eastAsia="Calibri" w:cs="Times New Roman"/>
                <w:szCs w:val="26"/>
                <w:lang w:val="sv-SE"/>
                <w:rPrChange w:id="3980" w:author="hoaban trinh" w:date="2025-06-24T14:23:00Z">
                  <w:rPr>
                    <w:rFonts w:eastAsia="Calibri" w:cs="Times New Roman"/>
                    <w:color w:val="FF0000"/>
                    <w:szCs w:val="26"/>
                    <w:lang w:val="sv-SE"/>
                  </w:rPr>
                </w:rPrChange>
              </w:rPr>
            </w:pPr>
          </w:p>
        </w:tc>
      </w:tr>
    </w:tbl>
    <w:p w14:paraId="375B235B" w14:textId="77777777" w:rsidR="002B297B" w:rsidRPr="00D44BFB" w:rsidRDefault="002B297B" w:rsidP="0027731C">
      <w:pPr>
        <w:spacing w:line="312" w:lineRule="auto"/>
        <w:ind w:firstLine="0"/>
        <w:rPr>
          <w:rFonts w:eastAsia="Calibri" w:cs="Times New Roman"/>
          <w:szCs w:val="26"/>
          <w:lang w:val="sv-SE"/>
          <w:rPrChange w:id="3981" w:author="hoaban trinh" w:date="2025-06-24T14:23:00Z">
            <w:rPr>
              <w:rFonts w:eastAsia="Calibri" w:cs="Times New Roman"/>
              <w:color w:val="FF0000"/>
              <w:szCs w:val="26"/>
              <w:lang w:val="sv-SE"/>
            </w:rPr>
          </w:rPrChange>
        </w:rPr>
      </w:pPr>
    </w:p>
    <w:p w14:paraId="39E67210" w14:textId="77777777" w:rsidR="00A042EB" w:rsidRPr="00D44BFB" w:rsidRDefault="00A042EB" w:rsidP="0027731C">
      <w:pPr>
        <w:spacing w:line="312" w:lineRule="auto"/>
        <w:ind w:firstLine="0"/>
        <w:rPr>
          <w:rFonts w:eastAsia="Calibri" w:cs="Times New Roman"/>
          <w:szCs w:val="26"/>
          <w:lang w:val="sv-SE"/>
          <w:rPrChange w:id="3982" w:author="hoaban trinh" w:date="2025-06-24T14:23:00Z">
            <w:rPr>
              <w:rFonts w:eastAsia="Calibri" w:cs="Times New Roman"/>
              <w:color w:val="FF0000"/>
              <w:szCs w:val="26"/>
              <w:lang w:val="sv-SE"/>
            </w:rPr>
          </w:rPrChange>
        </w:rPr>
        <w:sectPr w:rsidR="00A042EB" w:rsidRPr="00D44BFB" w:rsidSect="002B297B">
          <w:pgSz w:w="11907" w:h="16840" w:code="9"/>
          <w:pgMar w:top="1134" w:right="1134" w:bottom="1701" w:left="1134" w:header="284" w:footer="601" w:gutter="0"/>
          <w:cols w:space="720"/>
          <w:docGrid w:linePitch="381"/>
        </w:sectPr>
      </w:pPr>
    </w:p>
    <w:tbl>
      <w:tblPr>
        <w:tblW w:w="13381" w:type="dxa"/>
        <w:tblLook w:val="04A0" w:firstRow="1" w:lastRow="0" w:firstColumn="1" w:lastColumn="0" w:noHBand="0" w:noVBand="1"/>
        <w:tblPrChange w:id="3983" w:author="Windows User" w:date="2025-06-24T17:25:00Z">
          <w:tblPr>
            <w:tblW w:w="13381" w:type="dxa"/>
            <w:tblLook w:val="04A0" w:firstRow="1" w:lastRow="0" w:firstColumn="1" w:lastColumn="0" w:noHBand="0" w:noVBand="1"/>
          </w:tblPr>
        </w:tblPrChange>
      </w:tblPr>
      <w:tblGrid>
        <w:gridCol w:w="651"/>
        <w:gridCol w:w="2919"/>
        <w:gridCol w:w="1125"/>
        <w:gridCol w:w="1174"/>
        <w:gridCol w:w="1194"/>
        <w:gridCol w:w="1121"/>
        <w:gridCol w:w="1017"/>
        <w:gridCol w:w="1224"/>
        <w:gridCol w:w="820"/>
        <w:gridCol w:w="768"/>
        <w:gridCol w:w="705"/>
        <w:gridCol w:w="910"/>
        <w:tblGridChange w:id="3984">
          <w:tblGrid>
            <w:gridCol w:w="651"/>
            <w:gridCol w:w="2919"/>
            <w:gridCol w:w="1125"/>
            <w:gridCol w:w="1174"/>
            <w:gridCol w:w="1194"/>
            <w:gridCol w:w="1121"/>
            <w:gridCol w:w="1017"/>
            <w:gridCol w:w="1224"/>
            <w:gridCol w:w="820"/>
            <w:gridCol w:w="768"/>
            <w:gridCol w:w="705"/>
            <w:gridCol w:w="910"/>
          </w:tblGrid>
        </w:tblGridChange>
      </w:tblGrid>
      <w:tr w:rsidR="002E731B" w:rsidRPr="002E731B" w14:paraId="3075D231" w14:textId="77777777" w:rsidTr="002E731B">
        <w:trPr>
          <w:trHeight w:val="315"/>
          <w:tblHeader/>
          <w:ins w:id="3985" w:author="Windows User" w:date="2025-06-24T17:24:00Z"/>
          <w:trPrChange w:id="3986" w:author="Windows User" w:date="2025-06-24T17:25:00Z">
            <w:trPr>
              <w:trHeight w:val="315"/>
            </w:trPr>
          </w:trPrChange>
        </w:trPr>
        <w:tc>
          <w:tcPr>
            <w:tcW w:w="13381" w:type="dxa"/>
            <w:gridSpan w:val="12"/>
            <w:tcBorders>
              <w:top w:val="single" w:sz="4" w:space="0" w:color="auto"/>
              <w:left w:val="single" w:sz="4" w:space="0" w:color="auto"/>
              <w:bottom w:val="single" w:sz="4" w:space="0" w:color="auto"/>
              <w:right w:val="single" w:sz="4" w:space="0" w:color="000000"/>
            </w:tcBorders>
            <w:shd w:val="clear" w:color="auto" w:fill="auto"/>
            <w:noWrap/>
            <w:vAlign w:val="center"/>
            <w:hideMark/>
            <w:tcPrChange w:id="3987" w:author="Windows User" w:date="2025-06-24T17:25:00Z">
              <w:tcPr>
                <w:tcW w:w="13381" w:type="dxa"/>
                <w:gridSpan w:val="12"/>
                <w:tcBorders>
                  <w:top w:val="single" w:sz="4" w:space="0" w:color="auto"/>
                  <w:left w:val="single" w:sz="4" w:space="0" w:color="auto"/>
                  <w:bottom w:val="single" w:sz="4" w:space="0" w:color="auto"/>
                  <w:right w:val="single" w:sz="4" w:space="0" w:color="000000"/>
                </w:tcBorders>
                <w:shd w:val="clear" w:color="auto" w:fill="auto"/>
                <w:noWrap/>
                <w:vAlign w:val="center"/>
                <w:hideMark/>
              </w:tcPr>
            </w:tcPrChange>
          </w:tcPr>
          <w:p w14:paraId="06EC4092" w14:textId="7536481F" w:rsidR="002E731B" w:rsidRPr="002E731B" w:rsidRDefault="002E731B">
            <w:pPr>
              <w:spacing w:before="0" w:after="0" w:line="240" w:lineRule="auto"/>
              <w:ind w:firstLine="0"/>
              <w:jc w:val="center"/>
              <w:rPr>
                <w:ins w:id="3988" w:author="Windows User" w:date="2025-06-24T17:24:00Z"/>
                <w:rFonts w:eastAsia="Times New Roman" w:cs="Times New Roman"/>
                <w:b/>
                <w:bCs/>
                <w:sz w:val="23"/>
                <w:szCs w:val="23"/>
                <w:rPrChange w:id="3989" w:author="Windows User" w:date="2025-06-24T17:25:00Z">
                  <w:rPr>
                    <w:ins w:id="3990" w:author="Windows User" w:date="2025-06-24T17:24:00Z"/>
                    <w:rFonts w:ascii="Arial" w:eastAsia="Times New Roman" w:hAnsi="Arial" w:cs="Arial"/>
                    <w:b/>
                    <w:bCs/>
                    <w:sz w:val="20"/>
                    <w:szCs w:val="20"/>
                  </w:rPr>
                </w:rPrChange>
              </w:rPr>
            </w:pPr>
            <w:ins w:id="3991" w:author="Windows User" w:date="2025-06-24T17:24:00Z">
              <w:r w:rsidRPr="002E731B">
                <w:rPr>
                  <w:rFonts w:eastAsia="Times New Roman" w:cs="Times New Roman"/>
                  <w:b/>
                  <w:bCs/>
                  <w:sz w:val="23"/>
                  <w:szCs w:val="23"/>
                  <w:rPrChange w:id="3992" w:author="Windows User" w:date="2025-06-24T17:25:00Z">
                    <w:rPr>
                      <w:rFonts w:ascii="Arial" w:eastAsia="Times New Roman" w:hAnsi="Arial" w:cs="Arial"/>
                      <w:b/>
                      <w:bCs/>
                      <w:sz w:val="20"/>
                      <w:szCs w:val="20"/>
                    </w:rPr>
                  </w:rPrChange>
                </w:rPr>
                <w:lastRenderedPageBreak/>
                <w:t>CHỈ TIÊU QUY HOẠCH CÁC LÔ ĐẤT Ở</w:t>
              </w:r>
            </w:ins>
          </w:p>
        </w:tc>
      </w:tr>
      <w:tr w:rsidR="002E731B" w:rsidRPr="002E731B" w14:paraId="47611355" w14:textId="77777777" w:rsidTr="002E731B">
        <w:trPr>
          <w:trHeight w:val="1380"/>
          <w:tblHeader/>
          <w:ins w:id="3993" w:author="Windows User" w:date="2025-06-24T17:24:00Z"/>
          <w:trPrChange w:id="3994" w:author="Windows User" w:date="2025-06-24T17:25:00Z">
            <w:trPr>
              <w:trHeight w:val="1380"/>
            </w:trPr>
          </w:trPrChange>
        </w:trPr>
        <w:tc>
          <w:tcPr>
            <w:tcW w:w="441" w:type="dxa"/>
            <w:tcBorders>
              <w:top w:val="nil"/>
              <w:left w:val="single" w:sz="4" w:space="0" w:color="auto"/>
              <w:bottom w:val="single" w:sz="4" w:space="0" w:color="auto"/>
              <w:right w:val="single" w:sz="4" w:space="0" w:color="auto"/>
            </w:tcBorders>
            <w:shd w:val="clear" w:color="000000" w:fill="9BC2E6"/>
            <w:noWrap/>
            <w:vAlign w:val="center"/>
            <w:hideMark/>
            <w:tcPrChange w:id="3995" w:author="Windows User" w:date="2025-06-24T17:25:00Z">
              <w:tcPr>
                <w:tcW w:w="441" w:type="dxa"/>
                <w:tcBorders>
                  <w:top w:val="nil"/>
                  <w:left w:val="single" w:sz="4" w:space="0" w:color="auto"/>
                  <w:bottom w:val="single" w:sz="4" w:space="0" w:color="auto"/>
                  <w:right w:val="single" w:sz="4" w:space="0" w:color="auto"/>
                </w:tcBorders>
                <w:shd w:val="clear" w:color="000000" w:fill="9BC2E6"/>
                <w:noWrap/>
                <w:vAlign w:val="center"/>
                <w:hideMark/>
              </w:tcPr>
            </w:tcPrChange>
          </w:tcPr>
          <w:p w14:paraId="330D81A3" w14:textId="77777777" w:rsidR="002E731B" w:rsidRPr="002E731B" w:rsidRDefault="002E731B">
            <w:pPr>
              <w:spacing w:before="0" w:after="0" w:line="240" w:lineRule="auto"/>
              <w:ind w:firstLine="0"/>
              <w:jc w:val="center"/>
              <w:rPr>
                <w:ins w:id="3996" w:author="Windows User" w:date="2025-06-24T17:24:00Z"/>
                <w:rFonts w:eastAsia="Times New Roman" w:cs="Times New Roman"/>
                <w:b/>
                <w:bCs/>
                <w:sz w:val="23"/>
                <w:szCs w:val="23"/>
                <w:rPrChange w:id="3997" w:author="Windows User" w:date="2025-06-24T17:25:00Z">
                  <w:rPr>
                    <w:ins w:id="3998" w:author="Windows User" w:date="2025-06-24T17:24:00Z"/>
                    <w:rFonts w:ascii="Arial" w:eastAsia="Times New Roman" w:hAnsi="Arial" w:cs="Arial"/>
                    <w:b/>
                    <w:bCs/>
                    <w:sz w:val="20"/>
                    <w:szCs w:val="20"/>
                  </w:rPr>
                </w:rPrChange>
              </w:rPr>
            </w:pPr>
            <w:ins w:id="3999" w:author="Windows User" w:date="2025-06-24T17:24:00Z">
              <w:r w:rsidRPr="002E731B">
                <w:rPr>
                  <w:rFonts w:eastAsia="Times New Roman" w:cs="Times New Roman"/>
                  <w:b/>
                  <w:bCs/>
                  <w:sz w:val="23"/>
                  <w:szCs w:val="23"/>
                  <w:rPrChange w:id="4000" w:author="Windows User" w:date="2025-06-24T17:25:00Z">
                    <w:rPr>
                      <w:rFonts w:ascii="Arial" w:eastAsia="Times New Roman" w:hAnsi="Arial" w:cs="Arial"/>
                      <w:b/>
                      <w:bCs/>
                      <w:sz w:val="20"/>
                      <w:szCs w:val="20"/>
                    </w:rPr>
                  </w:rPrChange>
                </w:rPr>
                <w:t>STT</w:t>
              </w:r>
            </w:ins>
          </w:p>
        </w:tc>
        <w:tc>
          <w:tcPr>
            <w:tcW w:w="2919" w:type="dxa"/>
            <w:tcBorders>
              <w:top w:val="nil"/>
              <w:left w:val="nil"/>
              <w:bottom w:val="single" w:sz="4" w:space="0" w:color="auto"/>
              <w:right w:val="single" w:sz="4" w:space="0" w:color="auto"/>
            </w:tcBorders>
            <w:shd w:val="clear" w:color="000000" w:fill="9BC2E6"/>
            <w:noWrap/>
            <w:vAlign w:val="center"/>
            <w:hideMark/>
            <w:tcPrChange w:id="4001" w:author="Windows User" w:date="2025-06-24T17:25:00Z">
              <w:tcPr>
                <w:tcW w:w="2919" w:type="dxa"/>
                <w:tcBorders>
                  <w:top w:val="nil"/>
                  <w:left w:val="nil"/>
                  <w:bottom w:val="single" w:sz="4" w:space="0" w:color="auto"/>
                  <w:right w:val="single" w:sz="4" w:space="0" w:color="auto"/>
                </w:tcBorders>
                <w:shd w:val="clear" w:color="000000" w:fill="9BC2E6"/>
                <w:noWrap/>
                <w:vAlign w:val="center"/>
                <w:hideMark/>
              </w:tcPr>
            </w:tcPrChange>
          </w:tcPr>
          <w:p w14:paraId="283309E8" w14:textId="77777777" w:rsidR="002E731B" w:rsidRPr="002E731B" w:rsidRDefault="002E731B">
            <w:pPr>
              <w:spacing w:before="0" w:after="0" w:line="240" w:lineRule="auto"/>
              <w:ind w:firstLine="0"/>
              <w:jc w:val="center"/>
              <w:rPr>
                <w:ins w:id="4002" w:author="Windows User" w:date="2025-06-24T17:24:00Z"/>
                <w:rFonts w:eastAsia="Times New Roman" w:cs="Times New Roman"/>
                <w:b/>
                <w:bCs/>
                <w:sz w:val="23"/>
                <w:szCs w:val="23"/>
                <w:rPrChange w:id="4003" w:author="Windows User" w:date="2025-06-24T17:25:00Z">
                  <w:rPr>
                    <w:ins w:id="4004" w:author="Windows User" w:date="2025-06-24T17:24:00Z"/>
                    <w:rFonts w:ascii="Arial" w:eastAsia="Times New Roman" w:hAnsi="Arial" w:cs="Arial"/>
                    <w:b/>
                    <w:bCs/>
                    <w:sz w:val="20"/>
                    <w:szCs w:val="20"/>
                  </w:rPr>
                </w:rPrChange>
              </w:rPr>
            </w:pPr>
            <w:ins w:id="4005" w:author="Windows User" w:date="2025-06-24T17:24:00Z">
              <w:r w:rsidRPr="002E731B">
                <w:rPr>
                  <w:rFonts w:eastAsia="Times New Roman" w:cs="Times New Roman"/>
                  <w:b/>
                  <w:bCs/>
                  <w:sz w:val="23"/>
                  <w:szCs w:val="23"/>
                  <w:rPrChange w:id="4006" w:author="Windows User" w:date="2025-06-24T17:25:00Z">
                    <w:rPr>
                      <w:rFonts w:ascii="Arial" w:eastAsia="Times New Roman" w:hAnsi="Arial" w:cs="Arial"/>
                      <w:b/>
                      <w:bCs/>
                      <w:sz w:val="20"/>
                      <w:szCs w:val="20"/>
                    </w:rPr>
                  </w:rPrChange>
                </w:rPr>
                <w:t>CHỨC NĂNG</w:t>
              </w:r>
            </w:ins>
          </w:p>
        </w:tc>
        <w:tc>
          <w:tcPr>
            <w:tcW w:w="1125" w:type="dxa"/>
            <w:tcBorders>
              <w:top w:val="nil"/>
              <w:left w:val="nil"/>
              <w:bottom w:val="single" w:sz="4" w:space="0" w:color="auto"/>
              <w:right w:val="single" w:sz="4" w:space="0" w:color="auto"/>
            </w:tcBorders>
            <w:shd w:val="clear" w:color="000000" w:fill="9BC2E6"/>
            <w:noWrap/>
            <w:vAlign w:val="center"/>
            <w:hideMark/>
            <w:tcPrChange w:id="4007" w:author="Windows User" w:date="2025-06-24T17:25:00Z">
              <w:tcPr>
                <w:tcW w:w="1125" w:type="dxa"/>
                <w:tcBorders>
                  <w:top w:val="nil"/>
                  <w:left w:val="nil"/>
                  <w:bottom w:val="single" w:sz="4" w:space="0" w:color="auto"/>
                  <w:right w:val="single" w:sz="4" w:space="0" w:color="auto"/>
                </w:tcBorders>
                <w:shd w:val="clear" w:color="000000" w:fill="9BC2E6"/>
                <w:noWrap/>
                <w:vAlign w:val="center"/>
                <w:hideMark/>
              </w:tcPr>
            </w:tcPrChange>
          </w:tcPr>
          <w:p w14:paraId="490FCBE4" w14:textId="77777777" w:rsidR="002E731B" w:rsidRPr="002E731B" w:rsidRDefault="002E731B">
            <w:pPr>
              <w:spacing w:before="0" w:after="0" w:line="240" w:lineRule="auto"/>
              <w:ind w:firstLine="0"/>
              <w:jc w:val="center"/>
              <w:rPr>
                <w:ins w:id="4008" w:author="Windows User" w:date="2025-06-24T17:24:00Z"/>
                <w:rFonts w:eastAsia="Times New Roman" w:cs="Times New Roman"/>
                <w:b/>
                <w:bCs/>
                <w:sz w:val="23"/>
                <w:szCs w:val="23"/>
                <w:rPrChange w:id="4009" w:author="Windows User" w:date="2025-06-24T17:25:00Z">
                  <w:rPr>
                    <w:ins w:id="4010" w:author="Windows User" w:date="2025-06-24T17:24:00Z"/>
                    <w:rFonts w:ascii="Arial" w:eastAsia="Times New Roman" w:hAnsi="Arial" w:cs="Arial"/>
                    <w:b/>
                    <w:bCs/>
                    <w:sz w:val="20"/>
                    <w:szCs w:val="20"/>
                  </w:rPr>
                </w:rPrChange>
              </w:rPr>
            </w:pPr>
            <w:ins w:id="4011" w:author="Windows User" w:date="2025-06-24T17:24:00Z">
              <w:r w:rsidRPr="002E731B">
                <w:rPr>
                  <w:rFonts w:eastAsia="Times New Roman" w:cs="Times New Roman"/>
                  <w:b/>
                  <w:bCs/>
                  <w:sz w:val="23"/>
                  <w:szCs w:val="23"/>
                  <w:rPrChange w:id="4012" w:author="Windows User" w:date="2025-06-24T17:25:00Z">
                    <w:rPr>
                      <w:rFonts w:ascii="Arial" w:eastAsia="Times New Roman" w:hAnsi="Arial" w:cs="Arial"/>
                      <w:b/>
                      <w:bCs/>
                      <w:sz w:val="20"/>
                      <w:szCs w:val="20"/>
                    </w:rPr>
                  </w:rPrChange>
                </w:rPr>
                <w:t>KÝ HIỆU</w:t>
              </w:r>
            </w:ins>
          </w:p>
        </w:tc>
        <w:tc>
          <w:tcPr>
            <w:tcW w:w="1174" w:type="dxa"/>
            <w:tcBorders>
              <w:top w:val="nil"/>
              <w:left w:val="nil"/>
              <w:bottom w:val="single" w:sz="4" w:space="0" w:color="auto"/>
              <w:right w:val="single" w:sz="4" w:space="0" w:color="auto"/>
            </w:tcBorders>
            <w:shd w:val="clear" w:color="000000" w:fill="9BC2E6"/>
            <w:noWrap/>
            <w:vAlign w:val="center"/>
            <w:hideMark/>
            <w:tcPrChange w:id="4013" w:author="Windows User" w:date="2025-06-24T17:25:00Z">
              <w:tcPr>
                <w:tcW w:w="1174" w:type="dxa"/>
                <w:tcBorders>
                  <w:top w:val="nil"/>
                  <w:left w:val="nil"/>
                  <w:bottom w:val="single" w:sz="4" w:space="0" w:color="auto"/>
                  <w:right w:val="single" w:sz="4" w:space="0" w:color="auto"/>
                </w:tcBorders>
                <w:shd w:val="clear" w:color="000000" w:fill="9BC2E6"/>
                <w:noWrap/>
                <w:vAlign w:val="center"/>
                <w:hideMark/>
              </w:tcPr>
            </w:tcPrChange>
          </w:tcPr>
          <w:p w14:paraId="7E0DD605" w14:textId="62B7D55F" w:rsidR="002E731B" w:rsidRPr="002E731B" w:rsidRDefault="002E731B">
            <w:pPr>
              <w:spacing w:before="0" w:after="0" w:line="240" w:lineRule="auto"/>
              <w:ind w:firstLine="0"/>
              <w:jc w:val="center"/>
              <w:rPr>
                <w:ins w:id="4014" w:author="Windows User" w:date="2025-06-24T17:24:00Z"/>
                <w:rFonts w:eastAsia="Times New Roman" w:cs="Times New Roman"/>
                <w:b/>
                <w:bCs/>
                <w:sz w:val="23"/>
                <w:szCs w:val="23"/>
                <w:rPrChange w:id="4015" w:author="Windows User" w:date="2025-06-24T17:25:00Z">
                  <w:rPr>
                    <w:ins w:id="4016" w:author="Windows User" w:date="2025-06-24T17:24:00Z"/>
                    <w:rFonts w:ascii="Arial" w:eastAsia="Times New Roman" w:hAnsi="Arial" w:cs="Arial"/>
                    <w:b/>
                    <w:bCs/>
                    <w:sz w:val="20"/>
                    <w:szCs w:val="20"/>
                  </w:rPr>
                </w:rPrChange>
              </w:rPr>
            </w:pPr>
            <w:ins w:id="4017" w:author="Windows User" w:date="2025-06-24T17:24:00Z">
              <w:r w:rsidRPr="002E731B">
                <w:rPr>
                  <w:rFonts w:eastAsia="Times New Roman" w:cs="Times New Roman"/>
                  <w:b/>
                  <w:bCs/>
                  <w:sz w:val="23"/>
                  <w:szCs w:val="23"/>
                  <w:rPrChange w:id="4018" w:author="Windows User" w:date="2025-06-24T17:25:00Z">
                    <w:rPr>
                      <w:rFonts w:ascii="Arial" w:eastAsia="Times New Roman" w:hAnsi="Arial" w:cs="Arial"/>
                      <w:b/>
                      <w:bCs/>
                      <w:sz w:val="20"/>
                      <w:szCs w:val="20"/>
                    </w:rPr>
                  </w:rPrChange>
                </w:rPr>
                <w:t>DIỆN TÍCH</w:t>
              </w:r>
            </w:ins>
          </w:p>
        </w:tc>
        <w:tc>
          <w:tcPr>
            <w:tcW w:w="1194" w:type="dxa"/>
            <w:tcBorders>
              <w:top w:val="nil"/>
              <w:left w:val="nil"/>
              <w:bottom w:val="single" w:sz="4" w:space="0" w:color="auto"/>
              <w:right w:val="single" w:sz="4" w:space="0" w:color="auto"/>
            </w:tcBorders>
            <w:shd w:val="clear" w:color="000000" w:fill="9BC2E6"/>
            <w:vAlign w:val="center"/>
            <w:hideMark/>
            <w:tcPrChange w:id="4019" w:author="Windows User" w:date="2025-06-24T17:25:00Z">
              <w:tcPr>
                <w:tcW w:w="1194" w:type="dxa"/>
                <w:tcBorders>
                  <w:top w:val="nil"/>
                  <w:left w:val="nil"/>
                  <w:bottom w:val="single" w:sz="4" w:space="0" w:color="auto"/>
                  <w:right w:val="single" w:sz="4" w:space="0" w:color="auto"/>
                </w:tcBorders>
                <w:shd w:val="clear" w:color="000000" w:fill="9BC2E6"/>
                <w:vAlign w:val="center"/>
                <w:hideMark/>
              </w:tcPr>
            </w:tcPrChange>
          </w:tcPr>
          <w:p w14:paraId="73D8891B" w14:textId="20E05172" w:rsidR="002E731B" w:rsidRPr="002E731B" w:rsidRDefault="002E731B">
            <w:pPr>
              <w:spacing w:before="0" w:after="0" w:line="240" w:lineRule="auto"/>
              <w:ind w:firstLine="0"/>
              <w:jc w:val="center"/>
              <w:rPr>
                <w:ins w:id="4020" w:author="Windows User" w:date="2025-06-24T17:24:00Z"/>
                <w:rFonts w:eastAsia="Times New Roman" w:cs="Times New Roman"/>
                <w:b/>
                <w:bCs/>
                <w:sz w:val="23"/>
                <w:szCs w:val="23"/>
                <w:rPrChange w:id="4021" w:author="Windows User" w:date="2025-06-24T17:25:00Z">
                  <w:rPr>
                    <w:ins w:id="4022" w:author="Windows User" w:date="2025-06-24T17:24:00Z"/>
                    <w:rFonts w:ascii="Arial" w:eastAsia="Times New Roman" w:hAnsi="Arial" w:cs="Arial"/>
                    <w:b/>
                    <w:bCs/>
                    <w:sz w:val="20"/>
                    <w:szCs w:val="20"/>
                  </w:rPr>
                </w:rPrChange>
              </w:rPr>
            </w:pPr>
            <w:ins w:id="4023" w:author="Windows User" w:date="2025-06-24T17:24:00Z">
              <w:r w:rsidRPr="002E731B">
                <w:rPr>
                  <w:rFonts w:eastAsia="Times New Roman" w:cs="Times New Roman"/>
                  <w:b/>
                  <w:bCs/>
                  <w:sz w:val="23"/>
                  <w:szCs w:val="23"/>
                  <w:rPrChange w:id="4024" w:author="Windows User" w:date="2025-06-24T17:25:00Z">
                    <w:rPr>
                      <w:rFonts w:ascii="Arial" w:eastAsia="Times New Roman" w:hAnsi="Arial" w:cs="Arial"/>
                      <w:b/>
                      <w:bCs/>
                      <w:sz w:val="20"/>
                      <w:szCs w:val="20"/>
                    </w:rPr>
                  </w:rPrChange>
                </w:rPr>
                <w:t xml:space="preserve">DIỆN TÍCH </w:t>
              </w:r>
              <w:r w:rsidRPr="002E731B">
                <w:rPr>
                  <w:rFonts w:eastAsia="Times New Roman" w:cs="Times New Roman"/>
                  <w:b/>
                  <w:bCs/>
                  <w:sz w:val="23"/>
                  <w:szCs w:val="23"/>
                  <w:rPrChange w:id="4025" w:author="Windows User" w:date="2025-06-24T17:25:00Z">
                    <w:rPr>
                      <w:rFonts w:ascii="Arial" w:eastAsia="Times New Roman" w:hAnsi="Arial" w:cs="Arial"/>
                      <w:b/>
                      <w:bCs/>
                      <w:sz w:val="20"/>
                      <w:szCs w:val="20"/>
                    </w:rPr>
                  </w:rPrChange>
                </w:rPr>
                <w:br/>
                <w:t>XÂY DỰNG</w:t>
              </w:r>
              <w:r w:rsidRPr="002E731B">
                <w:rPr>
                  <w:rFonts w:eastAsia="Times New Roman" w:cs="Times New Roman"/>
                  <w:b/>
                  <w:bCs/>
                  <w:sz w:val="23"/>
                  <w:szCs w:val="23"/>
                  <w:rPrChange w:id="4026" w:author="Windows User" w:date="2025-06-24T17:25:00Z">
                    <w:rPr>
                      <w:rFonts w:ascii="Arial" w:eastAsia="Times New Roman" w:hAnsi="Arial" w:cs="Arial"/>
                      <w:b/>
                      <w:bCs/>
                      <w:sz w:val="20"/>
                      <w:szCs w:val="20"/>
                    </w:rPr>
                  </w:rPrChange>
                </w:rPr>
                <w:br/>
                <w:t>TỐI ĐA</w:t>
              </w:r>
            </w:ins>
          </w:p>
        </w:tc>
        <w:tc>
          <w:tcPr>
            <w:tcW w:w="1121" w:type="dxa"/>
            <w:tcBorders>
              <w:top w:val="nil"/>
              <w:left w:val="nil"/>
              <w:bottom w:val="single" w:sz="4" w:space="0" w:color="auto"/>
              <w:right w:val="single" w:sz="4" w:space="0" w:color="auto"/>
            </w:tcBorders>
            <w:shd w:val="clear" w:color="000000" w:fill="9BC2E6"/>
            <w:vAlign w:val="center"/>
            <w:hideMark/>
            <w:tcPrChange w:id="4027" w:author="Windows User" w:date="2025-06-24T17:25:00Z">
              <w:tcPr>
                <w:tcW w:w="1121" w:type="dxa"/>
                <w:tcBorders>
                  <w:top w:val="nil"/>
                  <w:left w:val="nil"/>
                  <w:bottom w:val="single" w:sz="4" w:space="0" w:color="auto"/>
                  <w:right w:val="single" w:sz="4" w:space="0" w:color="auto"/>
                </w:tcBorders>
                <w:shd w:val="clear" w:color="000000" w:fill="9BC2E6"/>
                <w:vAlign w:val="center"/>
                <w:hideMark/>
              </w:tcPr>
            </w:tcPrChange>
          </w:tcPr>
          <w:p w14:paraId="5510C46C" w14:textId="3C46D5DF" w:rsidR="002E731B" w:rsidRPr="002E731B" w:rsidRDefault="002E731B">
            <w:pPr>
              <w:spacing w:before="0" w:after="0" w:line="240" w:lineRule="auto"/>
              <w:ind w:firstLine="0"/>
              <w:jc w:val="center"/>
              <w:rPr>
                <w:ins w:id="4028" w:author="Windows User" w:date="2025-06-24T17:24:00Z"/>
                <w:rFonts w:eastAsia="Times New Roman" w:cs="Times New Roman"/>
                <w:b/>
                <w:bCs/>
                <w:sz w:val="23"/>
                <w:szCs w:val="23"/>
                <w:rPrChange w:id="4029" w:author="Windows User" w:date="2025-06-24T17:25:00Z">
                  <w:rPr>
                    <w:ins w:id="4030" w:author="Windows User" w:date="2025-06-24T17:24:00Z"/>
                    <w:rFonts w:ascii="Arial" w:eastAsia="Times New Roman" w:hAnsi="Arial" w:cs="Arial"/>
                    <w:b/>
                    <w:bCs/>
                    <w:sz w:val="20"/>
                    <w:szCs w:val="20"/>
                  </w:rPr>
                </w:rPrChange>
              </w:rPr>
            </w:pPr>
            <w:ins w:id="4031" w:author="Windows User" w:date="2025-06-24T17:24:00Z">
              <w:r w:rsidRPr="002E731B">
                <w:rPr>
                  <w:rFonts w:eastAsia="Times New Roman" w:cs="Times New Roman"/>
                  <w:b/>
                  <w:bCs/>
                  <w:sz w:val="23"/>
                  <w:szCs w:val="23"/>
                  <w:rPrChange w:id="4032" w:author="Windows User" w:date="2025-06-24T17:25:00Z">
                    <w:rPr>
                      <w:rFonts w:ascii="Arial" w:eastAsia="Times New Roman" w:hAnsi="Arial" w:cs="Arial"/>
                      <w:b/>
                      <w:bCs/>
                      <w:sz w:val="20"/>
                      <w:szCs w:val="20"/>
                    </w:rPr>
                  </w:rPrChange>
                </w:rPr>
                <w:t>MẬT ĐỘ</w:t>
              </w:r>
              <w:r w:rsidRPr="002E731B">
                <w:rPr>
                  <w:rFonts w:eastAsia="Times New Roman" w:cs="Times New Roman"/>
                  <w:b/>
                  <w:bCs/>
                  <w:sz w:val="23"/>
                  <w:szCs w:val="23"/>
                  <w:rPrChange w:id="4033" w:author="Windows User" w:date="2025-06-24T17:25:00Z">
                    <w:rPr>
                      <w:rFonts w:ascii="Arial" w:eastAsia="Times New Roman" w:hAnsi="Arial" w:cs="Arial"/>
                      <w:b/>
                      <w:bCs/>
                      <w:sz w:val="20"/>
                      <w:szCs w:val="20"/>
                    </w:rPr>
                  </w:rPrChange>
                </w:rPr>
                <w:br/>
                <w:t>XÂY DỰNG</w:t>
              </w:r>
              <w:r w:rsidRPr="002E731B">
                <w:rPr>
                  <w:rFonts w:eastAsia="Times New Roman" w:cs="Times New Roman"/>
                  <w:b/>
                  <w:bCs/>
                  <w:sz w:val="23"/>
                  <w:szCs w:val="23"/>
                  <w:rPrChange w:id="4034" w:author="Windows User" w:date="2025-06-24T17:25:00Z">
                    <w:rPr>
                      <w:rFonts w:ascii="Arial" w:eastAsia="Times New Roman" w:hAnsi="Arial" w:cs="Arial"/>
                      <w:b/>
                      <w:bCs/>
                      <w:sz w:val="20"/>
                      <w:szCs w:val="20"/>
                    </w:rPr>
                  </w:rPrChange>
                </w:rPr>
                <w:br/>
                <w:t>TỐI ĐA ( *)</w:t>
              </w:r>
            </w:ins>
          </w:p>
        </w:tc>
        <w:tc>
          <w:tcPr>
            <w:tcW w:w="1017" w:type="dxa"/>
            <w:tcBorders>
              <w:top w:val="nil"/>
              <w:left w:val="nil"/>
              <w:bottom w:val="single" w:sz="4" w:space="0" w:color="auto"/>
              <w:right w:val="single" w:sz="4" w:space="0" w:color="auto"/>
            </w:tcBorders>
            <w:shd w:val="clear" w:color="000000" w:fill="9BC2E6"/>
            <w:vAlign w:val="center"/>
            <w:hideMark/>
            <w:tcPrChange w:id="4035" w:author="Windows User" w:date="2025-06-24T17:25:00Z">
              <w:tcPr>
                <w:tcW w:w="1017" w:type="dxa"/>
                <w:tcBorders>
                  <w:top w:val="nil"/>
                  <w:left w:val="nil"/>
                  <w:bottom w:val="single" w:sz="4" w:space="0" w:color="auto"/>
                  <w:right w:val="single" w:sz="4" w:space="0" w:color="auto"/>
                </w:tcBorders>
                <w:shd w:val="clear" w:color="000000" w:fill="9BC2E6"/>
                <w:vAlign w:val="center"/>
                <w:hideMark/>
              </w:tcPr>
            </w:tcPrChange>
          </w:tcPr>
          <w:p w14:paraId="7F4C478F" w14:textId="60EFE504" w:rsidR="002E731B" w:rsidRPr="002E731B" w:rsidRDefault="002E731B">
            <w:pPr>
              <w:spacing w:before="0" w:after="0" w:line="240" w:lineRule="auto"/>
              <w:ind w:firstLine="0"/>
              <w:jc w:val="center"/>
              <w:rPr>
                <w:ins w:id="4036" w:author="Windows User" w:date="2025-06-24T17:24:00Z"/>
                <w:rFonts w:eastAsia="Times New Roman" w:cs="Times New Roman"/>
                <w:b/>
                <w:bCs/>
                <w:sz w:val="23"/>
                <w:szCs w:val="23"/>
                <w:rPrChange w:id="4037" w:author="Windows User" w:date="2025-06-24T17:25:00Z">
                  <w:rPr>
                    <w:ins w:id="4038" w:author="Windows User" w:date="2025-06-24T17:24:00Z"/>
                    <w:rFonts w:ascii="Arial" w:eastAsia="Times New Roman" w:hAnsi="Arial" w:cs="Arial"/>
                    <w:b/>
                    <w:bCs/>
                    <w:sz w:val="20"/>
                    <w:szCs w:val="20"/>
                  </w:rPr>
                </w:rPrChange>
              </w:rPr>
            </w:pPr>
            <w:ins w:id="4039" w:author="Windows User" w:date="2025-06-24T17:24:00Z">
              <w:r w:rsidRPr="002E731B">
                <w:rPr>
                  <w:rFonts w:eastAsia="Times New Roman" w:cs="Times New Roman"/>
                  <w:b/>
                  <w:bCs/>
                  <w:sz w:val="23"/>
                  <w:szCs w:val="23"/>
                  <w:rPrChange w:id="4040" w:author="Windows User" w:date="2025-06-24T17:25:00Z">
                    <w:rPr>
                      <w:rFonts w:ascii="Arial" w:eastAsia="Times New Roman" w:hAnsi="Arial" w:cs="Arial"/>
                      <w:b/>
                      <w:bCs/>
                      <w:sz w:val="20"/>
                      <w:szCs w:val="20"/>
                    </w:rPr>
                  </w:rPrChange>
                </w:rPr>
                <w:t>SỐ TẦNG</w:t>
              </w:r>
              <w:r w:rsidRPr="002E731B">
                <w:rPr>
                  <w:rFonts w:eastAsia="Times New Roman" w:cs="Times New Roman"/>
                  <w:b/>
                  <w:bCs/>
                  <w:sz w:val="23"/>
                  <w:szCs w:val="23"/>
                  <w:rPrChange w:id="4041" w:author="Windows User" w:date="2025-06-24T17:25:00Z">
                    <w:rPr>
                      <w:rFonts w:ascii="Arial" w:eastAsia="Times New Roman" w:hAnsi="Arial" w:cs="Arial"/>
                      <w:b/>
                      <w:bCs/>
                      <w:sz w:val="20"/>
                      <w:szCs w:val="20"/>
                    </w:rPr>
                  </w:rPrChange>
                </w:rPr>
                <w:br/>
                <w:t>TỐI ĐA</w:t>
              </w:r>
            </w:ins>
          </w:p>
        </w:tc>
        <w:tc>
          <w:tcPr>
            <w:tcW w:w="1224" w:type="dxa"/>
            <w:tcBorders>
              <w:top w:val="nil"/>
              <w:left w:val="nil"/>
              <w:bottom w:val="single" w:sz="4" w:space="0" w:color="auto"/>
              <w:right w:val="single" w:sz="4" w:space="0" w:color="auto"/>
            </w:tcBorders>
            <w:shd w:val="clear" w:color="000000" w:fill="9BC2E6"/>
            <w:vAlign w:val="center"/>
            <w:hideMark/>
            <w:tcPrChange w:id="4042" w:author="Windows User" w:date="2025-06-24T17:25:00Z">
              <w:tcPr>
                <w:tcW w:w="1224" w:type="dxa"/>
                <w:tcBorders>
                  <w:top w:val="nil"/>
                  <w:left w:val="nil"/>
                  <w:bottom w:val="single" w:sz="4" w:space="0" w:color="auto"/>
                  <w:right w:val="single" w:sz="4" w:space="0" w:color="auto"/>
                </w:tcBorders>
                <w:shd w:val="clear" w:color="000000" w:fill="9BC2E6"/>
                <w:vAlign w:val="center"/>
                <w:hideMark/>
              </w:tcPr>
            </w:tcPrChange>
          </w:tcPr>
          <w:p w14:paraId="2C624178" w14:textId="02B7B491" w:rsidR="002E731B" w:rsidRPr="002E731B" w:rsidRDefault="002E731B">
            <w:pPr>
              <w:spacing w:before="0" w:after="0" w:line="240" w:lineRule="auto"/>
              <w:ind w:firstLine="0"/>
              <w:jc w:val="center"/>
              <w:rPr>
                <w:ins w:id="4043" w:author="Windows User" w:date="2025-06-24T17:24:00Z"/>
                <w:rFonts w:eastAsia="Times New Roman" w:cs="Times New Roman"/>
                <w:b/>
                <w:bCs/>
                <w:sz w:val="23"/>
                <w:szCs w:val="23"/>
                <w:rPrChange w:id="4044" w:author="Windows User" w:date="2025-06-24T17:25:00Z">
                  <w:rPr>
                    <w:ins w:id="4045" w:author="Windows User" w:date="2025-06-24T17:24:00Z"/>
                    <w:rFonts w:ascii="Arial" w:eastAsia="Times New Roman" w:hAnsi="Arial" w:cs="Arial"/>
                    <w:b/>
                    <w:bCs/>
                    <w:sz w:val="20"/>
                    <w:szCs w:val="20"/>
                  </w:rPr>
                </w:rPrChange>
              </w:rPr>
            </w:pPr>
            <w:ins w:id="4046" w:author="Windows User" w:date="2025-06-24T17:24:00Z">
              <w:r w:rsidRPr="002E731B">
                <w:rPr>
                  <w:rFonts w:eastAsia="Times New Roman" w:cs="Times New Roman"/>
                  <w:b/>
                  <w:bCs/>
                  <w:sz w:val="23"/>
                  <w:szCs w:val="23"/>
                  <w:rPrChange w:id="4047" w:author="Windows User" w:date="2025-06-24T17:25:00Z">
                    <w:rPr>
                      <w:rFonts w:ascii="Arial" w:eastAsia="Times New Roman" w:hAnsi="Arial" w:cs="Arial"/>
                      <w:b/>
                      <w:bCs/>
                      <w:sz w:val="20"/>
                      <w:szCs w:val="20"/>
                    </w:rPr>
                  </w:rPrChange>
                </w:rPr>
                <w:t>DIỆN TÍCH</w:t>
              </w:r>
              <w:r w:rsidRPr="002E731B">
                <w:rPr>
                  <w:rFonts w:eastAsia="Times New Roman" w:cs="Times New Roman"/>
                  <w:b/>
                  <w:bCs/>
                  <w:sz w:val="23"/>
                  <w:szCs w:val="23"/>
                  <w:rPrChange w:id="4048" w:author="Windows User" w:date="2025-06-24T17:25:00Z">
                    <w:rPr>
                      <w:rFonts w:ascii="Arial" w:eastAsia="Times New Roman" w:hAnsi="Arial" w:cs="Arial"/>
                      <w:b/>
                      <w:bCs/>
                      <w:sz w:val="20"/>
                      <w:szCs w:val="20"/>
                    </w:rPr>
                  </w:rPrChange>
                </w:rPr>
                <w:br/>
                <w:t>SÀN</w:t>
              </w:r>
              <w:r w:rsidRPr="002E731B">
                <w:rPr>
                  <w:rFonts w:eastAsia="Times New Roman" w:cs="Times New Roman"/>
                  <w:b/>
                  <w:bCs/>
                  <w:sz w:val="23"/>
                  <w:szCs w:val="23"/>
                  <w:rPrChange w:id="4049" w:author="Windows User" w:date="2025-06-24T17:25:00Z">
                    <w:rPr>
                      <w:rFonts w:ascii="Arial" w:eastAsia="Times New Roman" w:hAnsi="Arial" w:cs="Arial"/>
                      <w:b/>
                      <w:bCs/>
                      <w:sz w:val="20"/>
                      <w:szCs w:val="20"/>
                    </w:rPr>
                  </w:rPrChange>
                </w:rPr>
                <w:br/>
                <w:t>TỐI ĐA</w:t>
              </w:r>
            </w:ins>
          </w:p>
        </w:tc>
        <w:tc>
          <w:tcPr>
            <w:tcW w:w="820" w:type="dxa"/>
            <w:tcBorders>
              <w:top w:val="nil"/>
              <w:left w:val="nil"/>
              <w:bottom w:val="single" w:sz="4" w:space="0" w:color="auto"/>
              <w:right w:val="single" w:sz="4" w:space="0" w:color="auto"/>
            </w:tcBorders>
            <w:shd w:val="clear" w:color="000000" w:fill="9BC2E6"/>
            <w:vAlign w:val="center"/>
            <w:hideMark/>
            <w:tcPrChange w:id="4050" w:author="Windows User" w:date="2025-06-24T17:25:00Z">
              <w:tcPr>
                <w:tcW w:w="820" w:type="dxa"/>
                <w:tcBorders>
                  <w:top w:val="nil"/>
                  <w:left w:val="nil"/>
                  <w:bottom w:val="single" w:sz="4" w:space="0" w:color="auto"/>
                  <w:right w:val="single" w:sz="4" w:space="0" w:color="auto"/>
                </w:tcBorders>
                <w:shd w:val="clear" w:color="000000" w:fill="9BC2E6"/>
                <w:vAlign w:val="center"/>
                <w:hideMark/>
              </w:tcPr>
            </w:tcPrChange>
          </w:tcPr>
          <w:p w14:paraId="507670A2" w14:textId="216AAF72" w:rsidR="002E731B" w:rsidRPr="002E731B" w:rsidRDefault="002E731B">
            <w:pPr>
              <w:spacing w:before="0" w:after="0" w:line="240" w:lineRule="auto"/>
              <w:ind w:firstLine="0"/>
              <w:jc w:val="center"/>
              <w:rPr>
                <w:ins w:id="4051" w:author="Windows User" w:date="2025-06-24T17:24:00Z"/>
                <w:rFonts w:eastAsia="Times New Roman" w:cs="Times New Roman"/>
                <w:b/>
                <w:bCs/>
                <w:sz w:val="23"/>
                <w:szCs w:val="23"/>
                <w:rPrChange w:id="4052" w:author="Windows User" w:date="2025-06-24T17:25:00Z">
                  <w:rPr>
                    <w:ins w:id="4053" w:author="Windows User" w:date="2025-06-24T17:24:00Z"/>
                    <w:rFonts w:ascii="Arial" w:eastAsia="Times New Roman" w:hAnsi="Arial" w:cs="Arial"/>
                    <w:b/>
                    <w:bCs/>
                    <w:sz w:val="20"/>
                    <w:szCs w:val="20"/>
                  </w:rPr>
                </w:rPrChange>
              </w:rPr>
            </w:pPr>
            <w:ins w:id="4054" w:author="Windows User" w:date="2025-06-24T17:24:00Z">
              <w:r w:rsidRPr="002E731B">
                <w:rPr>
                  <w:rFonts w:eastAsia="Times New Roman" w:cs="Times New Roman"/>
                  <w:b/>
                  <w:bCs/>
                  <w:sz w:val="23"/>
                  <w:szCs w:val="23"/>
                  <w:rPrChange w:id="4055" w:author="Windows User" w:date="2025-06-24T17:25:00Z">
                    <w:rPr>
                      <w:rFonts w:ascii="Arial" w:eastAsia="Times New Roman" w:hAnsi="Arial" w:cs="Arial"/>
                      <w:b/>
                      <w:bCs/>
                      <w:sz w:val="20"/>
                      <w:szCs w:val="20"/>
                    </w:rPr>
                  </w:rPrChange>
                </w:rPr>
                <w:t>HỆ SỐ</w:t>
              </w:r>
              <w:r w:rsidRPr="002E731B">
                <w:rPr>
                  <w:rFonts w:eastAsia="Times New Roman" w:cs="Times New Roman"/>
                  <w:b/>
                  <w:bCs/>
                  <w:sz w:val="23"/>
                  <w:szCs w:val="23"/>
                  <w:rPrChange w:id="4056" w:author="Windows User" w:date="2025-06-24T17:25:00Z">
                    <w:rPr>
                      <w:rFonts w:ascii="Arial" w:eastAsia="Times New Roman" w:hAnsi="Arial" w:cs="Arial"/>
                      <w:b/>
                      <w:bCs/>
                      <w:sz w:val="20"/>
                      <w:szCs w:val="20"/>
                    </w:rPr>
                  </w:rPrChange>
                </w:rPr>
                <w:br/>
                <w:t>SD ĐẤT</w:t>
              </w:r>
              <w:r w:rsidRPr="002E731B">
                <w:rPr>
                  <w:rFonts w:eastAsia="Times New Roman" w:cs="Times New Roman"/>
                  <w:b/>
                  <w:bCs/>
                  <w:sz w:val="23"/>
                  <w:szCs w:val="23"/>
                  <w:rPrChange w:id="4057" w:author="Windows User" w:date="2025-06-24T17:25:00Z">
                    <w:rPr>
                      <w:rFonts w:ascii="Arial" w:eastAsia="Times New Roman" w:hAnsi="Arial" w:cs="Arial"/>
                      <w:b/>
                      <w:bCs/>
                      <w:sz w:val="20"/>
                      <w:szCs w:val="20"/>
                    </w:rPr>
                  </w:rPrChange>
                </w:rPr>
                <w:br/>
                <w:t>TỐI ĐA</w:t>
              </w:r>
            </w:ins>
          </w:p>
        </w:tc>
        <w:tc>
          <w:tcPr>
            <w:tcW w:w="768" w:type="dxa"/>
            <w:tcBorders>
              <w:top w:val="nil"/>
              <w:left w:val="nil"/>
              <w:bottom w:val="single" w:sz="4" w:space="0" w:color="auto"/>
              <w:right w:val="single" w:sz="4" w:space="0" w:color="auto"/>
            </w:tcBorders>
            <w:shd w:val="clear" w:color="000000" w:fill="9BC2E6"/>
            <w:vAlign w:val="center"/>
            <w:hideMark/>
            <w:tcPrChange w:id="4058" w:author="Windows User" w:date="2025-06-24T17:25:00Z">
              <w:tcPr>
                <w:tcW w:w="768" w:type="dxa"/>
                <w:tcBorders>
                  <w:top w:val="nil"/>
                  <w:left w:val="nil"/>
                  <w:bottom w:val="single" w:sz="4" w:space="0" w:color="auto"/>
                  <w:right w:val="single" w:sz="4" w:space="0" w:color="auto"/>
                </w:tcBorders>
                <w:shd w:val="clear" w:color="000000" w:fill="9BC2E6"/>
                <w:vAlign w:val="center"/>
                <w:hideMark/>
              </w:tcPr>
            </w:tcPrChange>
          </w:tcPr>
          <w:p w14:paraId="6ACBE119" w14:textId="77777777" w:rsidR="002E731B" w:rsidRPr="002E731B" w:rsidRDefault="002E731B">
            <w:pPr>
              <w:spacing w:before="0" w:after="0" w:line="240" w:lineRule="auto"/>
              <w:ind w:firstLine="0"/>
              <w:jc w:val="center"/>
              <w:rPr>
                <w:ins w:id="4059" w:author="Windows User" w:date="2025-06-24T17:24:00Z"/>
                <w:rFonts w:eastAsia="Times New Roman" w:cs="Times New Roman"/>
                <w:b/>
                <w:bCs/>
                <w:sz w:val="23"/>
                <w:szCs w:val="23"/>
                <w:rPrChange w:id="4060" w:author="Windows User" w:date="2025-06-24T17:25:00Z">
                  <w:rPr>
                    <w:ins w:id="4061" w:author="Windows User" w:date="2025-06-24T17:24:00Z"/>
                    <w:rFonts w:ascii="Arial" w:eastAsia="Times New Roman" w:hAnsi="Arial" w:cs="Arial"/>
                    <w:b/>
                    <w:bCs/>
                    <w:sz w:val="20"/>
                    <w:szCs w:val="20"/>
                  </w:rPr>
                </w:rPrChange>
              </w:rPr>
            </w:pPr>
            <w:ins w:id="4062" w:author="Windows User" w:date="2025-06-24T17:24:00Z">
              <w:r w:rsidRPr="002E731B">
                <w:rPr>
                  <w:rFonts w:eastAsia="Times New Roman" w:cs="Times New Roman"/>
                  <w:b/>
                  <w:bCs/>
                  <w:sz w:val="23"/>
                  <w:szCs w:val="23"/>
                  <w:rPrChange w:id="4063" w:author="Windows User" w:date="2025-06-24T17:25:00Z">
                    <w:rPr>
                      <w:rFonts w:ascii="Arial" w:eastAsia="Times New Roman" w:hAnsi="Arial" w:cs="Arial"/>
                      <w:b/>
                      <w:bCs/>
                      <w:sz w:val="20"/>
                      <w:szCs w:val="20"/>
                    </w:rPr>
                  </w:rPrChange>
                </w:rPr>
                <w:t>TỶ LỆ</w:t>
              </w:r>
            </w:ins>
          </w:p>
        </w:tc>
        <w:tc>
          <w:tcPr>
            <w:tcW w:w="705" w:type="dxa"/>
            <w:tcBorders>
              <w:top w:val="nil"/>
              <w:left w:val="nil"/>
              <w:bottom w:val="single" w:sz="4" w:space="0" w:color="auto"/>
              <w:right w:val="single" w:sz="4" w:space="0" w:color="auto"/>
            </w:tcBorders>
            <w:shd w:val="clear" w:color="000000" w:fill="9BC2E6"/>
            <w:noWrap/>
            <w:vAlign w:val="center"/>
            <w:hideMark/>
            <w:tcPrChange w:id="4064" w:author="Windows User" w:date="2025-06-24T17:25:00Z">
              <w:tcPr>
                <w:tcW w:w="705" w:type="dxa"/>
                <w:tcBorders>
                  <w:top w:val="nil"/>
                  <w:left w:val="nil"/>
                  <w:bottom w:val="single" w:sz="4" w:space="0" w:color="auto"/>
                  <w:right w:val="single" w:sz="4" w:space="0" w:color="auto"/>
                </w:tcBorders>
                <w:shd w:val="clear" w:color="000000" w:fill="9BC2E6"/>
                <w:noWrap/>
                <w:vAlign w:val="center"/>
                <w:hideMark/>
              </w:tcPr>
            </w:tcPrChange>
          </w:tcPr>
          <w:p w14:paraId="2A876BA7" w14:textId="77777777" w:rsidR="002E731B" w:rsidRPr="002E731B" w:rsidRDefault="002E731B">
            <w:pPr>
              <w:spacing w:before="0" w:after="0" w:line="240" w:lineRule="auto"/>
              <w:ind w:firstLine="0"/>
              <w:jc w:val="center"/>
              <w:rPr>
                <w:ins w:id="4065" w:author="Windows User" w:date="2025-06-24T17:24:00Z"/>
                <w:rFonts w:eastAsia="Times New Roman" w:cs="Times New Roman"/>
                <w:b/>
                <w:bCs/>
                <w:sz w:val="23"/>
                <w:szCs w:val="23"/>
                <w:rPrChange w:id="4066" w:author="Windows User" w:date="2025-06-24T17:25:00Z">
                  <w:rPr>
                    <w:ins w:id="4067" w:author="Windows User" w:date="2025-06-24T17:24:00Z"/>
                    <w:rFonts w:ascii="Arial" w:eastAsia="Times New Roman" w:hAnsi="Arial" w:cs="Arial"/>
                    <w:b/>
                    <w:bCs/>
                    <w:sz w:val="20"/>
                    <w:szCs w:val="20"/>
                  </w:rPr>
                </w:rPrChange>
              </w:rPr>
            </w:pPr>
            <w:ins w:id="4068" w:author="Windows User" w:date="2025-06-24T17:24:00Z">
              <w:r w:rsidRPr="002E731B">
                <w:rPr>
                  <w:rFonts w:eastAsia="Times New Roman" w:cs="Times New Roman"/>
                  <w:b/>
                  <w:bCs/>
                  <w:sz w:val="23"/>
                  <w:szCs w:val="23"/>
                  <w:rPrChange w:id="4069" w:author="Windows User" w:date="2025-06-24T17:25:00Z">
                    <w:rPr>
                      <w:rFonts w:ascii="Arial" w:eastAsia="Times New Roman" w:hAnsi="Arial" w:cs="Arial"/>
                      <w:b/>
                      <w:bCs/>
                      <w:sz w:val="20"/>
                      <w:szCs w:val="20"/>
                    </w:rPr>
                  </w:rPrChange>
                </w:rPr>
                <w:t>SỐ LÔ</w:t>
              </w:r>
            </w:ins>
          </w:p>
        </w:tc>
        <w:tc>
          <w:tcPr>
            <w:tcW w:w="873" w:type="dxa"/>
            <w:tcBorders>
              <w:top w:val="nil"/>
              <w:left w:val="nil"/>
              <w:bottom w:val="single" w:sz="4" w:space="0" w:color="auto"/>
              <w:right w:val="single" w:sz="4" w:space="0" w:color="auto"/>
            </w:tcBorders>
            <w:shd w:val="clear" w:color="000000" w:fill="9BC2E6"/>
            <w:noWrap/>
            <w:vAlign w:val="center"/>
            <w:hideMark/>
            <w:tcPrChange w:id="4070" w:author="Windows User" w:date="2025-06-24T17:25:00Z">
              <w:tcPr>
                <w:tcW w:w="873" w:type="dxa"/>
                <w:tcBorders>
                  <w:top w:val="nil"/>
                  <w:left w:val="nil"/>
                  <w:bottom w:val="single" w:sz="4" w:space="0" w:color="auto"/>
                  <w:right w:val="single" w:sz="4" w:space="0" w:color="auto"/>
                </w:tcBorders>
                <w:shd w:val="clear" w:color="000000" w:fill="9BC2E6"/>
                <w:noWrap/>
                <w:vAlign w:val="center"/>
                <w:hideMark/>
              </w:tcPr>
            </w:tcPrChange>
          </w:tcPr>
          <w:p w14:paraId="2839AAFA" w14:textId="77777777" w:rsidR="002E731B" w:rsidRPr="002E731B" w:rsidRDefault="002E731B">
            <w:pPr>
              <w:spacing w:before="0" w:after="0" w:line="240" w:lineRule="auto"/>
              <w:ind w:firstLine="0"/>
              <w:jc w:val="center"/>
              <w:rPr>
                <w:ins w:id="4071" w:author="Windows User" w:date="2025-06-24T17:24:00Z"/>
                <w:rFonts w:eastAsia="Times New Roman" w:cs="Times New Roman"/>
                <w:b/>
                <w:bCs/>
                <w:sz w:val="23"/>
                <w:szCs w:val="23"/>
                <w:rPrChange w:id="4072" w:author="Windows User" w:date="2025-06-24T17:25:00Z">
                  <w:rPr>
                    <w:ins w:id="4073" w:author="Windows User" w:date="2025-06-24T17:24:00Z"/>
                    <w:rFonts w:ascii="Arial" w:eastAsia="Times New Roman" w:hAnsi="Arial" w:cs="Arial"/>
                    <w:b/>
                    <w:bCs/>
                    <w:sz w:val="20"/>
                    <w:szCs w:val="20"/>
                  </w:rPr>
                </w:rPrChange>
              </w:rPr>
            </w:pPr>
            <w:ins w:id="4074" w:author="Windows User" w:date="2025-06-24T17:24:00Z">
              <w:r w:rsidRPr="002E731B">
                <w:rPr>
                  <w:rFonts w:eastAsia="Times New Roman" w:cs="Times New Roman"/>
                  <w:b/>
                  <w:bCs/>
                  <w:sz w:val="23"/>
                  <w:szCs w:val="23"/>
                  <w:rPrChange w:id="4075" w:author="Windows User" w:date="2025-06-24T17:25:00Z">
                    <w:rPr>
                      <w:rFonts w:ascii="Arial" w:eastAsia="Times New Roman" w:hAnsi="Arial" w:cs="Arial"/>
                      <w:b/>
                      <w:bCs/>
                      <w:sz w:val="20"/>
                      <w:szCs w:val="20"/>
                    </w:rPr>
                  </w:rPrChange>
                </w:rPr>
                <w:t>DÂN SỐ</w:t>
              </w:r>
            </w:ins>
          </w:p>
        </w:tc>
      </w:tr>
      <w:tr w:rsidR="002E731B" w:rsidRPr="002E731B" w14:paraId="417F617D" w14:textId="77777777" w:rsidTr="002E731B">
        <w:trPr>
          <w:trHeight w:val="300"/>
          <w:tblHeader/>
          <w:ins w:id="4076" w:author="Windows User" w:date="2025-06-24T17:24:00Z"/>
          <w:trPrChange w:id="4077" w:author="Windows User" w:date="2025-06-24T17:25:00Z">
            <w:trPr>
              <w:trHeight w:val="300"/>
            </w:trPr>
          </w:trPrChange>
        </w:trPr>
        <w:tc>
          <w:tcPr>
            <w:tcW w:w="441" w:type="dxa"/>
            <w:tcBorders>
              <w:top w:val="nil"/>
              <w:left w:val="single" w:sz="4" w:space="0" w:color="auto"/>
              <w:bottom w:val="single" w:sz="4" w:space="0" w:color="auto"/>
              <w:right w:val="single" w:sz="4" w:space="0" w:color="auto"/>
            </w:tcBorders>
            <w:shd w:val="clear" w:color="000000" w:fill="9BC2E6"/>
            <w:noWrap/>
            <w:vAlign w:val="center"/>
            <w:hideMark/>
            <w:tcPrChange w:id="4078" w:author="Windows User" w:date="2025-06-24T17:25:00Z">
              <w:tcPr>
                <w:tcW w:w="441" w:type="dxa"/>
                <w:tcBorders>
                  <w:top w:val="nil"/>
                  <w:left w:val="single" w:sz="4" w:space="0" w:color="auto"/>
                  <w:bottom w:val="single" w:sz="4" w:space="0" w:color="auto"/>
                  <w:right w:val="single" w:sz="4" w:space="0" w:color="auto"/>
                </w:tcBorders>
                <w:shd w:val="clear" w:color="000000" w:fill="9BC2E6"/>
                <w:noWrap/>
                <w:vAlign w:val="center"/>
                <w:hideMark/>
              </w:tcPr>
            </w:tcPrChange>
          </w:tcPr>
          <w:p w14:paraId="722F8DE6" w14:textId="14D97FC9" w:rsidR="002E731B" w:rsidRPr="002E731B" w:rsidRDefault="002E731B">
            <w:pPr>
              <w:spacing w:before="0" w:after="0" w:line="240" w:lineRule="auto"/>
              <w:ind w:firstLine="0"/>
              <w:jc w:val="center"/>
              <w:rPr>
                <w:ins w:id="4079" w:author="Windows User" w:date="2025-06-24T17:24:00Z"/>
                <w:rFonts w:eastAsia="Times New Roman" w:cs="Times New Roman"/>
                <w:sz w:val="23"/>
                <w:szCs w:val="23"/>
                <w:rPrChange w:id="4080" w:author="Windows User" w:date="2025-06-24T17:25:00Z">
                  <w:rPr>
                    <w:ins w:id="4081" w:author="Windows User" w:date="2025-06-24T17:24:00Z"/>
                    <w:rFonts w:ascii="Arial" w:eastAsia="Times New Roman" w:hAnsi="Arial" w:cs="Arial"/>
                    <w:sz w:val="20"/>
                    <w:szCs w:val="20"/>
                  </w:rPr>
                </w:rPrChange>
              </w:rPr>
            </w:pPr>
          </w:p>
        </w:tc>
        <w:tc>
          <w:tcPr>
            <w:tcW w:w="2919" w:type="dxa"/>
            <w:tcBorders>
              <w:top w:val="nil"/>
              <w:left w:val="nil"/>
              <w:bottom w:val="single" w:sz="4" w:space="0" w:color="auto"/>
              <w:right w:val="single" w:sz="4" w:space="0" w:color="auto"/>
            </w:tcBorders>
            <w:shd w:val="clear" w:color="000000" w:fill="9BC2E6"/>
            <w:noWrap/>
            <w:vAlign w:val="center"/>
            <w:hideMark/>
            <w:tcPrChange w:id="4082" w:author="Windows User" w:date="2025-06-24T17:25:00Z">
              <w:tcPr>
                <w:tcW w:w="2919" w:type="dxa"/>
                <w:tcBorders>
                  <w:top w:val="nil"/>
                  <w:left w:val="nil"/>
                  <w:bottom w:val="single" w:sz="4" w:space="0" w:color="auto"/>
                  <w:right w:val="single" w:sz="4" w:space="0" w:color="auto"/>
                </w:tcBorders>
                <w:shd w:val="clear" w:color="000000" w:fill="9BC2E6"/>
                <w:noWrap/>
                <w:vAlign w:val="center"/>
                <w:hideMark/>
              </w:tcPr>
            </w:tcPrChange>
          </w:tcPr>
          <w:p w14:paraId="2563B195" w14:textId="7707ED8D" w:rsidR="002E731B" w:rsidRPr="002E731B" w:rsidRDefault="002E731B">
            <w:pPr>
              <w:spacing w:before="0" w:after="0" w:line="240" w:lineRule="auto"/>
              <w:ind w:firstLine="0"/>
              <w:jc w:val="center"/>
              <w:rPr>
                <w:ins w:id="4083" w:author="Windows User" w:date="2025-06-24T17:24:00Z"/>
                <w:rFonts w:eastAsia="Times New Roman" w:cs="Times New Roman"/>
                <w:sz w:val="23"/>
                <w:szCs w:val="23"/>
                <w:rPrChange w:id="4084" w:author="Windows User" w:date="2025-06-24T17:25:00Z">
                  <w:rPr>
                    <w:ins w:id="4085" w:author="Windows User" w:date="2025-06-24T17:24:00Z"/>
                    <w:rFonts w:ascii="Arial" w:eastAsia="Times New Roman" w:hAnsi="Arial" w:cs="Arial"/>
                    <w:sz w:val="20"/>
                    <w:szCs w:val="20"/>
                  </w:rPr>
                </w:rPrChange>
              </w:rPr>
              <w:pPrChange w:id="4086" w:author="Windows User" w:date="2025-06-24T17:25:00Z">
                <w:pPr>
                  <w:spacing w:before="0" w:after="0" w:line="240" w:lineRule="auto"/>
                  <w:ind w:firstLine="0"/>
                  <w:jc w:val="left"/>
                </w:pPr>
              </w:pPrChange>
            </w:pPr>
          </w:p>
        </w:tc>
        <w:tc>
          <w:tcPr>
            <w:tcW w:w="1125" w:type="dxa"/>
            <w:tcBorders>
              <w:top w:val="nil"/>
              <w:left w:val="nil"/>
              <w:bottom w:val="single" w:sz="4" w:space="0" w:color="auto"/>
              <w:right w:val="single" w:sz="4" w:space="0" w:color="auto"/>
            </w:tcBorders>
            <w:shd w:val="clear" w:color="000000" w:fill="9BC2E6"/>
            <w:noWrap/>
            <w:vAlign w:val="center"/>
            <w:hideMark/>
            <w:tcPrChange w:id="4087" w:author="Windows User" w:date="2025-06-24T17:25:00Z">
              <w:tcPr>
                <w:tcW w:w="1125" w:type="dxa"/>
                <w:tcBorders>
                  <w:top w:val="nil"/>
                  <w:left w:val="nil"/>
                  <w:bottom w:val="single" w:sz="4" w:space="0" w:color="auto"/>
                  <w:right w:val="single" w:sz="4" w:space="0" w:color="auto"/>
                </w:tcBorders>
                <w:shd w:val="clear" w:color="000000" w:fill="9BC2E6"/>
                <w:noWrap/>
                <w:vAlign w:val="center"/>
                <w:hideMark/>
              </w:tcPr>
            </w:tcPrChange>
          </w:tcPr>
          <w:p w14:paraId="7CA072DF" w14:textId="06312885" w:rsidR="002E731B" w:rsidRPr="002E731B" w:rsidRDefault="002E731B">
            <w:pPr>
              <w:spacing w:before="0" w:after="0" w:line="240" w:lineRule="auto"/>
              <w:ind w:firstLine="0"/>
              <w:jc w:val="center"/>
              <w:rPr>
                <w:ins w:id="4088" w:author="Windows User" w:date="2025-06-24T17:24:00Z"/>
                <w:rFonts w:eastAsia="Times New Roman" w:cs="Times New Roman"/>
                <w:sz w:val="23"/>
                <w:szCs w:val="23"/>
                <w:rPrChange w:id="4089" w:author="Windows User" w:date="2025-06-24T17:25:00Z">
                  <w:rPr>
                    <w:ins w:id="4090" w:author="Windows User" w:date="2025-06-24T17:24:00Z"/>
                    <w:rFonts w:ascii="Arial" w:eastAsia="Times New Roman" w:hAnsi="Arial" w:cs="Arial"/>
                    <w:sz w:val="20"/>
                    <w:szCs w:val="20"/>
                  </w:rPr>
                </w:rPrChange>
              </w:rPr>
            </w:pPr>
          </w:p>
        </w:tc>
        <w:tc>
          <w:tcPr>
            <w:tcW w:w="1174" w:type="dxa"/>
            <w:tcBorders>
              <w:top w:val="nil"/>
              <w:left w:val="nil"/>
              <w:bottom w:val="single" w:sz="4" w:space="0" w:color="auto"/>
              <w:right w:val="single" w:sz="4" w:space="0" w:color="auto"/>
            </w:tcBorders>
            <w:shd w:val="clear" w:color="000000" w:fill="9BC2E6"/>
            <w:noWrap/>
            <w:vAlign w:val="center"/>
            <w:hideMark/>
            <w:tcPrChange w:id="4091" w:author="Windows User" w:date="2025-06-24T17:25:00Z">
              <w:tcPr>
                <w:tcW w:w="1174" w:type="dxa"/>
                <w:tcBorders>
                  <w:top w:val="nil"/>
                  <w:left w:val="nil"/>
                  <w:bottom w:val="single" w:sz="4" w:space="0" w:color="auto"/>
                  <w:right w:val="single" w:sz="4" w:space="0" w:color="auto"/>
                </w:tcBorders>
                <w:shd w:val="clear" w:color="000000" w:fill="9BC2E6"/>
                <w:noWrap/>
                <w:vAlign w:val="center"/>
                <w:hideMark/>
              </w:tcPr>
            </w:tcPrChange>
          </w:tcPr>
          <w:p w14:paraId="3263DBBC" w14:textId="4F340996" w:rsidR="002E731B" w:rsidRPr="002E731B" w:rsidRDefault="002E731B">
            <w:pPr>
              <w:spacing w:before="0" w:after="0" w:line="240" w:lineRule="auto"/>
              <w:ind w:firstLine="0"/>
              <w:jc w:val="center"/>
              <w:rPr>
                <w:ins w:id="4092" w:author="Windows User" w:date="2025-06-24T17:24:00Z"/>
                <w:rFonts w:eastAsia="Times New Roman" w:cs="Times New Roman"/>
                <w:sz w:val="23"/>
                <w:szCs w:val="23"/>
                <w:rPrChange w:id="4093" w:author="Windows User" w:date="2025-06-24T17:25:00Z">
                  <w:rPr>
                    <w:ins w:id="4094" w:author="Windows User" w:date="2025-06-24T17:24:00Z"/>
                    <w:rFonts w:ascii="Arial" w:eastAsia="Times New Roman" w:hAnsi="Arial" w:cs="Arial"/>
                    <w:sz w:val="20"/>
                    <w:szCs w:val="20"/>
                  </w:rPr>
                </w:rPrChange>
              </w:rPr>
            </w:pPr>
            <w:ins w:id="4095" w:author="Windows User" w:date="2025-06-24T17:24:00Z">
              <w:r w:rsidRPr="002E731B">
                <w:rPr>
                  <w:rFonts w:eastAsia="Times New Roman" w:cs="Times New Roman"/>
                  <w:sz w:val="23"/>
                  <w:szCs w:val="23"/>
                  <w:rPrChange w:id="4096" w:author="Windows User" w:date="2025-06-24T17:25:00Z">
                    <w:rPr>
                      <w:rFonts w:ascii="Arial" w:eastAsia="Times New Roman" w:hAnsi="Arial" w:cs="Arial"/>
                      <w:sz w:val="20"/>
                      <w:szCs w:val="20"/>
                    </w:rPr>
                  </w:rPrChange>
                </w:rPr>
                <w:t>(m2)</w:t>
              </w:r>
            </w:ins>
          </w:p>
        </w:tc>
        <w:tc>
          <w:tcPr>
            <w:tcW w:w="1194" w:type="dxa"/>
            <w:tcBorders>
              <w:top w:val="nil"/>
              <w:left w:val="nil"/>
              <w:bottom w:val="single" w:sz="4" w:space="0" w:color="auto"/>
              <w:right w:val="single" w:sz="4" w:space="0" w:color="auto"/>
            </w:tcBorders>
            <w:shd w:val="clear" w:color="000000" w:fill="9BC2E6"/>
            <w:noWrap/>
            <w:vAlign w:val="center"/>
            <w:hideMark/>
            <w:tcPrChange w:id="4097" w:author="Windows User" w:date="2025-06-24T17:25:00Z">
              <w:tcPr>
                <w:tcW w:w="1194" w:type="dxa"/>
                <w:tcBorders>
                  <w:top w:val="nil"/>
                  <w:left w:val="nil"/>
                  <w:bottom w:val="single" w:sz="4" w:space="0" w:color="auto"/>
                  <w:right w:val="single" w:sz="4" w:space="0" w:color="auto"/>
                </w:tcBorders>
                <w:shd w:val="clear" w:color="000000" w:fill="9BC2E6"/>
                <w:noWrap/>
                <w:vAlign w:val="center"/>
                <w:hideMark/>
              </w:tcPr>
            </w:tcPrChange>
          </w:tcPr>
          <w:p w14:paraId="3BF1858D" w14:textId="08FDCB80" w:rsidR="002E731B" w:rsidRPr="002E731B" w:rsidRDefault="002E731B">
            <w:pPr>
              <w:spacing w:before="0" w:after="0" w:line="240" w:lineRule="auto"/>
              <w:ind w:firstLine="0"/>
              <w:jc w:val="center"/>
              <w:rPr>
                <w:ins w:id="4098" w:author="Windows User" w:date="2025-06-24T17:24:00Z"/>
                <w:rFonts w:eastAsia="Times New Roman" w:cs="Times New Roman"/>
                <w:sz w:val="23"/>
                <w:szCs w:val="23"/>
                <w:rPrChange w:id="4099" w:author="Windows User" w:date="2025-06-24T17:25:00Z">
                  <w:rPr>
                    <w:ins w:id="4100" w:author="Windows User" w:date="2025-06-24T17:24:00Z"/>
                    <w:rFonts w:ascii="Arial" w:eastAsia="Times New Roman" w:hAnsi="Arial" w:cs="Arial"/>
                    <w:sz w:val="20"/>
                    <w:szCs w:val="20"/>
                  </w:rPr>
                </w:rPrChange>
              </w:rPr>
            </w:pPr>
            <w:ins w:id="4101" w:author="Windows User" w:date="2025-06-24T17:24:00Z">
              <w:r w:rsidRPr="002E731B">
                <w:rPr>
                  <w:rFonts w:eastAsia="Times New Roman" w:cs="Times New Roman"/>
                  <w:sz w:val="23"/>
                  <w:szCs w:val="23"/>
                  <w:rPrChange w:id="4102" w:author="Windows User" w:date="2025-06-24T17:25:00Z">
                    <w:rPr>
                      <w:rFonts w:ascii="Arial" w:eastAsia="Times New Roman" w:hAnsi="Arial" w:cs="Arial"/>
                      <w:sz w:val="20"/>
                      <w:szCs w:val="20"/>
                    </w:rPr>
                  </w:rPrChange>
                </w:rPr>
                <w:t>(m2)</w:t>
              </w:r>
            </w:ins>
          </w:p>
        </w:tc>
        <w:tc>
          <w:tcPr>
            <w:tcW w:w="1121" w:type="dxa"/>
            <w:tcBorders>
              <w:top w:val="nil"/>
              <w:left w:val="nil"/>
              <w:bottom w:val="single" w:sz="4" w:space="0" w:color="auto"/>
              <w:right w:val="single" w:sz="4" w:space="0" w:color="auto"/>
            </w:tcBorders>
            <w:shd w:val="clear" w:color="000000" w:fill="9BC2E6"/>
            <w:noWrap/>
            <w:vAlign w:val="center"/>
            <w:hideMark/>
            <w:tcPrChange w:id="4103" w:author="Windows User" w:date="2025-06-24T17:25:00Z">
              <w:tcPr>
                <w:tcW w:w="1121" w:type="dxa"/>
                <w:tcBorders>
                  <w:top w:val="nil"/>
                  <w:left w:val="nil"/>
                  <w:bottom w:val="single" w:sz="4" w:space="0" w:color="auto"/>
                  <w:right w:val="single" w:sz="4" w:space="0" w:color="auto"/>
                </w:tcBorders>
                <w:shd w:val="clear" w:color="000000" w:fill="9BC2E6"/>
                <w:noWrap/>
                <w:vAlign w:val="center"/>
                <w:hideMark/>
              </w:tcPr>
            </w:tcPrChange>
          </w:tcPr>
          <w:p w14:paraId="3B9D4C49" w14:textId="145BE7FA" w:rsidR="002E731B" w:rsidRPr="002E731B" w:rsidRDefault="002E731B">
            <w:pPr>
              <w:spacing w:before="0" w:after="0" w:line="240" w:lineRule="auto"/>
              <w:ind w:firstLine="0"/>
              <w:jc w:val="center"/>
              <w:rPr>
                <w:ins w:id="4104" w:author="Windows User" w:date="2025-06-24T17:24:00Z"/>
                <w:rFonts w:eastAsia="Times New Roman" w:cs="Times New Roman"/>
                <w:sz w:val="23"/>
                <w:szCs w:val="23"/>
                <w:rPrChange w:id="4105" w:author="Windows User" w:date="2025-06-24T17:25:00Z">
                  <w:rPr>
                    <w:ins w:id="4106" w:author="Windows User" w:date="2025-06-24T17:24:00Z"/>
                    <w:rFonts w:ascii="Arial" w:eastAsia="Times New Roman" w:hAnsi="Arial" w:cs="Arial"/>
                    <w:sz w:val="20"/>
                    <w:szCs w:val="20"/>
                  </w:rPr>
                </w:rPrChange>
              </w:rPr>
            </w:pPr>
            <w:ins w:id="4107" w:author="Windows User" w:date="2025-06-24T17:24:00Z">
              <w:r w:rsidRPr="002E731B">
                <w:rPr>
                  <w:rFonts w:eastAsia="Times New Roman" w:cs="Times New Roman"/>
                  <w:sz w:val="23"/>
                  <w:szCs w:val="23"/>
                  <w:rPrChange w:id="4108" w:author="Windows User" w:date="2025-06-24T17:25:00Z">
                    <w:rPr>
                      <w:rFonts w:ascii="Arial" w:eastAsia="Times New Roman" w:hAnsi="Arial" w:cs="Arial"/>
                      <w:sz w:val="20"/>
                      <w:szCs w:val="20"/>
                    </w:rPr>
                  </w:rPrChange>
                </w:rPr>
                <w:t>(%)</w:t>
              </w:r>
            </w:ins>
          </w:p>
        </w:tc>
        <w:tc>
          <w:tcPr>
            <w:tcW w:w="1017" w:type="dxa"/>
            <w:tcBorders>
              <w:top w:val="nil"/>
              <w:left w:val="nil"/>
              <w:bottom w:val="single" w:sz="4" w:space="0" w:color="auto"/>
              <w:right w:val="single" w:sz="4" w:space="0" w:color="auto"/>
            </w:tcBorders>
            <w:shd w:val="clear" w:color="000000" w:fill="9BC2E6"/>
            <w:noWrap/>
            <w:vAlign w:val="center"/>
            <w:hideMark/>
            <w:tcPrChange w:id="4109" w:author="Windows User" w:date="2025-06-24T17:25:00Z">
              <w:tcPr>
                <w:tcW w:w="1017" w:type="dxa"/>
                <w:tcBorders>
                  <w:top w:val="nil"/>
                  <w:left w:val="nil"/>
                  <w:bottom w:val="single" w:sz="4" w:space="0" w:color="auto"/>
                  <w:right w:val="single" w:sz="4" w:space="0" w:color="auto"/>
                </w:tcBorders>
                <w:shd w:val="clear" w:color="000000" w:fill="9BC2E6"/>
                <w:noWrap/>
                <w:vAlign w:val="center"/>
                <w:hideMark/>
              </w:tcPr>
            </w:tcPrChange>
          </w:tcPr>
          <w:p w14:paraId="1C847319" w14:textId="2076F14C" w:rsidR="002E731B" w:rsidRPr="002E731B" w:rsidRDefault="002E731B">
            <w:pPr>
              <w:spacing w:before="0" w:after="0" w:line="240" w:lineRule="auto"/>
              <w:ind w:firstLine="0"/>
              <w:jc w:val="center"/>
              <w:rPr>
                <w:ins w:id="4110" w:author="Windows User" w:date="2025-06-24T17:24:00Z"/>
                <w:rFonts w:eastAsia="Times New Roman" w:cs="Times New Roman"/>
                <w:sz w:val="23"/>
                <w:szCs w:val="23"/>
                <w:rPrChange w:id="4111" w:author="Windows User" w:date="2025-06-24T17:25:00Z">
                  <w:rPr>
                    <w:ins w:id="4112" w:author="Windows User" w:date="2025-06-24T17:24:00Z"/>
                    <w:rFonts w:ascii="Arial" w:eastAsia="Times New Roman" w:hAnsi="Arial" w:cs="Arial"/>
                    <w:sz w:val="20"/>
                    <w:szCs w:val="20"/>
                  </w:rPr>
                </w:rPrChange>
              </w:rPr>
            </w:pPr>
            <w:ins w:id="4113" w:author="Windows User" w:date="2025-06-24T17:24:00Z">
              <w:r w:rsidRPr="002E731B">
                <w:rPr>
                  <w:rFonts w:eastAsia="Times New Roman" w:cs="Times New Roman"/>
                  <w:sz w:val="23"/>
                  <w:szCs w:val="23"/>
                  <w:rPrChange w:id="4114" w:author="Windows User" w:date="2025-06-24T17:25:00Z">
                    <w:rPr>
                      <w:rFonts w:ascii="Arial" w:eastAsia="Times New Roman" w:hAnsi="Arial" w:cs="Arial"/>
                      <w:sz w:val="20"/>
                      <w:szCs w:val="20"/>
                    </w:rPr>
                  </w:rPrChange>
                </w:rPr>
                <w:t>Tầng</w:t>
              </w:r>
            </w:ins>
          </w:p>
        </w:tc>
        <w:tc>
          <w:tcPr>
            <w:tcW w:w="1224" w:type="dxa"/>
            <w:tcBorders>
              <w:top w:val="nil"/>
              <w:left w:val="nil"/>
              <w:bottom w:val="single" w:sz="4" w:space="0" w:color="auto"/>
              <w:right w:val="single" w:sz="4" w:space="0" w:color="auto"/>
            </w:tcBorders>
            <w:shd w:val="clear" w:color="000000" w:fill="9BC2E6"/>
            <w:noWrap/>
            <w:vAlign w:val="center"/>
            <w:hideMark/>
            <w:tcPrChange w:id="4115" w:author="Windows User" w:date="2025-06-24T17:25:00Z">
              <w:tcPr>
                <w:tcW w:w="1224" w:type="dxa"/>
                <w:tcBorders>
                  <w:top w:val="nil"/>
                  <w:left w:val="nil"/>
                  <w:bottom w:val="single" w:sz="4" w:space="0" w:color="auto"/>
                  <w:right w:val="single" w:sz="4" w:space="0" w:color="auto"/>
                </w:tcBorders>
                <w:shd w:val="clear" w:color="000000" w:fill="9BC2E6"/>
                <w:noWrap/>
                <w:vAlign w:val="center"/>
                <w:hideMark/>
              </w:tcPr>
            </w:tcPrChange>
          </w:tcPr>
          <w:p w14:paraId="2040531C" w14:textId="2411A014" w:rsidR="002E731B" w:rsidRPr="002E731B" w:rsidRDefault="002E731B">
            <w:pPr>
              <w:spacing w:before="0" w:after="0" w:line="240" w:lineRule="auto"/>
              <w:ind w:firstLine="0"/>
              <w:jc w:val="center"/>
              <w:rPr>
                <w:ins w:id="4116" w:author="Windows User" w:date="2025-06-24T17:24:00Z"/>
                <w:rFonts w:eastAsia="Times New Roman" w:cs="Times New Roman"/>
                <w:sz w:val="23"/>
                <w:szCs w:val="23"/>
                <w:rPrChange w:id="4117" w:author="Windows User" w:date="2025-06-24T17:25:00Z">
                  <w:rPr>
                    <w:ins w:id="4118" w:author="Windows User" w:date="2025-06-24T17:24:00Z"/>
                    <w:rFonts w:ascii="Arial" w:eastAsia="Times New Roman" w:hAnsi="Arial" w:cs="Arial"/>
                    <w:sz w:val="20"/>
                    <w:szCs w:val="20"/>
                  </w:rPr>
                </w:rPrChange>
              </w:rPr>
            </w:pPr>
            <w:ins w:id="4119" w:author="Windows User" w:date="2025-06-24T17:24:00Z">
              <w:r w:rsidRPr="002E731B">
                <w:rPr>
                  <w:rFonts w:eastAsia="Times New Roman" w:cs="Times New Roman"/>
                  <w:sz w:val="23"/>
                  <w:szCs w:val="23"/>
                  <w:rPrChange w:id="4120" w:author="Windows User" w:date="2025-06-24T17:25:00Z">
                    <w:rPr>
                      <w:rFonts w:ascii="Arial" w:eastAsia="Times New Roman" w:hAnsi="Arial" w:cs="Arial"/>
                      <w:sz w:val="20"/>
                      <w:szCs w:val="20"/>
                    </w:rPr>
                  </w:rPrChange>
                </w:rPr>
                <w:t>(m2)</w:t>
              </w:r>
            </w:ins>
          </w:p>
        </w:tc>
        <w:tc>
          <w:tcPr>
            <w:tcW w:w="820" w:type="dxa"/>
            <w:tcBorders>
              <w:top w:val="nil"/>
              <w:left w:val="nil"/>
              <w:bottom w:val="single" w:sz="4" w:space="0" w:color="auto"/>
              <w:right w:val="single" w:sz="4" w:space="0" w:color="auto"/>
            </w:tcBorders>
            <w:shd w:val="clear" w:color="000000" w:fill="9BC2E6"/>
            <w:noWrap/>
            <w:vAlign w:val="center"/>
            <w:hideMark/>
            <w:tcPrChange w:id="4121" w:author="Windows User" w:date="2025-06-24T17:25:00Z">
              <w:tcPr>
                <w:tcW w:w="820" w:type="dxa"/>
                <w:tcBorders>
                  <w:top w:val="nil"/>
                  <w:left w:val="nil"/>
                  <w:bottom w:val="single" w:sz="4" w:space="0" w:color="auto"/>
                  <w:right w:val="single" w:sz="4" w:space="0" w:color="auto"/>
                </w:tcBorders>
                <w:shd w:val="clear" w:color="000000" w:fill="9BC2E6"/>
                <w:noWrap/>
                <w:vAlign w:val="center"/>
                <w:hideMark/>
              </w:tcPr>
            </w:tcPrChange>
          </w:tcPr>
          <w:p w14:paraId="5EC12885" w14:textId="7B6D3B9A" w:rsidR="002E731B" w:rsidRPr="002E731B" w:rsidRDefault="002E731B">
            <w:pPr>
              <w:spacing w:before="0" w:after="0" w:line="240" w:lineRule="auto"/>
              <w:ind w:firstLine="0"/>
              <w:jc w:val="center"/>
              <w:rPr>
                <w:ins w:id="4122" w:author="Windows User" w:date="2025-06-24T17:24:00Z"/>
                <w:rFonts w:eastAsia="Times New Roman" w:cs="Times New Roman"/>
                <w:sz w:val="23"/>
                <w:szCs w:val="23"/>
                <w:rPrChange w:id="4123" w:author="Windows User" w:date="2025-06-24T17:25:00Z">
                  <w:rPr>
                    <w:ins w:id="4124" w:author="Windows User" w:date="2025-06-24T17:24:00Z"/>
                    <w:rFonts w:ascii="Arial" w:eastAsia="Times New Roman" w:hAnsi="Arial" w:cs="Arial"/>
                    <w:sz w:val="20"/>
                    <w:szCs w:val="20"/>
                  </w:rPr>
                </w:rPrChange>
              </w:rPr>
            </w:pPr>
            <w:ins w:id="4125" w:author="Windows User" w:date="2025-06-24T17:24:00Z">
              <w:r w:rsidRPr="002E731B">
                <w:rPr>
                  <w:rFonts w:eastAsia="Times New Roman" w:cs="Times New Roman"/>
                  <w:sz w:val="23"/>
                  <w:szCs w:val="23"/>
                  <w:rPrChange w:id="4126" w:author="Windows User" w:date="2025-06-24T17:25:00Z">
                    <w:rPr>
                      <w:rFonts w:ascii="Arial" w:eastAsia="Times New Roman" w:hAnsi="Arial" w:cs="Arial"/>
                      <w:sz w:val="20"/>
                      <w:szCs w:val="20"/>
                    </w:rPr>
                  </w:rPrChange>
                </w:rPr>
                <w:t>(lần)</w:t>
              </w:r>
            </w:ins>
          </w:p>
        </w:tc>
        <w:tc>
          <w:tcPr>
            <w:tcW w:w="768" w:type="dxa"/>
            <w:tcBorders>
              <w:top w:val="nil"/>
              <w:left w:val="nil"/>
              <w:bottom w:val="single" w:sz="4" w:space="0" w:color="auto"/>
              <w:right w:val="single" w:sz="4" w:space="0" w:color="auto"/>
            </w:tcBorders>
            <w:shd w:val="clear" w:color="000000" w:fill="9BC2E6"/>
            <w:noWrap/>
            <w:vAlign w:val="center"/>
            <w:hideMark/>
            <w:tcPrChange w:id="4127" w:author="Windows User" w:date="2025-06-24T17:25:00Z">
              <w:tcPr>
                <w:tcW w:w="768" w:type="dxa"/>
                <w:tcBorders>
                  <w:top w:val="nil"/>
                  <w:left w:val="nil"/>
                  <w:bottom w:val="single" w:sz="4" w:space="0" w:color="auto"/>
                  <w:right w:val="single" w:sz="4" w:space="0" w:color="auto"/>
                </w:tcBorders>
                <w:shd w:val="clear" w:color="000000" w:fill="9BC2E6"/>
                <w:noWrap/>
                <w:vAlign w:val="center"/>
                <w:hideMark/>
              </w:tcPr>
            </w:tcPrChange>
          </w:tcPr>
          <w:p w14:paraId="333C5DDE" w14:textId="77777777" w:rsidR="002E731B" w:rsidRPr="002E731B" w:rsidRDefault="002E731B">
            <w:pPr>
              <w:spacing w:before="0" w:after="0" w:line="240" w:lineRule="auto"/>
              <w:ind w:firstLine="0"/>
              <w:jc w:val="center"/>
              <w:rPr>
                <w:ins w:id="4128" w:author="Windows User" w:date="2025-06-24T17:24:00Z"/>
                <w:rFonts w:eastAsia="Times New Roman" w:cs="Times New Roman"/>
                <w:sz w:val="23"/>
                <w:szCs w:val="23"/>
                <w:rPrChange w:id="4129" w:author="Windows User" w:date="2025-06-24T17:25:00Z">
                  <w:rPr>
                    <w:ins w:id="4130" w:author="Windows User" w:date="2025-06-24T17:24:00Z"/>
                    <w:rFonts w:ascii="Arial" w:eastAsia="Times New Roman" w:hAnsi="Arial" w:cs="Arial"/>
                    <w:sz w:val="20"/>
                    <w:szCs w:val="20"/>
                  </w:rPr>
                </w:rPrChange>
              </w:rPr>
            </w:pPr>
            <w:ins w:id="4131" w:author="Windows User" w:date="2025-06-24T17:24:00Z">
              <w:r w:rsidRPr="002E731B">
                <w:rPr>
                  <w:rFonts w:eastAsia="Times New Roman" w:cs="Times New Roman"/>
                  <w:sz w:val="23"/>
                  <w:szCs w:val="23"/>
                  <w:rPrChange w:id="4132" w:author="Windows User" w:date="2025-06-24T17:25:00Z">
                    <w:rPr>
                      <w:rFonts w:ascii="Arial" w:eastAsia="Times New Roman" w:hAnsi="Arial" w:cs="Arial"/>
                      <w:sz w:val="20"/>
                      <w:szCs w:val="20"/>
                    </w:rPr>
                  </w:rPrChange>
                </w:rPr>
                <w:t>(%)</w:t>
              </w:r>
            </w:ins>
          </w:p>
        </w:tc>
        <w:tc>
          <w:tcPr>
            <w:tcW w:w="705" w:type="dxa"/>
            <w:tcBorders>
              <w:top w:val="nil"/>
              <w:left w:val="nil"/>
              <w:bottom w:val="single" w:sz="4" w:space="0" w:color="auto"/>
              <w:right w:val="single" w:sz="4" w:space="0" w:color="auto"/>
            </w:tcBorders>
            <w:shd w:val="clear" w:color="000000" w:fill="9BC2E6"/>
            <w:noWrap/>
            <w:vAlign w:val="center"/>
            <w:hideMark/>
            <w:tcPrChange w:id="4133" w:author="Windows User" w:date="2025-06-24T17:25:00Z">
              <w:tcPr>
                <w:tcW w:w="705" w:type="dxa"/>
                <w:tcBorders>
                  <w:top w:val="nil"/>
                  <w:left w:val="nil"/>
                  <w:bottom w:val="single" w:sz="4" w:space="0" w:color="auto"/>
                  <w:right w:val="single" w:sz="4" w:space="0" w:color="auto"/>
                </w:tcBorders>
                <w:shd w:val="clear" w:color="000000" w:fill="9BC2E6"/>
                <w:noWrap/>
                <w:vAlign w:val="center"/>
                <w:hideMark/>
              </w:tcPr>
            </w:tcPrChange>
          </w:tcPr>
          <w:p w14:paraId="2DE9E88A" w14:textId="77777777" w:rsidR="002E731B" w:rsidRPr="002E731B" w:rsidRDefault="002E731B">
            <w:pPr>
              <w:spacing w:before="0" w:after="0" w:line="240" w:lineRule="auto"/>
              <w:ind w:firstLine="0"/>
              <w:jc w:val="center"/>
              <w:rPr>
                <w:ins w:id="4134" w:author="Windows User" w:date="2025-06-24T17:24:00Z"/>
                <w:rFonts w:eastAsia="Times New Roman" w:cs="Times New Roman"/>
                <w:sz w:val="23"/>
                <w:szCs w:val="23"/>
                <w:rPrChange w:id="4135" w:author="Windows User" w:date="2025-06-24T17:25:00Z">
                  <w:rPr>
                    <w:ins w:id="4136" w:author="Windows User" w:date="2025-06-24T17:24:00Z"/>
                    <w:rFonts w:ascii="Arial" w:eastAsia="Times New Roman" w:hAnsi="Arial" w:cs="Arial"/>
                    <w:sz w:val="20"/>
                    <w:szCs w:val="20"/>
                  </w:rPr>
                </w:rPrChange>
              </w:rPr>
            </w:pPr>
            <w:ins w:id="4137" w:author="Windows User" w:date="2025-06-24T17:24:00Z">
              <w:r w:rsidRPr="002E731B">
                <w:rPr>
                  <w:rFonts w:eastAsia="Times New Roman" w:cs="Times New Roman"/>
                  <w:sz w:val="23"/>
                  <w:szCs w:val="23"/>
                  <w:rPrChange w:id="4138" w:author="Windows User" w:date="2025-06-24T17:25:00Z">
                    <w:rPr>
                      <w:rFonts w:ascii="Arial" w:eastAsia="Times New Roman" w:hAnsi="Arial" w:cs="Arial"/>
                      <w:sz w:val="20"/>
                      <w:szCs w:val="20"/>
                    </w:rPr>
                  </w:rPrChange>
                </w:rPr>
                <w:t>(lô)</w:t>
              </w:r>
            </w:ins>
          </w:p>
        </w:tc>
        <w:tc>
          <w:tcPr>
            <w:tcW w:w="873" w:type="dxa"/>
            <w:tcBorders>
              <w:top w:val="nil"/>
              <w:left w:val="nil"/>
              <w:bottom w:val="single" w:sz="4" w:space="0" w:color="auto"/>
              <w:right w:val="single" w:sz="4" w:space="0" w:color="auto"/>
            </w:tcBorders>
            <w:shd w:val="clear" w:color="000000" w:fill="9BC2E6"/>
            <w:noWrap/>
            <w:vAlign w:val="center"/>
            <w:hideMark/>
            <w:tcPrChange w:id="4139" w:author="Windows User" w:date="2025-06-24T17:25:00Z">
              <w:tcPr>
                <w:tcW w:w="873" w:type="dxa"/>
                <w:tcBorders>
                  <w:top w:val="nil"/>
                  <w:left w:val="nil"/>
                  <w:bottom w:val="single" w:sz="4" w:space="0" w:color="auto"/>
                  <w:right w:val="single" w:sz="4" w:space="0" w:color="auto"/>
                </w:tcBorders>
                <w:shd w:val="clear" w:color="000000" w:fill="9BC2E6"/>
                <w:noWrap/>
                <w:vAlign w:val="center"/>
                <w:hideMark/>
              </w:tcPr>
            </w:tcPrChange>
          </w:tcPr>
          <w:p w14:paraId="018AB647" w14:textId="77777777" w:rsidR="002E731B" w:rsidRPr="002E731B" w:rsidRDefault="002E731B">
            <w:pPr>
              <w:spacing w:before="0" w:after="0" w:line="240" w:lineRule="auto"/>
              <w:ind w:firstLine="0"/>
              <w:jc w:val="center"/>
              <w:rPr>
                <w:ins w:id="4140" w:author="Windows User" w:date="2025-06-24T17:24:00Z"/>
                <w:rFonts w:eastAsia="Times New Roman" w:cs="Times New Roman"/>
                <w:sz w:val="23"/>
                <w:szCs w:val="23"/>
                <w:rPrChange w:id="4141" w:author="Windows User" w:date="2025-06-24T17:25:00Z">
                  <w:rPr>
                    <w:ins w:id="4142" w:author="Windows User" w:date="2025-06-24T17:24:00Z"/>
                    <w:rFonts w:ascii="Arial" w:eastAsia="Times New Roman" w:hAnsi="Arial" w:cs="Arial"/>
                    <w:sz w:val="20"/>
                    <w:szCs w:val="20"/>
                  </w:rPr>
                </w:rPrChange>
              </w:rPr>
            </w:pPr>
            <w:ins w:id="4143" w:author="Windows User" w:date="2025-06-24T17:24:00Z">
              <w:r w:rsidRPr="002E731B">
                <w:rPr>
                  <w:rFonts w:eastAsia="Times New Roman" w:cs="Times New Roman"/>
                  <w:sz w:val="23"/>
                  <w:szCs w:val="23"/>
                  <w:rPrChange w:id="4144" w:author="Windows User" w:date="2025-06-24T17:25:00Z">
                    <w:rPr>
                      <w:rFonts w:ascii="Arial" w:eastAsia="Times New Roman" w:hAnsi="Arial" w:cs="Arial"/>
                      <w:sz w:val="20"/>
                      <w:szCs w:val="20"/>
                    </w:rPr>
                  </w:rPrChange>
                </w:rPr>
                <w:t>(người)</w:t>
              </w:r>
            </w:ins>
          </w:p>
        </w:tc>
      </w:tr>
      <w:tr w:rsidR="002E731B" w:rsidRPr="002E731B" w14:paraId="0D356C15" w14:textId="77777777" w:rsidTr="002E731B">
        <w:trPr>
          <w:trHeight w:val="300"/>
          <w:ins w:id="4145" w:author="Windows User" w:date="2025-06-24T17:24:00Z"/>
        </w:trPr>
        <w:tc>
          <w:tcPr>
            <w:tcW w:w="441" w:type="dxa"/>
            <w:tcBorders>
              <w:top w:val="nil"/>
              <w:left w:val="single" w:sz="4" w:space="0" w:color="auto"/>
              <w:bottom w:val="single" w:sz="4" w:space="0" w:color="auto"/>
              <w:right w:val="single" w:sz="4" w:space="0" w:color="auto"/>
            </w:tcBorders>
            <w:shd w:val="clear" w:color="000000" w:fill="BDD7EE"/>
            <w:noWrap/>
            <w:vAlign w:val="center"/>
            <w:hideMark/>
          </w:tcPr>
          <w:p w14:paraId="4ECBCBE2" w14:textId="77777777" w:rsidR="002E731B" w:rsidRPr="002E731B" w:rsidRDefault="002E731B">
            <w:pPr>
              <w:spacing w:before="0" w:after="0" w:line="240" w:lineRule="auto"/>
              <w:ind w:firstLine="0"/>
              <w:jc w:val="center"/>
              <w:rPr>
                <w:ins w:id="4146" w:author="Windows User" w:date="2025-06-24T17:24:00Z"/>
                <w:rFonts w:eastAsia="Times New Roman" w:cs="Times New Roman"/>
                <w:b/>
                <w:bCs/>
                <w:sz w:val="23"/>
                <w:szCs w:val="23"/>
                <w:rPrChange w:id="4147" w:author="Windows User" w:date="2025-06-24T17:25:00Z">
                  <w:rPr>
                    <w:ins w:id="4148" w:author="Windows User" w:date="2025-06-24T17:24:00Z"/>
                    <w:rFonts w:ascii="Arial" w:eastAsia="Times New Roman" w:hAnsi="Arial" w:cs="Arial"/>
                    <w:b/>
                    <w:bCs/>
                    <w:sz w:val="20"/>
                    <w:szCs w:val="20"/>
                  </w:rPr>
                </w:rPrChange>
              </w:rPr>
            </w:pPr>
            <w:ins w:id="4149" w:author="Windows User" w:date="2025-06-24T17:24:00Z">
              <w:r w:rsidRPr="002E731B">
                <w:rPr>
                  <w:rFonts w:eastAsia="Times New Roman" w:cs="Times New Roman"/>
                  <w:b/>
                  <w:bCs/>
                  <w:sz w:val="23"/>
                  <w:szCs w:val="23"/>
                  <w:rPrChange w:id="4150" w:author="Windows User" w:date="2025-06-24T17:25:00Z">
                    <w:rPr>
                      <w:rFonts w:ascii="Arial" w:eastAsia="Times New Roman" w:hAnsi="Arial" w:cs="Arial"/>
                      <w:b/>
                      <w:bCs/>
                      <w:sz w:val="20"/>
                      <w:szCs w:val="20"/>
                    </w:rPr>
                  </w:rPrChange>
                </w:rPr>
                <w:t>1</w:t>
              </w:r>
            </w:ins>
          </w:p>
        </w:tc>
        <w:tc>
          <w:tcPr>
            <w:tcW w:w="2919" w:type="dxa"/>
            <w:tcBorders>
              <w:top w:val="nil"/>
              <w:left w:val="nil"/>
              <w:bottom w:val="single" w:sz="4" w:space="0" w:color="auto"/>
              <w:right w:val="single" w:sz="4" w:space="0" w:color="auto"/>
            </w:tcBorders>
            <w:shd w:val="clear" w:color="000000" w:fill="BDD7EE"/>
            <w:noWrap/>
            <w:vAlign w:val="center"/>
            <w:hideMark/>
          </w:tcPr>
          <w:p w14:paraId="7B596960" w14:textId="77777777" w:rsidR="002E731B" w:rsidRPr="002E731B" w:rsidRDefault="002E731B">
            <w:pPr>
              <w:spacing w:before="0" w:after="0" w:line="240" w:lineRule="auto"/>
              <w:ind w:firstLine="0"/>
              <w:jc w:val="center"/>
              <w:rPr>
                <w:ins w:id="4151" w:author="Windows User" w:date="2025-06-24T17:24:00Z"/>
                <w:rFonts w:eastAsia="Times New Roman" w:cs="Times New Roman"/>
                <w:b/>
                <w:bCs/>
                <w:sz w:val="23"/>
                <w:szCs w:val="23"/>
                <w:rPrChange w:id="4152" w:author="Windows User" w:date="2025-06-24T17:25:00Z">
                  <w:rPr>
                    <w:ins w:id="4153" w:author="Windows User" w:date="2025-06-24T17:24:00Z"/>
                    <w:rFonts w:ascii="Arial" w:eastAsia="Times New Roman" w:hAnsi="Arial" w:cs="Arial"/>
                    <w:b/>
                    <w:bCs/>
                    <w:sz w:val="20"/>
                    <w:szCs w:val="20"/>
                  </w:rPr>
                </w:rPrChange>
              </w:rPr>
              <w:pPrChange w:id="4154" w:author="Windows User" w:date="2025-06-24T17:25:00Z">
                <w:pPr>
                  <w:spacing w:before="0" w:after="0" w:line="240" w:lineRule="auto"/>
                  <w:ind w:firstLine="0"/>
                  <w:jc w:val="left"/>
                </w:pPr>
              </w:pPrChange>
            </w:pPr>
            <w:ins w:id="4155" w:author="Windows User" w:date="2025-06-24T17:24:00Z">
              <w:r w:rsidRPr="002E731B">
                <w:rPr>
                  <w:rFonts w:eastAsia="Times New Roman" w:cs="Times New Roman"/>
                  <w:b/>
                  <w:bCs/>
                  <w:sz w:val="23"/>
                  <w:szCs w:val="23"/>
                  <w:rPrChange w:id="4156" w:author="Windows User" w:date="2025-06-24T17:25:00Z">
                    <w:rPr>
                      <w:rFonts w:ascii="Arial" w:eastAsia="Times New Roman" w:hAnsi="Arial" w:cs="Arial"/>
                      <w:b/>
                      <w:bCs/>
                      <w:sz w:val="20"/>
                      <w:szCs w:val="20"/>
                    </w:rPr>
                  </w:rPrChange>
                </w:rPr>
                <w:t>Đất ở (Đất nhà ở nông thôn)</w:t>
              </w:r>
            </w:ins>
          </w:p>
        </w:tc>
        <w:tc>
          <w:tcPr>
            <w:tcW w:w="1125" w:type="dxa"/>
            <w:tcBorders>
              <w:top w:val="nil"/>
              <w:left w:val="nil"/>
              <w:bottom w:val="single" w:sz="4" w:space="0" w:color="auto"/>
              <w:right w:val="single" w:sz="4" w:space="0" w:color="auto"/>
            </w:tcBorders>
            <w:shd w:val="clear" w:color="000000" w:fill="BDD7EE"/>
            <w:noWrap/>
            <w:vAlign w:val="center"/>
            <w:hideMark/>
          </w:tcPr>
          <w:p w14:paraId="302C84A2" w14:textId="77777777" w:rsidR="002E731B" w:rsidRPr="002E731B" w:rsidRDefault="002E731B">
            <w:pPr>
              <w:spacing w:before="0" w:after="0" w:line="240" w:lineRule="auto"/>
              <w:ind w:firstLine="0"/>
              <w:jc w:val="center"/>
              <w:rPr>
                <w:ins w:id="4157" w:author="Windows User" w:date="2025-06-24T17:24:00Z"/>
                <w:rFonts w:eastAsia="Times New Roman" w:cs="Times New Roman"/>
                <w:b/>
                <w:bCs/>
                <w:sz w:val="23"/>
                <w:szCs w:val="23"/>
                <w:rPrChange w:id="4158" w:author="Windows User" w:date="2025-06-24T17:25:00Z">
                  <w:rPr>
                    <w:ins w:id="4159" w:author="Windows User" w:date="2025-06-24T17:24:00Z"/>
                    <w:rFonts w:ascii="Arial" w:eastAsia="Times New Roman" w:hAnsi="Arial" w:cs="Arial"/>
                    <w:b/>
                    <w:bCs/>
                    <w:sz w:val="20"/>
                    <w:szCs w:val="20"/>
                  </w:rPr>
                </w:rPrChange>
              </w:rPr>
            </w:pPr>
            <w:ins w:id="4160" w:author="Windows User" w:date="2025-06-24T17:24:00Z">
              <w:r w:rsidRPr="002E731B">
                <w:rPr>
                  <w:rFonts w:eastAsia="Times New Roman" w:cs="Times New Roman"/>
                  <w:b/>
                  <w:bCs/>
                  <w:sz w:val="23"/>
                  <w:szCs w:val="23"/>
                  <w:rPrChange w:id="4161" w:author="Windows User" w:date="2025-06-24T17:25:00Z">
                    <w:rPr>
                      <w:rFonts w:ascii="Arial" w:eastAsia="Times New Roman" w:hAnsi="Arial" w:cs="Arial"/>
                      <w:b/>
                      <w:bCs/>
                      <w:sz w:val="20"/>
                      <w:szCs w:val="20"/>
                    </w:rPr>
                  </w:rPrChange>
                </w:rPr>
                <w:t>ĐO</w:t>
              </w:r>
            </w:ins>
          </w:p>
        </w:tc>
        <w:tc>
          <w:tcPr>
            <w:tcW w:w="1174" w:type="dxa"/>
            <w:tcBorders>
              <w:top w:val="nil"/>
              <w:left w:val="nil"/>
              <w:bottom w:val="single" w:sz="4" w:space="0" w:color="auto"/>
              <w:right w:val="single" w:sz="4" w:space="0" w:color="auto"/>
            </w:tcBorders>
            <w:shd w:val="clear" w:color="000000" w:fill="BDD7EE"/>
            <w:noWrap/>
            <w:vAlign w:val="center"/>
            <w:hideMark/>
          </w:tcPr>
          <w:p w14:paraId="36E8FEF6" w14:textId="655290B9" w:rsidR="002E731B" w:rsidRPr="002E731B" w:rsidRDefault="002E731B">
            <w:pPr>
              <w:spacing w:before="0" w:after="0" w:line="240" w:lineRule="auto"/>
              <w:ind w:firstLine="0"/>
              <w:jc w:val="center"/>
              <w:rPr>
                <w:ins w:id="4162" w:author="Windows User" w:date="2025-06-24T17:24:00Z"/>
                <w:rFonts w:eastAsia="Times New Roman" w:cs="Times New Roman"/>
                <w:b/>
                <w:bCs/>
                <w:sz w:val="23"/>
                <w:szCs w:val="23"/>
                <w:rPrChange w:id="4163" w:author="Windows User" w:date="2025-06-24T17:25:00Z">
                  <w:rPr>
                    <w:ins w:id="4164" w:author="Windows User" w:date="2025-06-24T17:24:00Z"/>
                    <w:rFonts w:ascii="Arial" w:eastAsia="Times New Roman" w:hAnsi="Arial" w:cs="Arial"/>
                    <w:b/>
                    <w:bCs/>
                    <w:sz w:val="20"/>
                    <w:szCs w:val="20"/>
                  </w:rPr>
                </w:rPrChange>
              </w:rPr>
              <w:pPrChange w:id="4165" w:author="Windows User" w:date="2025-06-24T17:25:00Z">
                <w:pPr>
                  <w:spacing w:before="0" w:after="0" w:line="240" w:lineRule="auto"/>
                  <w:ind w:firstLine="0"/>
                  <w:jc w:val="right"/>
                </w:pPr>
              </w:pPrChange>
            </w:pPr>
            <w:ins w:id="4166" w:author="Windows User" w:date="2025-06-24T17:24:00Z">
              <w:r w:rsidRPr="002E731B">
                <w:rPr>
                  <w:rFonts w:eastAsia="Times New Roman" w:cs="Times New Roman"/>
                  <w:b/>
                  <w:bCs/>
                  <w:sz w:val="23"/>
                  <w:szCs w:val="23"/>
                  <w:rPrChange w:id="4167" w:author="Windows User" w:date="2025-06-24T17:25:00Z">
                    <w:rPr>
                      <w:rFonts w:ascii="Arial" w:eastAsia="Times New Roman" w:hAnsi="Arial" w:cs="Arial"/>
                      <w:b/>
                      <w:bCs/>
                      <w:sz w:val="20"/>
                      <w:szCs w:val="20"/>
                    </w:rPr>
                  </w:rPrChange>
                </w:rPr>
                <w:t>15.320,76</w:t>
              </w:r>
            </w:ins>
          </w:p>
        </w:tc>
        <w:tc>
          <w:tcPr>
            <w:tcW w:w="1194" w:type="dxa"/>
            <w:tcBorders>
              <w:top w:val="nil"/>
              <w:left w:val="nil"/>
              <w:bottom w:val="single" w:sz="4" w:space="0" w:color="auto"/>
              <w:right w:val="single" w:sz="4" w:space="0" w:color="auto"/>
            </w:tcBorders>
            <w:shd w:val="clear" w:color="000000" w:fill="BDD7EE"/>
            <w:noWrap/>
            <w:vAlign w:val="center"/>
            <w:hideMark/>
          </w:tcPr>
          <w:p w14:paraId="238A017B" w14:textId="70C9B4A4" w:rsidR="002E731B" w:rsidRPr="002E731B" w:rsidRDefault="002E731B">
            <w:pPr>
              <w:spacing w:before="0" w:after="0" w:line="240" w:lineRule="auto"/>
              <w:ind w:firstLine="0"/>
              <w:jc w:val="center"/>
              <w:rPr>
                <w:ins w:id="4168" w:author="Windows User" w:date="2025-06-24T17:24:00Z"/>
                <w:rFonts w:eastAsia="Times New Roman" w:cs="Times New Roman"/>
                <w:b/>
                <w:bCs/>
                <w:sz w:val="23"/>
                <w:szCs w:val="23"/>
                <w:rPrChange w:id="4169" w:author="Windows User" w:date="2025-06-24T17:25:00Z">
                  <w:rPr>
                    <w:ins w:id="4170" w:author="Windows User" w:date="2025-06-24T17:24:00Z"/>
                    <w:rFonts w:ascii="Arial" w:eastAsia="Times New Roman" w:hAnsi="Arial" w:cs="Arial"/>
                    <w:b/>
                    <w:bCs/>
                    <w:sz w:val="20"/>
                    <w:szCs w:val="20"/>
                  </w:rPr>
                </w:rPrChange>
              </w:rPr>
              <w:pPrChange w:id="4171" w:author="Windows User" w:date="2025-06-24T17:25:00Z">
                <w:pPr>
                  <w:spacing w:before="0" w:after="0" w:line="240" w:lineRule="auto"/>
                  <w:ind w:firstLine="0"/>
                  <w:jc w:val="right"/>
                </w:pPr>
              </w:pPrChange>
            </w:pPr>
            <w:ins w:id="4172" w:author="Windows User" w:date="2025-06-24T17:24:00Z">
              <w:r w:rsidRPr="002E731B">
                <w:rPr>
                  <w:rFonts w:eastAsia="Times New Roman" w:cs="Times New Roman"/>
                  <w:b/>
                  <w:bCs/>
                  <w:sz w:val="23"/>
                  <w:szCs w:val="23"/>
                  <w:rPrChange w:id="4173" w:author="Windows User" w:date="2025-06-24T17:25:00Z">
                    <w:rPr>
                      <w:rFonts w:ascii="Arial" w:eastAsia="Times New Roman" w:hAnsi="Arial" w:cs="Arial"/>
                      <w:b/>
                      <w:bCs/>
                      <w:sz w:val="20"/>
                      <w:szCs w:val="20"/>
                    </w:rPr>
                  </w:rPrChange>
                </w:rPr>
                <w:t>8.437,36</w:t>
              </w:r>
            </w:ins>
          </w:p>
        </w:tc>
        <w:tc>
          <w:tcPr>
            <w:tcW w:w="1121" w:type="dxa"/>
            <w:tcBorders>
              <w:top w:val="nil"/>
              <w:left w:val="nil"/>
              <w:bottom w:val="single" w:sz="4" w:space="0" w:color="auto"/>
              <w:right w:val="single" w:sz="4" w:space="0" w:color="auto"/>
            </w:tcBorders>
            <w:shd w:val="clear" w:color="000000" w:fill="BDD7EE"/>
            <w:noWrap/>
            <w:vAlign w:val="center"/>
            <w:hideMark/>
          </w:tcPr>
          <w:p w14:paraId="0067848F" w14:textId="0523EAF9" w:rsidR="002E731B" w:rsidRPr="002E731B" w:rsidRDefault="002E731B">
            <w:pPr>
              <w:spacing w:before="0" w:after="0" w:line="240" w:lineRule="auto"/>
              <w:ind w:firstLine="0"/>
              <w:jc w:val="center"/>
              <w:rPr>
                <w:ins w:id="4174" w:author="Windows User" w:date="2025-06-24T17:24:00Z"/>
                <w:rFonts w:eastAsia="Times New Roman" w:cs="Times New Roman"/>
                <w:b/>
                <w:bCs/>
                <w:sz w:val="23"/>
                <w:szCs w:val="23"/>
                <w:rPrChange w:id="4175" w:author="Windows User" w:date="2025-06-24T17:25:00Z">
                  <w:rPr>
                    <w:ins w:id="4176" w:author="Windows User" w:date="2025-06-24T17:24:00Z"/>
                    <w:rFonts w:ascii="Arial" w:eastAsia="Times New Roman" w:hAnsi="Arial" w:cs="Arial"/>
                    <w:b/>
                    <w:bCs/>
                    <w:sz w:val="20"/>
                    <w:szCs w:val="20"/>
                  </w:rPr>
                </w:rPrChange>
              </w:rPr>
              <w:pPrChange w:id="4177" w:author="Windows User" w:date="2025-06-24T17:25:00Z">
                <w:pPr>
                  <w:spacing w:before="0" w:after="0" w:line="240" w:lineRule="auto"/>
                  <w:ind w:firstLine="0"/>
                  <w:jc w:val="right"/>
                </w:pPr>
              </w:pPrChange>
            </w:pPr>
          </w:p>
        </w:tc>
        <w:tc>
          <w:tcPr>
            <w:tcW w:w="1017" w:type="dxa"/>
            <w:tcBorders>
              <w:top w:val="nil"/>
              <w:left w:val="nil"/>
              <w:bottom w:val="single" w:sz="4" w:space="0" w:color="auto"/>
              <w:right w:val="single" w:sz="4" w:space="0" w:color="auto"/>
            </w:tcBorders>
            <w:shd w:val="clear" w:color="000000" w:fill="BDD7EE"/>
            <w:noWrap/>
            <w:vAlign w:val="center"/>
            <w:hideMark/>
          </w:tcPr>
          <w:p w14:paraId="1E551042" w14:textId="4DF9FB71" w:rsidR="002E731B" w:rsidRPr="002E731B" w:rsidRDefault="002E731B">
            <w:pPr>
              <w:spacing w:before="0" w:after="0" w:line="240" w:lineRule="auto"/>
              <w:ind w:firstLine="0"/>
              <w:jc w:val="center"/>
              <w:rPr>
                <w:ins w:id="4178" w:author="Windows User" w:date="2025-06-24T17:24:00Z"/>
                <w:rFonts w:eastAsia="Times New Roman" w:cs="Times New Roman"/>
                <w:b/>
                <w:bCs/>
                <w:sz w:val="23"/>
                <w:szCs w:val="23"/>
                <w:rPrChange w:id="4179" w:author="Windows User" w:date="2025-06-24T17:25:00Z">
                  <w:rPr>
                    <w:ins w:id="4180" w:author="Windows User" w:date="2025-06-24T17:24:00Z"/>
                    <w:rFonts w:ascii="Arial" w:eastAsia="Times New Roman" w:hAnsi="Arial" w:cs="Arial"/>
                    <w:b/>
                    <w:bCs/>
                    <w:sz w:val="20"/>
                    <w:szCs w:val="20"/>
                  </w:rPr>
                </w:rPrChange>
              </w:rPr>
              <w:pPrChange w:id="4181" w:author="Windows User" w:date="2025-06-24T17:25:00Z">
                <w:pPr>
                  <w:spacing w:before="0" w:after="0" w:line="240" w:lineRule="auto"/>
                  <w:ind w:firstLine="0"/>
                  <w:jc w:val="right"/>
                </w:pPr>
              </w:pPrChange>
            </w:pPr>
          </w:p>
        </w:tc>
        <w:tc>
          <w:tcPr>
            <w:tcW w:w="1224" w:type="dxa"/>
            <w:tcBorders>
              <w:top w:val="nil"/>
              <w:left w:val="nil"/>
              <w:bottom w:val="single" w:sz="4" w:space="0" w:color="auto"/>
              <w:right w:val="single" w:sz="4" w:space="0" w:color="auto"/>
            </w:tcBorders>
            <w:shd w:val="clear" w:color="000000" w:fill="BDD7EE"/>
            <w:noWrap/>
            <w:vAlign w:val="center"/>
            <w:hideMark/>
          </w:tcPr>
          <w:p w14:paraId="405D7132" w14:textId="6F53BFD5" w:rsidR="002E731B" w:rsidRPr="002E731B" w:rsidRDefault="002E731B">
            <w:pPr>
              <w:spacing w:before="0" w:after="0" w:line="240" w:lineRule="auto"/>
              <w:ind w:firstLine="0"/>
              <w:jc w:val="center"/>
              <w:rPr>
                <w:ins w:id="4182" w:author="Windows User" w:date="2025-06-24T17:24:00Z"/>
                <w:rFonts w:eastAsia="Times New Roman" w:cs="Times New Roman"/>
                <w:b/>
                <w:bCs/>
                <w:sz w:val="23"/>
                <w:szCs w:val="23"/>
                <w:rPrChange w:id="4183" w:author="Windows User" w:date="2025-06-24T17:25:00Z">
                  <w:rPr>
                    <w:ins w:id="4184" w:author="Windows User" w:date="2025-06-24T17:24:00Z"/>
                    <w:rFonts w:ascii="Arial" w:eastAsia="Times New Roman" w:hAnsi="Arial" w:cs="Arial"/>
                    <w:b/>
                    <w:bCs/>
                    <w:sz w:val="20"/>
                    <w:szCs w:val="20"/>
                  </w:rPr>
                </w:rPrChange>
              </w:rPr>
              <w:pPrChange w:id="4185" w:author="Windows User" w:date="2025-06-24T17:25:00Z">
                <w:pPr>
                  <w:spacing w:before="0" w:after="0" w:line="240" w:lineRule="auto"/>
                  <w:ind w:firstLine="0"/>
                  <w:jc w:val="right"/>
                </w:pPr>
              </w:pPrChange>
            </w:pPr>
            <w:ins w:id="4186" w:author="Windows User" w:date="2025-06-24T17:24:00Z">
              <w:r w:rsidRPr="002E731B">
                <w:rPr>
                  <w:rFonts w:eastAsia="Times New Roman" w:cs="Times New Roman"/>
                  <w:b/>
                  <w:bCs/>
                  <w:sz w:val="23"/>
                  <w:szCs w:val="23"/>
                  <w:rPrChange w:id="4187" w:author="Windows User" w:date="2025-06-24T17:25:00Z">
                    <w:rPr>
                      <w:rFonts w:ascii="Arial" w:eastAsia="Times New Roman" w:hAnsi="Arial" w:cs="Arial"/>
                      <w:b/>
                      <w:bCs/>
                      <w:sz w:val="20"/>
                      <w:szCs w:val="20"/>
                    </w:rPr>
                  </w:rPrChange>
                </w:rPr>
                <w:t>29.893,02</w:t>
              </w:r>
            </w:ins>
          </w:p>
        </w:tc>
        <w:tc>
          <w:tcPr>
            <w:tcW w:w="820" w:type="dxa"/>
            <w:tcBorders>
              <w:top w:val="nil"/>
              <w:left w:val="nil"/>
              <w:bottom w:val="single" w:sz="4" w:space="0" w:color="auto"/>
              <w:right w:val="single" w:sz="4" w:space="0" w:color="auto"/>
            </w:tcBorders>
            <w:shd w:val="clear" w:color="000000" w:fill="BDD7EE"/>
            <w:noWrap/>
            <w:vAlign w:val="center"/>
            <w:hideMark/>
          </w:tcPr>
          <w:p w14:paraId="5BCC5C63" w14:textId="7AF334E1" w:rsidR="002E731B" w:rsidRPr="002E731B" w:rsidRDefault="002E731B">
            <w:pPr>
              <w:spacing w:before="0" w:after="0" w:line="240" w:lineRule="auto"/>
              <w:ind w:firstLine="0"/>
              <w:jc w:val="center"/>
              <w:rPr>
                <w:ins w:id="4188" w:author="Windows User" w:date="2025-06-24T17:24:00Z"/>
                <w:rFonts w:eastAsia="Times New Roman" w:cs="Times New Roman"/>
                <w:b/>
                <w:bCs/>
                <w:sz w:val="23"/>
                <w:szCs w:val="23"/>
                <w:rPrChange w:id="4189" w:author="Windows User" w:date="2025-06-24T17:25:00Z">
                  <w:rPr>
                    <w:ins w:id="4190" w:author="Windows User" w:date="2025-06-24T17:24:00Z"/>
                    <w:rFonts w:ascii="Arial" w:eastAsia="Times New Roman" w:hAnsi="Arial" w:cs="Arial"/>
                    <w:b/>
                    <w:bCs/>
                    <w:sz w:val="20"/>
                    <w:szCs w:val="20"/>
                  </w:rPr>
                </w:rPrChange>
              </w:rPr>
              <w:pPrChange w:id="4191" w:author="Windows User" w:date="2025-06-24T17:25:00Z">
                <w:pPr>
                  <w:spacing w:before="0" w:after="0" w:line="240" w:lineRule="auto"/>
                  <w:ind w:firstLine="0"/>
                  <w:jc w:val="right"/>
                </w:pPr>
              </w:pPrChange>
            </w:pPr>
          </w:p>
        </w:tc>
        <w:tc>
          <w:tcPr>
            <w:tcW w:w="768" w:type="dxa"/>
            <w:tcBorders>
              <w:top w:val="nil"/>
              <w:left w:val="nil"/>
              <w:bottom w:val="single" w:sz="4" w:space="0" w:color="auto"/>
              <w:right w:val="single" w:sz="4" w:space="0" w:color="auto"/>
            </w:tcBorders>
            <w:shd w:val="clear" w:color="000000" w:fill="BDD7EE"/>
            <w:noWrap/>
            <w:vAlign w:val="center"/>
            <w:hideMark/>
          </w:tcPr>
          <w:p w14:paraId="4A0117E8" w14:textId="49B46070" w:rsidR="002E731B" w:rsidRPr="002E731B" w:rsidRDefault="002E731B">
            <w:pPr>
              <w:spacing w:before="0" w:after="0" w:line="240" w:lineRule="auto"/>
              <w:ind w:firstLine="0"/>
              <w:jc w:val="center"/>
              <w:rPr>
                <w:ins w:id="4192" w:author="Windows User" w:date="2025-06-24T17:24:00Z"/>
                <w:rFonts w:eastAsia="Times New Roman" w:cs="Times New Roman"/>
                <w:b/>
                <w:bCs/>
                <w:sz w:val="23"/>
                <w:szCs w:val="23"/>
                <w:rPrChange w:id="4193" w:author="Windows User" w:date="2025-06-24T17:25:00Z">
                  <w:rPr>
                    <w:ins w:id="4194" w:author="Windows User" w:date="2025-06-24T17:24:00Z"/>
                    <w:rFonts w:ascii="Arial" w:eastAsia="Times New Roman" w:hAnsi="Arial" w:cs="Arial"/>
                    <w:b/>
                    <w:bCs/>
                    <w:sz w:val="20"/>
                    <w:szCs w:val="20"/>
                  </w:rPr>
                </w:rPrChange>
              </w:rPr>
              <w:pPrChange w:id="4195" w:author="Windows User" w:date="2025-06-24T17:25:00Z">
                <w:pPr>
                  <w:spacing w:before="0" w:after="0" w:line="240" w:lineRule="auto"/>
                  <w:ind w:firstLine="0"/>
                  <w:jc w:val="right"/>
                </w:pPr>
              </w:pPrChange>
            </w:pPr>
            <w:ins w:id="4196" w:author="Windows User" w:date="2025-06-24T17:24:00Z">
              <w:r w:rsidRPr="002E731B">
                <w:rPr>
                  <w:rFonts w:eastAsia="Times New Roman" w:cs="Times New Roman"/>
                  <w:b/>
                  <w:bCs/>
                  <w:sz w:val="23"/>
                  <w:szCs w:val="23"/>
                  <w:rPrChange w:id="4197" w:author="Windows User" w:date="2025-06-24T17:25:00Z">
                    <w:rPr>
                      <w:rFonts w:ascii="Arial" w:eastAsia="Times New Roman" w:hAnsi="Arial" w:cs="Arial"/>
                      <w:b/>
                      <w:bCs/>
                      <w:sz w:val="20"/>
                      <w:szCs w:val="20"/>
                    </w:rPr>
                  </w:rPrChange>
                </w:rPr>
                <w:t>24,36</w:t>
              </w:r>
            </w:ins>
          </w:p>
        </w:tc>
        <w:tc>
          <w:tcPr>
            <w:tcW w:w="705" w:type="dxa"/>
            <w:tcBorders>
              <w:top w:val="nil"/>
              <w:left w:val="nil"/>
              <w:bottom w:val="single" w:sz="4" w:space="0" w:color="auto"/>
              <w:right w:val="single" w:sz="4" w:space="0" w:color="auto"/>
            </w:tcBorders>
            <w:shd w:val="clear" w:color="000000" w:fill="BDD7EE"/>
            <w:noWrap/>
            <w:vAlign w:val="center"/>
            <w:hideMark/>
          </w:tcPr>
          <w:p w14:paraId="26FF063C" w14:textId="077B43AC" w:rsidR="002E731B" w:rsidRPr="002E731B" w:rsidRDefault="002E731B">
            <w:pPr>
              <w:spacing w:before="0" w:after="0" w:line="240" w:lineRule="auto"/>
              <w:ind w:firstLine="0"/>
              <w:jc w:val="center"/>
              <w:rPr>
                <w:ins w:id="4198" w:author="Windows User" w:date="2025-06-24T17:24:00Z"/>
                <w:rFonts w:eastAsia="Times New Roman" w:cs="Times New Roman"/>
                <w:b/>
                <w:bCs/>
                <w:sz w:val="23"/>
                <w:szCs w:val="23"/>
                <w:rPrChange w:id="4199" w:author="Windows User" w:date="2025-06-24T17:25:00Z">
                  <w:rPr>
                    <w:ins w:id="4200" w:author="Windows User" w:date="2025-06-24T17:24:00Z"/>
                    <w:rFonts w:ascii="Arial" w:eastAsia="Times New Roman" w:hAnsi="Arial" w:cs="Arial"/>
                    <w:b/>
                    <w:bCs/>
                    <w:sz w:val="20"/>
                    <w:szCs w:val="20"/>
                  </w:rPr>
                </w:rPrChange>
              </w:rPr>
              <w:pPrChange w:id="4201" w:author="Windows User" w:date="2025-06-24T17:25:00Z">
                <w:pPr>
                  <w:spacing w:before="0" w:after="0" w:line="240" w:lineRule="auto"/>
                  <w:ind w:firstLine="0"/>
                  <w:jc w:val="right"/>
                </w:pPr>
              </w:pPrChange>
            </w:pPr>
            <w:ins w:id="4202" w:author="Windows User" w:date="2025-06-24T17:24:00Z">
              <w:r w:rsidRPr="002E731B">
                <w:rPr>
                  <w:rFonts w:eastAsia="Times New Roman" w:cs="Times New Roman"/>
                  <w:b/>
                  <w:bCs/>
                  <w:sz w:val="23"/>
                  <w:szCs w:val="23"/>
                  <w:rPrChange w:id="4203" w:author="Windows User" w:date="2025-06-24T17:25:00Z">
                    <w:rPr>
                      <w:rFonts w:ascii="Arial" w:eastAsia="Times New Roman" w:hAnsi="Arial" w:cs="Arial"/>
                      <w:b/>
                      <w:bCs/>
                      <w:sz w:val="20"/>
                      <w:szCs w:val="20"/>
                    </w:rPr>
                  </w:rPrChange>
                </w:rPr>
                <w:t>54</w:t>
              </w:r>
            </w:ins>
          </w:p>
        </w:tc>
        <w:tc>
          <w:tcPr>
            <w:tcW w:w="873" w:type="dxa"/>
            <w:tcBorders>
              <w:top w:val="nil"/>
              <w:left w:val="nil"/>
              <w:bottom w:val="single" w:sz="4" w:space="0" w:color="auto"/>
              <w:right w:val="single" w:sz="4" w:space="0" w:color="auto"/>
            </w:tcBorders>
            <w:shd w:val="clear" w:color="000000" w:fill="BDD7EE"/>
            <w:noWrap/>
            <w:vAlign w:val="center"/>
            <w:hideMark/>
          </w:tcPr>
          <w:p w14:paraId="209EF54E" w14:textId="0AAB2731" w:rsidR="002E731B" w:rsidRPr="002E731B" w:rsidRDefault="002E731B">
            <w:pPr>
              <w:spacing w:before="0" w:after="0" w:line="240" w:lineRule="auto"/>
              <w:ind w:firstLine="0"/>
              <w:jc w:val="center"/>
              <w:rPr>
                <w:ins w:id="4204" w:author="Windows User" w:date="2025-06-24T17:24:00Z"/>
                <w:rFonts w:eastAsia="Times New Roman" w:cs="Times New Roman"/>
                <w:b/>
                <w:bCs/>
                <w:sz w:val="23"/>
                <w:szCs w:val="23"/>
                <w:rPrChange w:id="4205" w:author="Windows User" w:date="2025-06-24T17:25:00Z">
                  <w:rPr>
                    <w:ins w:id="4206" w:author="Windows User" w:date="2025-06-24T17:24:00Z"/>
                    <w:rFonts w:ascii="Arial" w:eastAsia="Times New Roman" w:hAnsi="Arial" w:cs="Arial"/>
                    <w:b/>
                    <w:bCs/>
                    <w:sz w:val="20"/>
                    <w:szCs w:val="20"/>
                  </w:rPr>
                </w:rPrChange>
              </w:rPr>
              <w:pPrChange w:id="4207" w:author="Windows User" w:date="2025-06-24T17:25:00Z">
                <w:pPr>
                  <w:spacing w:before="0" w:after="0" w:line="240" w:lineRule="auto"/>
                  <w:ind w:firstLine="0"/>
                  <w:jc w:val="right"/>
                </w:pPr>
              </w:pPrChange>
            </w:pPr>
            <w:ins w:id="4208" w:author="Windows User" w:date="2025-06-24T17:24:00Z">
              <w:r w:rsidRPr="002E731B">
                <w:rPr>
                  <w:rFonts w:eastAsia="Times New Roman" w:cs="Times New Roman"/>
                  <w:b/>
                  <w:bCs/>
                  <w:sz w:val="23"/>
                  <w:szCs w:val="23"/>
                  <w:rPrChange w:id="4209" w:author="Windows User" w:date="2025-06-24T17:25:00Z">
                    <w:rPr>
                      <w:rFonts w:ascii="Arial" w:eastAsia="Times New Roman" w:hAnsi="Arial" w:cs="Arial"/>
                      <w:b/>
                      <w:bCs/>
                      <w:sz w:val="20"/>
                      <w:szCs w:val="20"/>
                    </w:rPr>
                  </w:rPrChange>
                </w:rPr>
                <w:t>216</w:t>
              </w:r>
            </w:ins>
          </w:p>
        </w:tc>
      </w:tr>
      <w:tr w:rsidR="002E731B" w:rsidRPr="002E731B" w14:paraId="04659571" w14:textId="77777777" w:rsidTr="002E731B">
        <w:trPr>
          <w:trHeight w:val="300"/>
          <w:ins w:id="4210" w:author="Windows User" w:date="2025-06-24T17:24:00Z"/>
        </w:trPr>
        <w:tc>
          <w:tcPr>
            <w:tcW w:w="441" w:type="dxa"/>
            <w:tcBorders>
              <w:top w:val="nil"/>
              <w:left w:val="single" w:sz="4" w:space="0" w:color="auto"/>
              <w:bottom w:val="single" w:sz="4" w:space="0" w:color="auto"/>
              <w:right w:val="single" w:sz="4" w:space="0" w:color="auto"/>
            </w:tcBorders>
            <w:shd w:val="clear" w:color="000000" w:fill="FFFFFF"/>
            <w:noWrap/>
            <w:vAlign w:val="center"/>
            <w:hideMark/>
          </w:tcPr>
          <w:p w14:paraId="558024B0" w14:textId="77777777" w:rsidR="002E731B" w:rsidRPr="002E731B" w:rsidRDefault="002E731B">
            <w:pPr>
              <w:spacing w:before="0" w:after="0" w:line="240" w:lineRule="auto"/>
              <w:ind w:firstLine="0"/>
              <w:jc w:val="center"/>
              <w:rPr>
                <w:ins w:id="4211" w:author="Windows User" w:date="2025-06-24T17:24:00Z"/>
                <w:rFonts w:eastAsia="Times New Roman" w:cs="Times New Roman"/>
                <w:b/>
                <w:bCs/>
                <w:sz w:val="23"/>
                <w:szCs w:val="23"/>
                <w:rPrChange w:id="4212" w:author="Windows User" w:date="2025-06-24T17:25:00Z">
                  <w:rPr>
                    <w:ins w:id="4213" w:author="Windows User" w:date="2025-06-24T17:24:00Z"/>
                    <w:rFonts w:ascii="Arial" w:eastAsia="Times New Roman" w:hAnsi="Arial" w:cs="Arial"/>
                    <w:b/>
                    <w:bCs/>
                    <w:sz w:val="20"/>
                    <w:szCs w:val="20"/>
                  </w:rPr>
                </w:rPrChange>
              </w:rPr>
            </w:pPr>
            <w:ins w:id="4214" w:author="Windows User" w:date="2025-06-24T17:24:00Z">
              <w:r w:rsidRPr="002E731B">
                <w:rPr>
                  <w:rFonts w:eastAsia="Times New Roman" w:cs="Times New Roman"/>
                  <w:b/>
                  <w:bCs/>
                  <w:sz w:val="23"/>
                  <w:szCs w:val="23"/>
                  <w:rPrChange w:id="4215" w:author="Windows User" w:date="2025-06-24T17:25:00Z">
                    <w:rPr>
                      <w:rFonts w:ascii="Arial" w:eastAsia="Times New Roman" w:hAnsi="Arial" w:cs="Arial"/>
                      <w:b/>
                      <w:bCs/>
                      <w:sz w:val="20"/>
                      <w:szCs w:val="20"/>
                    </w:rPr>
                  </w:rPrChange>
                </w:rPr>
                <w:t>1.1</w:t>
              </w:r>
            </w:ins>
          </w:p>
        </w:tc>
        <w:tc>
          <w:tcPr>
            <w:tcW w:w="2919" w:type="dxa"/>
            <w:tcBorders>
              <w:top w:val="nil"/>
              <w:left w:val="nil"/>
              <w:bottom w:val="single" w:sz="4" w:space="0" w:color="auto"/>
              <w:right w:val="single" w:sz="4" w:space="0" w:color="auto"/>
            </w:tcBorders>
            <w:shd w:val="clear" w:color="000000" w:fill="FFFFFF"/>
            <w:noWrap/>
            <w:vAlign w:val="center"/>
            <w:hideMark/>
          </w:tcPr>
          <w:p w14:paraId="300C6395" w14:textId="77777777" w:rsidR="002E731B" w:rsidRPr="002E731B" w:rsidRDefault="002E731B">
            <w:pPr>
              <w:spacing w:before="0" w:after="0" w:line="240" w:lineRule="auto"/>
              <w:ind w:firstLine="0"/>
              <w:jc w:val="center"/>
              <w:rPr>
                <w:ins w:id="4216" w:author="Windows User" w:date="2025-06-24T17:24:00Z"/>
                <w:rFonts w:eastAsia="Times New Roman" w:cs="Times New Roman"/>
                <w:b/>
                <w:bCs/>
                <w:sz w:val="23"/>
                <w:szCs w:val="23"/>
                <w:rPrChange w:id="4217" w:author="Windows User" w:date="2025-06-24T17:25:00Z">
                  <w:rPr>
                    <w:ins w:id="4218" w:author="Windows User" w:date="2025-06-24T17:24:00Z"/>
                    <w:rFonts w:ascii="Arial" w:eastAsia="Times New Roman" w:hAnsi="Arial" w:cs="Arial"/>
                    <w:b/>
                    <w:bCs/>
                    <w:sz w:val="20"/>
                    <w:szCs w:val="20"/>
                  </w:rPr>
                </w:rPrChange>
              </w:rPr>
              <w:pPrChange w:id="4219" w:author="Windows User" w:date="2025-06-24T17:25:00Z">
                <w:pPr>
                  <w:spacing w:before="0" w:after="0" w:line="240" w:lineRule="auto"/>
                  <w:ind w:firstLine="0"/>
                  <w:jc w:val="left"/>
                </w:pPr>
              </w:pPrChange>
            </w:pPr>
            <w:ins w:id="4220" w:author="Windows User" w:date="2025-06-24T17:24:00Z">
              <w:r w:rsidRPr="002E731B">
                <w:rPr>
                  <w:rFonts w:eastAsia="Times New Roman" w:cs="Times New Roman"/>
                  <w:b/>
                  <w:bCs/>
                  <w:sz w:val="23"/>
                  <w:szCs w:val="23"/>
                  <w:rPrChange w:id="4221" w:author="Windows User" w:date="2025-06-24T17:25:00Z">
                    <w:rPr>
                      <w:rFonts w:ascii="Arial" w:eastAsia="Times New Roman" w:hAnsi="Arial" w:cs="Arial"/>
                      <w:b/>
                      <w:bCs/>
                      <w:sz w:val="20"/>
                      <w:szCs w:val="20"/>
                    </w:rPr>
                  </w:rPrChange>
                </w:rPr>
                <w:t>Đất nhà ở nông thôn 01</w:t>
              </w:r>
            </w:ins>
          </w:p>
        </w:tc>
        <w:tc>
          <w:tcPr>
            <w:tcW w:w="1125" w:type="dxa"/>
            <w:tcBorders>
              <w:top w:val="nil"/>
              <w:left w:val="nil"/>
              <w:bottom w:val="single" w:sz="4" w:space="0" w:color="auto"/>
              <w:right w:val="single" w:sz="4" w:space="0" w:color="auto"/>
            </w:tcBorders>
            <w:shd w:val="clear" w:color="000000" w:fill="FFFFFF"/>
            <w:noWrap/>
            <w:vAlign w:val="center"/>
            <w:hideMark/>
          </w:tcPr>
          <w:p w14:paraId="66551754" w14:textId="77777777" w:rsidR="002E731B" w:rsidRPr="002E731B" w:rsidRDefault="002E731B">
            <w:pPr>
              <w:spacing w:before="0" w:after="0" w:line="240" w:lineRule="auto"/>
              <w:ind w:firstLine="0"/>
              <w:jc w:val="center"/>
              <w:rPr>
                <w:ins w:id="4222" w:author="Windows User" w:date="2025-06-24T17:24:00Z"/>
                <w:rFonts w:eastAsia="Times New Roman" w:cs="Times New Roman"/>
                <w:b/>
                <w:bCs/>
                <w:sz w:val="23"/>
                <w:szCs w:val="23"/>
                <w:rPrChange w:id="4223" w:author="Windows User" w:date="2025-06-24T17:25:00Z">
                  <w:rPr>
                    <w:ins w:id="4224" w:author="Windows User" w:date="2025-06-24T17:24:00Z"/>
                    <w:rFonts w:ascii="Arial" w:eastAsia="Times New Roman" w:hAnsi="Arial" w:cs="Arial"/>
                    <w:b/>
                    <w:bCs/>
                    <w:sz w:val="20"/>
                    <w:szCs w:val="20"/>
                  </w:rPr>
                </w:rPrChange>
              </w:rPr>
            </w:pPr>
            <w:ins w:id="4225" w:author="Windows User" w:date="2025-06-24T17:24:00Z">
              <w:r w:rsidRPr="002E731B">
                <w:rPr>
                  <w:rFonts w:eastAsia="Times New Roman" w:cs="Times New Roman"/>
                  <w:b/>
                  <w:bCs/>
                  <w:sz w:val="23"/>
                  <w:szCs w:val="23"/>
                  <w:rPrChange w:id="4226" w:author="Windows User" w:date="2025-06-24T17:25:00Z">
                    <w:rPr>
                      <w:rFonts w:ascii="Arial" w:eastAsia="Times New Roman" w:hAnsi="Arial" w:cs="Arial"/>
                      <w:b/>
                      <w:bCs/>
                      <w:sz w:val="20"/>
                      <w:szCs w:val="20"/>
                    </w:rPr>
                  </w:rPrChange>
                </w:rPr>
                <w:t>ĐO 01</w:t>
              </w:r>
            </w:ins>
          </w:p>
        </w:tc>
        <w:tc>
          <w:tcPr>
            <w:tcW w:w="1174" w:type="dxa"/>
            <w:tcBorders>
              <w:top w:val="nil"/>
              <w:left w:val="nil"/>
              <w:bottom w:val="single" w:sz="4" w:space="0" w:color="auto"/>
              <w:right w:val="single" w:sz="4" w:space="0" w:color="auto"/>
            </w:tcBorders>
            <w:shd w:val="clear" w:color="000000" w:fill="FFFFFF"/>
            <w:noWrap/>
            <w:vAlign w:val="center"/>
            <w:hideMark/>
          </w:tcPr>
          <w:p w14:paraId="696CE74D" w14:textId="3EC6C3A2" w:rsidR="002E731B" w:rsidRPr="002E731B" w:rsidRDefault="002E731B">
            <w:pPr>
              <w:spacing w:before="0" w:after="0" w:line="240" w:lineRule="auto"/>
              <w:ind w:firstLine="0"/>
              <w:jc w:val="center"/>
              <w:rPr>
                <w:ins w:id="4227" w:author="Windows User" w:date="2025-06-24T17:24:00Z"/>
                <w:rFonts w:eastAsia="Times New Roman" w:cs="Times New Roman"/>
                <w:b/>
                <w:bCs/>
                <w:sz w:val="23"/>
                <w:szCs w:val="23"/>
                <w:rPrChange w:id="4228" w:author="Windows User" w:date="2025-06-24T17:25:00Z">
                  <w:rPr>
                    <w:ins w:id="4229" w:author="Windows User" w:date="2025-06-24T17:24:00Z"/>
                    <w:rFonts w:ascii="Arial" w:eastAsia="Times New Roman" w:hAnsi="Arial" w:cs="Arial"/>
                    <w:b/>
                    <w:bCs/>
                    <w:sz w:val="20"/>
                    <w:szCs w:val="20"/>
                  </w:rPr>
                </w:rPrChange>
              </w:rPr>
              <w:pPrChange w:id="4230" w:author="Windows User" w:date="2025-06-24T17:25:00Z">
                <w:pPr>
                  <w:spacing w:before="0" w:after="0" w:line="240" w:lineRule="auto"/>
                  <w:ind w:firstLine="0"/>
                  <w:jc w:val="right"/>
                </w:pPr>
              </w:pPrChange>
            </w:pPr>
            <w:ins w:id="4231" w:author="Windows User" w:date="2025-06-24T17:24:00Z">
              <w:r w:rsidRPr="002E731B">
                <w:rPr>
                  <w:rFonts w:eastAsia="Times New Roman" w:cs="Times New Roman"/>
                  <w:b/>
                  <w:bCs/>
                  <w:sz w:val="23"/>
                  <w:szCs w:val="23"/>
                  <w:rPrChange w:id="4232" w:author="Windows User" w:date="2025-06-24T17:25:00Z">
                    <w:rPr>
                      <w:rFonts w:ascii="Arial" w:eastAsia="Times New Roman" w:hAnsi="Arial" w:cs="Arial"/>
                      <w:b/>
                      <w:bCs/>
                      <w:sz w:val="20"/>
                      <w:szCs w:val="20"/>
                    </w:rPr>
                  </w:rPrChange>
                </w:rPr>
                <w:t>1.012,51</w:t>
              </w:r>
            </w:ins>
          </w:p>
        </w:tc>
        <w:tc>
          <w:tcPr>
            <w:tcW w:w="1194" w:type="dxa"/>
            <w:tcBorders>
              <w:top w:val="nil"/>
              <w:left w:val="nil"/>
              <w:bottom w:val="single" w:sz="4" w:space="0" w:color="auto"/>
              <w:right w:val="single" w:sz="4" w:space="0" w:color="auto"/>
            </w:tcBorders>
            <w:shd w:val="clear" w:color="000000" w:fill="FFFFFF"/>
            <w:noWrap/>
            <w:vAlign w:val="center"/>
            <w:hideMark/>
          </w:tcPr>
          <w:p w14:paraId="11F2637F" w14:textId="7C0E99A3" w:rsidR="002E731B" w:rsidRPr="002E731B" w:rsidRDefault="002E731B">
            <w:pPr>
              <w:spacing w:before="0" w:after="0" w:line="240" w:lineRule="auto"/>
              <w:ind w:firstLine="0"/>
              <w:jc w:val="center"/>
              <w:rPr>
                <w:ins w:id="4233" w:author="Windows User" w:date="2025-06-24T17:24:00Z"/>
                <w:rFonts w:eastAsia="Times New Roman" w:cs="Times New Roman"/>
                <w:b/>
                <w:bCs/>
                <w:sz w:val="23"/>
                <w:szCs w:val="23"/>
                <w:rPrChange w:id="4234" w:author="Windows User" w:date="2025-06-24T17:25:00Z">
                  <w:rPr>
                    <w:ins w:id="4235" w:author="Windows User" w:date="2025-06-24T17:24:00Z"/>
                    <w:rFonts w:ascii="Arial" w:eastAsia="Times New Roman" w:hAnsi="Arial" w:cs="Arial"/>
                    <w:b/>
                    <w:bCs/>
                    <w:sz w:val="20"/>
                    <w:szCs w:val="20"/>
                  </w:rPr>
                </w:rPrChange>
              </w:rPr>
              <w:pPrChange w:id="4236" w:author="Windows User" w:date="2025-06-24T17:25:00Z">
                <w:pPr>
                  <w:spacing w:before="0" w:after="0" w:line="240" w:lineRule="auto"/>
                  <w:ind w:firstLine="0"/>
                  <w:jc w:val="right"/>
                </w:pPr>
              </w:pPrChange>
            </w:pPr>
            <w:ins w:id="4237" w:author="Windows User" w:date="2025-06-24T17:24:00Z">
              <w:r w:rsidRPr="002E731B">
                <w:rPr>
                  <w:rFonts w:eastAsia="Times New Roman" w:cs="Times New Roman"/>
                  <w:b/>
                  <w:bCs/>
                  <w:sz w:val="23"/>
                  <w:szCs w:val="23"/>
                  <w:rPrChange w:id="4238" w:author="Windows User" w:date="2025-06-24T17:25:00Z">
                    <w:rPr>
                      <w:rFonts w:ascii="Arial" w:eastAsia="Times New Roman" w:hAnsi="Arial" w:cs="Arial"/>
                      <w:b/>
                      <w:bCs/>
                      <w:sz w:val="20"/>
                      <w:szCs w:val="20"/>
                    </w:rPr>
                  </w:rPrChange>
                </w:rPr>
                <w:t>759,22</w:t>
              </w:r>
            </w:ins>
          </w:p>
        </w:tc>
        <w:tc>
          <w:tcPr>
            <w:tcW w:w="1121" w:type="dxa"/>
            <w:tcBorders>
              <w:top w:val="nil"/>
              <w:left w:val="nil"/>
              <w:bottom w:val="single" w:sz="4" w:space="0" w:color="auto"/>
              <w:right w:val="single" w:sz="4" w:space="0" w:color="auto"/>
            </w:tcBorders>
            <w:shd w:val="clear" w:color="auto" w:fill="auto"/>
            <w:noWrap/>
            <w:vAlign w:val="center"/>
            <w:hideMark/>
          </w:tcPr>
          <w:p w14:paraId="1ADFAF8B" w14:textId="5BECAD94" w:rsidR="002E731B" w:rsidRPr="002E731B" w:rsidRDefault="002E731B">
            <w:pPr>
              <w:spacing w:before="0" w:after="0" w:line="240" w:lineRule="auto"/>
              <w:ind w:firstLine="0"/>
              <w:jc w:val="center"/>
              <w:rPr>
                <w:ins w:id="4239" w:author="Windows User" w:date="2025-06-24T17:24:00Z"/>
                <w:rFonts w:eastAsia="Times New Roman" w:cs="Times New Roman"/>
                <w:b/>
                <w:bCs/>
                <w:sz w:val="23"/>
                <w:szCs w:val="23"/>
                <w:rPrChange w:id="4240" w:author="Windows User" w:date="2025-06-24T17:25:00Z">
                  <w:rPr>
                    <w:ins w:id="4241" w:author="Windows User" w:date="2025-06-24T17:24:00Z"/>
                    <w:rFonts w:ascii="Arial" w:eastAsia="Times New Roman" w:hAnsi="Arial" w:cs="Arial"/>
                    <w:b/>
                    <w:bCs/>
                    <w:sz w:val="20"/>
                    <w:szCs w:val="20"/>
                  </w:rPr>
                </w:rPrChange>
              </w:rPr>
              <w:pPrChange w:id="4242" w:author="Windows User" w:date="2025-06-24T17:25:00Z">
                <w:pPr>
                  <w:spacing w:before="0" w:after="0" w:line="240" w:lineRule="auto"/>
                  <w:ind w:firstLine="0"/>
                  <w:jc w:val="right"/>
                </w:pPr>
              </w:pPrChange>
            </w:pPr>
            <w:ins w:id="4243" w:author="Windows User" w:date="2025-06-24T17:24:00Z">
              <w:r w:rsidRPr="002E731B">
                <w:rPr>
                  <w:rFonts w:eastAsia="Times New Roman" w:cs="Times New Roman"/>
                  <w:b/>
                  <w:bCs/>
                  <w:sz w:val="23"/>
                  <w:szCs w:val="23"/>
                  <w:rPrChange w:id="4244" w:author="Windows User" w:date="2025-06-24T17:25:00Z">
                    <w:rPr>
                      <w:rFonts w:ascii="Arial" w:eastAsia="Times New Roman" w:hAnsi="Arial" w:cs="Arial"/>
                      <w:b/>
                      <w:bCs/>
                      <w:sz w:val="20"/>
                      <w:szCs w:val="20"/>
                    </w:rPr>
                  </w:rPrChange>
                </w:rPr>
                <w:t>75,71</w:t>
              </w:r>
            </w:ins>
          </w:p>
        </w:tc>
        <w:tc>
          <w:tcPr>
            <w:tcW w:w="1017" w:type="dxa"/>
            <w:tcBorders>
              <w:top w:val="nil"/>
              <w:left w:val="nil"/>
              <w:bottom w:val="single" w:sz="4" w:space="0" w:color="auto"/>
              <w:right w:val="single" w:sz="4" w:space="0" w:color="auto"/>
            </w:tcBorders>
            <w:shd w:val="clear" w:color="000000" w:fill="FFFFFF"/>
            <w:noWrap/>
            <w:vAlign w:val="center"/>
            <w:hideMark/>
          </w:tcPr>
          <w:p w14:paraId="125E2803" w14:textId="2800EEA0" w:rsidR="002E731B" w:rsidRPr="002E731B" w:rsidRDefault="002E731B">
            <w:pPr>
              <w:spacing w:before="0" w:after="0" w:line="240" w:lineRule="auto"/>
              <w:ind w:firstLine="0"/>
              <w:jc w:val="center"/>
              <w:rPr>
                <w:ins w:id="4245" w:author="Windows User" w:date="2025-06-24T17:24:00Z"/>
                <w:rFonts w:eastAsia="Times New Roman" w:cs="Times New Roman"/>
                <w:b/>
                <w:bCs/>
                <w:sz w:val="23"/>
                <w:szCs w:val="23"/>
                <w:rPrChange w:id="4246" w:author="Windows User" w:date="2025-06-24T17:25:00Z">
                  <w:rPr>
                    <w:ins w:id="4247" w:author="Windows User" w:date="2025-06-24T17:24:00Z"/>
                    <w:rFonts w:ascii="Arial" w:eastAsia="Times New Roman" w:hAnsi="Arial" w:cs="Arial"/>
                    <w:b/>
                    <w:bCs/>
                    <w:sz w:val="20"/>
                    <w:szCs w:val="20"/>
                  </w:rPr>
                </w:rPrChange>
              </w:rPr>
              <w:pPrChange w:id="4248" w:author="Windows User" w:date="2025-06-24T17:25:00Z">
                <w:pPr>
                  <w:spacing w:before="0" w:after="0" w:line="240" w:lineRule="auto"/>
                  <w:ind w:firstLine="0"/>
                  <w:jc w:val="right"/>
                </w:pPr>
              </w:pPrChange>
            </w:pPr>
            <w:ins w:id="4249" w:author="Windows User" w:date="2025-06-24T17:24:00Z">
              <w:r w:rsidRPr="002E731B">
                <w:rPr>
                  <w:rFonts w:eastAsia="Times New Roman" w:cs="Times New Roman"/>
                  <w:b/>
                  <w:bCs/>
                  <w:sz w:val="23"/>
                  <w:szCs w:val="23"/>
                  <w:rPrChange w:id="4250" w:author="Windows User" w:date="2025-06-24T17:25:00Z">
                    <w:rPr>
                      <w:rFonts w:ascii="Arial" w:eastAsia="Times New Roman" w:hAnsi="Arial" w:cs="Arial"/>
                      <w:b/>
                      <w:bCs/>
                      <w:sz w:val="20"/>
                      <w:szCs w:val="20"/>
                    </w:rPr>
                  </w:rPrChange>
                </w:rPr>
                <w:t>5</w:t>
              </w:r>
            </w:ins>
          </w:p>
        </w:tc>
        <w:tc>
          <w:tcPr>
            <w:tcW w:w="1224" w:type="dxa"/>
            <w:tcBorders>
              <w:top w:val="nil"/>
              <w:left w:val="nil"/>
              <w:bottom w:val="single" w:sz="4" w:space="0" w:color="auto"/>
              <w:right w:val="single" w:sz="4" w:space="0" w:color="auto"/>
            </w:tcBorders>
            <w:shd w:val="clear" w:color="000000" w:fill="FFFFFF"/>
            <w:noWrap/>
            <w:vAlign w:val="center"/>
            <w:hideMark/>
          </w:tcPr>
          <w:p w14:paraId="4131BDA0" w14:textId="170DD4A9" w:rsidR="002E731B" w:rsidRPr="002E731B" w:rsidRDefault="002E731B">
            <w:pPr>
              <w:spacing w:before="0" w:after="0" w:line="240" w:lineRule="auto"/>
              <w:ind w:firstLine="0"/>
              <w:jc w:val="center"/>
              <w:rPr>
                <w:ins w:id="4251" w:author="Windows User" w:date="2025-06-24T17:24:00Z"/>
                <w:rFonts w:eastAsia="Times New Roman" w:cs="Times New Roman"/>
                <w:b/>
                <w:bCs/>
                <w:sz w:val="23"/>
                <w:szCs w:val="23"/>
                <w:rPrChange w:id="4252" w:author="Windows User" w:date="2025-06-24T17:25:00Z">
                  <w:rPr>
                    <w:ins w:id="4253" w:author="Windows User" w:date="2025-06-24T17:24:00Z"/>
                    <w:rFonts w:ascii="Arial" w:eastAsia="Times New Roman" w:hAnsi="Arial" w:cs="Arial"/>
                    <w:b/>
                    <w:bCs/>
                    <w:sz w:val="20"/>
                    <w:szCs w:val="20"/>
                  </w:rPr>
                </w:rPrChange>
              </w:rPr>
              <w:pPrChange w:id="4254" w:author="Windows User" w:date="2025-06-24T17:25:00Z">
                <w:pPr>
                  <w:spacing w:before="0" w:after="0" w:line="240" w:lineRule="auto"/>
                  <w:ind w:firstLine="0"/>
                  <w:jc w:val="right"/>
                </w:pPr>
              </w:pPrChange>
            </w:pPr>
            <w:ins w:id="4255" w:author="Windows User" w:date="2025-06-24T17:24:00Z">
              <w:r w:rsidRPr="002E731B">
                <w:rPr>
                  <w:rFonts w:eastAsia="Times New Roman" w:cs="Times New Roman"/>
                  <w:b/>
                  <w:bCs/>
                  <w:sz w:val="23"/>
                  <w:szCs w:val="23"/>
                  <w:rPrChange w:id="4256" w:author="Windows User" w:date="2025-06-24T17:25:00Z">
                    <w:rPr>
                      <w:rFonts w:ascii="Arial" w:eastAsia="Times New Roman" w:hAnsi="Arial" w:cs="Arial"/>
                      <w:b/>
                      <w:bCs/>
                      <w:sz w:val="20"/>
                      <w:szCs w:val="20"/>
                    </w:rPr>
                  </w:rPrChange>
                </w:rPr>
                <w:t>3.796,08</w:t>
              </w:r>
            </w:ins>
          </w:p>
        </w:tc>
        <w:tc>
          <w:tcPr>
            <w:tcW w:w="820" w:type="dxa"/>
            <w:tcBorders>
              <w:top w:val="nil"/>
              <w:left w:val="nil"/>
              <w:bottom w:val="single" w:sz="4" w:space="0" w:color="auto"/>
              <w:right w:val="single" w:sz="4" w:space="0" w:color="auto"/>
            </w:tcBorders>
            <w:shd w:val="clear" w:color="000000" w:fill="FFFFFF"/>
            <w:noWrap/>
            <w:vAlign w:val="center"/>
            <w:hideMark/>
          </w:tcPr>
          <w:p w14:paraId="2C44885B" w14:textId="17140C44" w:rsidR="002E731B" w:rsidRPr="002E731B" w:rsidRDefault="002E731B">
            <w:pPr>
              <w:spacing w:before="0" w:after="0" w:line="240" w:lineRule="auto"/>
              <w:ind w:firstLine="0"/>
              <w:jc w:val="center"/>
              <w:rPr>
                <w:ins w:id="4257" w:author="Windows User" w:date="2025-06-24T17:24:00Z"/>
                <w:rFonts w:eastAsia="Times New Roman" w:cs="Times New Roman"/>
                <w:b/>
                <w:bCs/>
                <w:sz w:val="23"/>
                <w:szCs w:val="23"/>
                <w:rPrChange w:id="4258" w:author="Windows User" w:date="2025-06-24T17:25:00Z">
                  <w:rPr>
                    <w:ins w:id="4259" w:author="Windows User" w:date="2025-06-24T17:24:00Z"/>
                    <w:rFonts w:ascii="Arial" w:eastAsia="Times New Roman" w:hAnsi="Arial" w:cs="Arial"/>
                    <w:b/>
                    <w:bCs/>
                    <w:sz w:val="20"/>
                    <w:szCs w:val="20"/>
                  </w:rPr>
                </w:rPrChange>
              </w:rPr>
              <w:pPrChange w:id="4260" w:author="Windows User" w:date="2025-06-24T17:25:00Z">
                <w:pPr>
                  <w:spacing w:before="0" w:after="0" w:line="240" w:lineRule="auto"/>
                  <w:ind w:firstLine="0"/>
                  <w:jc w:val="right"/>
                </w:pPr>
              </w:pPrChange>
            </w:pPr>
            <w:ins w:id="4261" w:author="Windows User" w:date="2025-06-24T17:24:00Z">
              <w:r w:rsidRPr="002E731B">
                <w:rPr>
                  <w:rFonts w:eastAsia="Times New Roman" w:cs="Times New Roman"/>
                  <w:b/>
                  <w:bCs/>
                  <w:sz w:val="23"/>
                  <w:szCs w:val="23"/>
                  <w:rPrChange w:id="4262" w:author="Windows User" w:date="2025-06-24T17:25:00Z">
                    <w:rPr>
                      <w:rFonts w:ascii="Arial" w:eastAsia="Times New Roman" w:hAnsi="Arial" w:cs="Arial"/>
                      <w:b/>
                      <w:bCs/>
                      <w:sz w:val="20"/>
                      <w:szCs w:val="20"/>
                    </w:rPr>
                  </w:rPrChange>
                </w:rPr>
                <w:t>3,79</w:t>
              </w:r>
            </w:ins>
          </w:p>
        </w:tc>
        <w:tc>
          <w:tcPr>
            <w:tcW w:w="768" w:type="dxa"/>
            <w:tcBorders>
              <w:top w:val="nil"/>
              <w:left w:val="nil"/>
              <w:bottom w:val="single" w:sz="4" w:space="0" w:color="auto"/>
              <w:right w:val="single" w:sz="4" w:space="0" w:color="auto"/>
            </w:tcBorders>
            <w:shd w:val="clear" w:color="000000" w:fill="FFFFFF"/>
            <w:noWrap/>
            <w:vAlign w:val="center"/>
            <w:hideMark/>
          </w:tcPr>
          <w:p w14:paraId="5C2FCDBE" w14:textId="395FC4AA" w:rsidR="002E731B" w:rsidRPr="002E731B" w:rsidRDefault="002E731B">
            <w:pPr>
              <w:spacing w:before="0" w:after="0" w:line="240" w:lineRule="auto"/>
              <w:ind w:firstLine="0"/>
              <w:jc w:val="center"/>
              <w:rPr>
                <w:ins w:id="4263" w:author="Windows User" w:date="2025-06-24T17:24:00Z"/>
                <w:rFonts w:eastAsia="Times New Roman" w:cs="Times New Roman"/>
                <w:b/>
                <w:bCs/>
                <w:sz w:val="23"/>
                <w:szCs w:val="23"/>
                <w:rPrChange w:id="4264" w:author="Windows User" w:date="2025-06-24T17:25:00Z">
                  <w:rPr>
                    <w:ins w:id="4265" w:author="Windows User" w:date="2025-06-24T17:24:00Z"/>
                    <w:rFonts w:ascii="Arial" w:eastAsia="Times New Roman" w:hAnsi="Arial" w:cs="Arial"/>
                    <w:b/>
                    <w:bCs/>
                    <w:sz w:val="20"/>
                    <w:szCs w:val="20"/>
                  </w:rPr>
                </w:rPrChange>
              </w:rPr>
              <w:pPrChange w:id="4266" w:author="Windows User" w:date="2025-06-24T17:25:00Z">
                <w:pPr>
                  <w:spacing w:before="0" w:after="0" w:line="240" w:lineRule="auto"/>
                  <w:ind w:firstLine="0"/>
                  <w:jc w:val="right"/>
                </w:pPr>
              </w:pPrChange>
            </w:pPr>
            <w:ins w:id="4267" w:author="Windows User" w:date="2025-06-24T17:24:00Z">
              <w:r w:rsidRPr="002E731B">
                <w:rPr>
                  <w:rFonts w:eastAsia="Times New Roman" w:cs="Times New Roman"/>
                  <w:b/>
                  <w:bCs/>
                  <w:sz w:val="23"/>
                  <w:szCs w:val="23"/>
                  <w:rPrChange w:id="4268" w:author="Windows User" w:date="2025-06-24T17:25:00Z">
                    <w:rPr>
                      <w:rFonts w:ascii="Arial" w:eastAsia="Times New Roman" w:hAnsi="Arial" w:cs="Arial"/>
                      <w:b/>
                      <w:bCs/>
                      <w:sz w:val="20"/>
                      <w:szCs w:val="20"/>
                    </w:rPr>
                  </w:rPrChange>
                </w:rPr>
                <w:t>1,61</w:t>
              </w:r>
            </w:ins>
          </w:p>
        </w:tc>
        <w:tc>
          <w:tcPr>
            <w:tcW w:w="705" w:type="dxa"/>
            <w:tcBorders>
              <w:top w:val="nil"/>
              <w:left w:val="nil"/>
              <w:bottom w:val="single" w:sz="4" w:space="0" w:color="auto"/>
              <w:right w:val="single" w:sz="4" w:space="0" w:color="auto"/>
            </w:tcBorders>
            <w:shd w:val="clear" w:color="000000" w:fill="FFFFFF"/>
            <w:noWrap/>
            <w:vAlign w:val="center"/>
            <w:hideMark/>
          </w:tcPr>
          <w:p w14:paraId="30F4E531" w14:textId="25D93826" w:rsidR="002E731B" w:rsidRPr="002E731B" w:rsidRDefault="002E731B">
            <w:pPr>
              <w:spacing w:before="0" w:after="0" w:line="240" w:lineRule="auto"/>
              <w:ind w:firstLine="0"/>
              <w:jc w:val="center"/>
              <w:rPr>
                <w:ins w:id="4269" w:author="Windows User" w:date="2025-06-24T17:24:00Z"/>
                <w:rFonts w:eastAsia="Times New Roman" w:cs="Times New Roman"/>
                <w:b/>
                <w:bCs/>
                <w:sz w:val="23"/>
                <w:szCs w:val="23"/>
                <w:rPrChange w:id="4270" w:author="Windows User" w:date="2025-06-24T17:25:00Z">
                  <w:rPr>
                    <w:ins w:id="4271" w:author="Windows User" w:date="2025-06-24T17:24:00Z"/>
                    <w:rFonts w:ascii="Arial" w:eastAsia="Times New Roman" w:hAnsi="Arial" w:cs="Arial"/>
                    <w:b/>
                    <w:bCs/>
                    <w:sz w:val="20"/>
                    <w:szCs w:val="20"/>
                  </w:rPr>
                </w:rPrChange>
              </w:rPr>
              <w:pPrChange w:id="4272" w:author="Windows User" w:date="2025-06-24T17:25:00Z">
                <w:pPr>
                  <w:spacing w:before="0" w:after="0" w:line="240" w:lineRule="auto"/>
                  <w:ind w:firstLine="0"/>
                  <w:jc w:val="right"/>
                </w:pPr>
              </w:pPrChange>
            </w:pPr>
            <w:ins w:id="4273" w:author="Windows User" w:date="2025-06-24T17:24:00Z">
              <w:r w:rsidRPr="002E731B">
                <w:rPr>
                  <w:rFonts w:eastAsia="Times New Roman" w:cs="Times New Roman"/>
                  <w:b/>
                  <w:bCs/>
                  <w:sz w:val="23"/>
                  <w:szCs w:val="23"/>
                  <w:rPrChange w:id="4274" w:author="Windows User" w:date="2025-06-24T17:25:00Z">
                    <w:rPr>
                      <w:rFonts w:ascii="Arial" w:eastAsia="Times New Roman" w:hAnsi="Arial" w:cs="Arial"/>
                      <w:b/>
                      <w:bCs/>
                      <w:sz w:val="20"/>
                      <w:szCs w:val="20"/>
                    </w:rPr>
                  </w:rPrChange>
                </w:rPr>
                <w:t>6</w:t>
              </w:r>
            </w:ins>
          </w:p>
        </w:tc>
        <w:tc>
          <w:tcPr>
            <w:tcW w:w="873" w:type="dxa"/>
            <w:tcBorders>
              <w:top w:val="nil"/>
              <w:left w:val="nil"/>
              <w:bottom w:val="single" w:sz="4" w:space="0" w:color="auto"/>
              <w:right w:val="single" w:sz="4" w:space="0" w:color="auto"/>
            </w:tcBorders>
            <w:shd w:val="clear" w:color="000000" w:fill="FFFFFF"/>
            <w:noWrap/>
            <w:vAlign w:val="center"/>
            <w:hideMark/>
          </w:tcPr>
          <w:p w14:paraId="3E09433F" w14:textId="0F1E45FB" w:rsidR="002E731B" w:rsidRPr="002E731B" w:rsidRDefault="002E731B">
            <w:pPr>
              <w:spacing w:before="0" w:after="0" w:line="240" w:lineRule="auto"/>
              <w:ind w:firstLine="0"/>
              <w:jc w:val="center"/>
              <w:rPr>
                <w:ins w:id="4275" w:author="Windows User" w:date="2025-06-24T17:24:00Z"/>
                <w:rFonts w:eastAsia="Times New Roman" w:cs="Times New Roman"/>
                <w:b/>
                <w:bCs/>
                <w:sz w:val="23"/>
                <w:szCs w:val="23"/>
                <w:rPrChange w:id="4276" w:author="Windows User" w:date="2025-06-24T17:25:00Z">
                  <w:rPr>
                    <w:ins w:id="4277" w:author="Windows User" w:date="2025-06-24T17:24:00Z"/>
                    <w:rFonts w:ascii="Arial" w:eastAsia="Times New Roman" w:hAnsi="Arial" w:cs="Arial"/>
                    <w:b/>
                    <w:bCs/>
                    <w:sz w:val="20"/>
                    <w:szCs w:val="20"/>
                  </w:rPr>
                </w:rPrChange>
              </w:rPr>
              <w:pPrChange w:id="4278" w:author="Windows User" w:date="2025-06-24T17:25:00Z">
                <w:pPr>
                  <w:spacing w:before="0" w:after="0" w:line="240" w:lineRule="auto"/>
                  <w:ind w:firstLine="0"/>
                  <w:jc w:val="right"/>
                </w:pPr>
              </w:pPrChange>
            </w:pPr>
            <w:ins w:id="4279" w:author="Windows User" w:date="2025-06-24T17:24:00Z">
              <w:r w:rsidRPr="002E731B">
                <w:rPr>
                  <w:rFonts w:eastAsia="Times New Roman" w:cs="Times New Roman"/>
                  <w:b/>
                  <w:bCs/>
                  <w:sz w:val="23"/>
                  <w:szCs w:val="23"/>
                  <w:rPrChange w:id="4280" w:author="Windows User" w:date="2025-06-24T17:25:00Z">
                    <w:rPr>
                      <w:rFonts w:ascii="Arial" w:eastAsia="Times New Roman" w:hAnsi="Arial" w:cs="Arial"/>
                      <w:b/>
                      <w:bCs/>
                      <w:sz w:val="20"/>
                      <w:szCs w:val="20"/>
                    </w:rPr>
                  </w:rPrChange>
                </w:rPr>
                <w:t>24</w:t>
              </w:r>
            </w:ins>
          </w:p>
        </w:tc>
      </w:tr>
      <w:tr w:rsidR="002E731B" w:rsidRPr="002E731B" w14:paraId="71FCEF8A" w14:textId="77777777" w:rsidTr="002E731B">
        <w:trPr>
          <w:trHeight w:val="300"/>
          <w:ins w:id="4281" w:author="Windows User" w:date="2025-06-24T17:24:00Z"/>
        </w:trPr>
        <w:tc>
          <w:tcPr>
            <w:tcW w:w="441" w:type="dxa"/>
            <w:tcBorders>
              <w:top w:val="nil"/>
              <w:left w:val="single" w:sz="4" w:space="0" w:color="auto"/>
              <w:bottom w:val="single" w:sz="4" w:space="0" w:color="auto"/>
              <w:right w:val="single" w:sz="4" w:space="0" w:color="auto"/>
            </w:tcBorders>
            <w:shd w:val="clear" w:color="auto" w:fill="auto"/>
            <w:noWrap/>
            <w:vAlign w:val="center"/>
            <w:hideMark/>
          </w:tcPr>
          <w:p w14:paraId="4822C374" w14:textId="176F5945" w:rsidR="002E731B" w:rsidRPr="002E731B" w:rsidRDefault="002E731B">
            <w:pPr>
              <w:spacing w:before="0" w:after="0" w:line="240" w:lineRule="auto"/>
              <w:ind w:firstLine="0"/>
              <w:jc w:val="center"/>
              <w:outlineLvl w:val="0"/>
              <w:rPr>
                <w:ins w:id="4282" w:author="Windows User" w:date="2025-06-24T17:24:00Z"/>
                <w:rFonts w:eastAsia="Times New Roman" w:cs="Times New Roman"/>
                <w:sz w:val="23"/>
                <w:szCs w:val="23"/>
                <w:rPrChange w:id="4283" w:author="Windows User" w:date="2025-06-24T17:25:00Z">
                  <w:rPr>
                    <w:ins w:id="4284" w:author="Windows User" w:date="2025-06-24T17:24:00Z"/>
                    <w:rFonts w:ascii="Arial" w:eastAsia="Times New Roman" w:hAnsi="Arial" w:cs="Arial"/>
                    <w:sz w:val="20"/>
                    <w:szCs w:val="20"/>
                  </w:rPr>
                </w:rPrChange>
              </w:rPr>
            </w:pPr>
          </w:p>
        </w:tc>
        <w:tc>
          <w:tcPr>
            <w:tcW w:w="2919" w:type="dxa"/>
            <w:tcBorders>
              <w:top w:val="nil"/>
              <w:left w:val="nil"/>
              <w:bottom w:val="single" w:sz="4" w:space="0" w:color="auto"/>
              <w:right w:val="single" w:sz="4" w:space="0" w:color="auto"/>
            </w:tcBorders>
            <w:shd w:val="clear" w:color="auto" w:fill="auto"/>
            <w:noWrap/>
            <w:vAlign w:val="center"/>
            <w:hideMark/>
          </w:tcPr>
          <w:p w14:paraId="78B103D7" w14:textId="25C0708E" w:rsidR="002E731B" w:rsidRPr="002E731B" w:rsidRDefault="002E731B">
            <w:pPr>
              <w:spacing w:before="0" w:after="0" w:line="240" w:lineRule="auto"/>
              <w:ind w:firstLine="0"/>
              <w:jc w:val="center"/>
              <w:outlineLvl w:val="0"/>
              <w:rPr>
                <w:ins w:id="4285" w:author="Windows User" w:date="2025-06-24T17:24:00Z"/>
                <w:rFonts w:eastAsia="Times New Roman" w:cs="Times New Roman"/>
                <w:sz w:val="23"/>
                <w:szCs w:val="23"/>
                <w:rPrChange w:id="4286" w:author="Windows User" w:date="2025-06-24T17:25:00Z">
                  <w:rPr>
                    <w:ins w:id="4287" w:author="Windows User" w:date="2025-06-24T17:24:00Z"/>
                    <w:rFonts w:ascii="Arial" w:eastAsia="Times New Roman" w:hAnsi="Arial" w:cs="Arial"/>
                    <w:sz w:val="20"/>
                    <w:szCs w:val="20"/>
                  </w:rPr>
                </w:rPrChange>
              </w:rPr>
              <w:pPrChange w:id="4288" w:author="Windows User" w:date="2025-06-24T17:25:00Z">
                <w:pPr>
                  <w:spacing w:before="0" w:after="0" w:line="240" w:lineRule="auto"/>
                  <w:ind w:firstLine="0"/>
                  <w:jc w:val="left"/>
                  <w:outlineLvl w:val="0"/>
                </w:pPr>
              </w:pPrChange>
            </w:pPr>
          </w:p>
        </w:tc>
        <w:tc>
          <w:tcPr>
            <w:tcW w:w="1125" w:type="dxa"/>
            <w:tcBorders>
              <w:top w:val="nil"/>
              <w:left w:val="nil"/>
              <w:bottom w:val="single" w:sz="4" w:space="0" w:color="auto"/>
              <w:right w:val="single" w:sz="4" w:space="0" w:color="auto"/>
            </w:tcBorders>
            <w:shd w:val="clear" w:color="000000" w:fill="FFFFFF"/>
            <w:noWrap/>
            <w:vAlign w:val="center"/>
            <w:hideMark/>
          </w:tcPr>
          <w:p w14:paraId="39ED52FB" w14:textId="77777777" w:rsidR="002E731B" w:rsidRPr="002E731B" w:rsidRDefault="002E731B">
            <w:pPr>
              <w:spacing w:before="0" w:after="0" w:line="240" w:lineRule="auto"/>
              <w:ind w:firstLine="0"/>
              <w:jc w:val="center"/>
              <w:outlineLvl w:val="0"/>
              <w:rPr>
                <w:ins w:id="4289" w:author="Windows User" w:date="2025-06-24T17:24:00Z"/>
                <w:rFonts w:eastAsia="Times New Roman" w:cs="Times New Roman"/>
                <w:sz w:val="23"/>
                <w:szCs w:val="23"/>
                <w:rPrChange w:id="4290" w:author="Windows User" w:date="2025-06-24T17:25:00Z">
                  <w:rPr>
                    <w:ins w:id="4291" w:author="Windows User" w:date="2025-06-24T17:24:00Z"/>
                    <w:rFonts w:ascii="Arial" w:eastAsia="Times New Roman" w:hAnsi="Arial" w:cs="Arial"/>
                    <w:sz w:val="20"/>
                    <w:szCs w:val="20"/>
                  </w:rPr>
                </w:rPrChange>
              </w:rPr>
            </w:pPr>
            <w:ins w:id="4292" w:author="Windows User" w:date="2025-06-24T17:24:00Z">
              <w:r w:rsidRPr="002E731B">
                <w:rPr>
                  <w:rFonts w:eastAsia="Times New Roman" w:cs="Times New Roman"/>
                  <w:sz w:val="23"/>
                  <w:szCs w:val="23"/>
                  <w:rPrChange w:id="4293" w:author="Windows User" w:date="2025-06-24T17:25:00Z">
                    <w:rPr>
                      <w:rFonts w:ascii="Arial" w:eastAsia="Times New Roman" w:hAnsi="Arial" w:cs="Arial"/>
                      <w:sz w:val="20"/>
                      <w:szCs w:val="20"/>
                    </w:rPr>
                  </w:rPrChange>
                </w:rPr>
                <w:t>ĐO 01-1</w:t>
              </w:r>
            </w:ins>
          </w:p>
        </w:tc>
        <w:tc>
          <w:tcPr>
            <w:tcW w:w="1174" w:type="dxa"/>
            <w:tcBorders>
              <w:top w:val="nil"/>
              <w:left w:val="nil"/>
              <w:bottom w:val="single" w:sz="4" w:space="0" w:color="auto"/>
              <w:right w:val="single" w:sz="4" w:space="0" w:color="auto"/>
            </w:tcBorders>
            <w:shd w:val="clear" w:color="auto" w:fill="auto"/>
            <w:noWrap/>
            <w:vAlign w:val="center"/>
            <w:hideMark/>
          </w:tcPr>
          <w:p w14:paraId="60953508" w14:textId="488E1531" w:rsidR="002E731B" w:rsidRPr="002E731B" w:rsidRDefault="002E731B">
            <w:pPr>
              <w:spacing w:before="0" w:after="0" w:line="240" w:lineRule="auto"/>
              <w:ind w:firstLine="0"/>
              <w:jc w:val="center"/>
              <w:outlineLvl w:val="0"/>
              <w:rPr>
                <w:ins w:id="4294" w:author="Windows User" w:date="2025-06-24T17:24:00Z"/>
                <w:rFonts w:eastAsia="Times New Roman" w:cs="Times New Roman"/>
                <w:sz w:val="23"/>
                <w:szCs w:val="23"/>
                <w:rPrChange w:id="4295" w:author="Windows User" w:date="2025-06-24T17:25:00Z">
                  <w:rPr>
                    <w:ins w:id="4296" w:author="Windows User" w:date="2025-06-24T17:24:00Z"/>
                    <w:rFonts w:ascii="Arial" w:eastAsia="Times New Roman" w:hAnsi="Arial" w:cs="Arial"/>
                    <w:sz w:val="20"/>
                    <w:szCs w:val="20"/>
                  </w:rPr>
                </w:rPrChange>
              </w:rPr>
              <w:pPrChange w:id="4297" w:author="Windows User" w:date="2025-06-24T17:25:00Z">
                <w:pPr>
                  <w:spacing w:before="0" w:after="0" w:line="240" w:lineRule="auto"/>
                  <w:ind w:firstLine="0"/>
                  <w:jc w:val="right"/>
                  <w:outlineLvl w:val="0"/>
                </w:pPr>
              </w:pPrChange>
            </w:pPr>
            <w:ins w:id="4298" w:author="Windows User" w:date="2025-06-24T17:24:00Z">
              <w:r w:rsidRPr="002E731B">
                <w:rPr>
                  <w:rFonts w:eastAsia="Times New Roman" w:cs="Times New Roman"/>
                  <w:sz w:val="23"/>
                  <w:szCs w:val="23"/>
                  <w:rPrChange w:id="4299" w:author="Windows User" w:date="2025-06-24T17:25:00Z">
                    <w:rPr>
                      <w:rFonts w:ascii="Arial" w:eastAsia="Times New Roman" w:hAnsi="Arial" w:cs="Arial"/>
                      <w:sz w:val="20"/>
                      <w:szCs w:val="20"/>
                    </w:rPr>
                  </w:rPrChange>
                </w:rPr>
                <w:t>190,13</w:t>
              </w:r>
            </w:ins>
          </w:p>
        </w:tc>
        <w:tc>
          <w:tcPr>
            <w:tcW w:w="1194" w:type="dxa"/>
            <w:tcBorders>
              <w:top w:val="nil"/>
              <w:left w:val="nil"/>
              <w:bottom w:val="single" w:sz="4" w:space="0" w:color="auto"/>
              <w:right w:val="single" w:sz="4" w:space="0" w:color="auto"/>
            </w:tcBorders>
            <w:shd w:val="clear" w:color="auto" w:fill="auto"/>
            <w:noWrap/>
            <w:vAlign w:val="center"/>
            <w:hideMark/>
          </w:tcPr>
          <w:p w14:paraId="5720698B" w14:textId="785234F0" w:rsidR="002E731B" w:rsidRPr="002E731B" w:rsidRDefault="002E731B">
            <w:pPr>
              <w:spacing w:before="0" w:after="0" w:line="240" w:lineRule="auto"/>
              <w:ind w:firstLine="0"/>
              <w:jc w:val="center"/>
              <w:outlineLvl w:val="0"/>
              <w:rPr>
                <w:ins w:id="4300" w:author="Windows User" w:date="2025-06-24T17:24:00Z"/>
                <w:rFonts w:eastAsia="Times New Roman" w:cs="Times New Roman"/>
                <w:sz w:val="23"/>
                <w:szCs w:val="23"/>
                <w:rPrChange w:id="4301" w:author="Windows User" w:date="2025-06-24T17:25:00Z">
                  <w:rPr>
                    <w:ins w:id="4302" w:author="Windows User" w:date="2025-06-24T17:24:00Z"/>
                    <w:rFonts w:ascii="Arial" w:eastAsia="Times New Roman" w:hAnsi="Arial" w:cs="Arial"/>
                    <w:sz w:val="20"/>
                    <w:szCs w:val="20"/>
                  </w:rPr>
                </w:rPrChange>
              </w:rPr>
              <w:pPrChange w:id="4303" w:author="Windows User" w:date="2025-06-24T17:25:00Z">
                <w:pPr>
                  <w:spacing w:before="0" w:after="0" w:line="240" w:lineRule="auto"/>
                  <w:ind w:firstLine="0"/>
                  <w:jc w:val="right"/>
                  <w:outlineLvl w:val="0"/>
                </w:pPr>
              </w:pPrChange>
            </w:pPr>
            <w:ins w:id="4304" w:author="Windows User" w:date="2025-06-24T17:24:00Z">
              <w:r w:rsidRPr="002E731B">
                <w:rPr>
                  <w:rFonts w:eastAsia="Times New Roman" w:cs="Times New Roman"/>
                  <w:sz w:val="23"/>
                  <w:szCs w:val="23"/>
                  <w:rPrChange w:id="4305" w:author="Windows User" w:date="2025-06-24T17:25:00Z">
                    <w:rPr>
                      <w:rFonts w:ascii="Arial" w:eastAsia="Times New Roman" w:hAnsi="Arial" w:cs="Arial"/>
                      <w:sz w:val="20"/>
                      <w:szCs w:val="20"/>
                    </w:rPr>
                  </w:rPrChange>
                </w:rPr>
                <w:t>136,84</w:t>
              </w:r>
            </w:ins>
          </w:p>
        </w:tc>
        <w:tc>
          <w:tcPr>
            <w:tcW w:w="1121" w:type="dxa"/>
            <w:tcBorders>
              <w:top w:val="nil"/>
              <w:left w:val="nil"/>
              <w:bottom w:val="single" w:sz="4" w:space="0" w:color="auto"/>
              <w:right w:val="single" w:sz="4" w:space="0" w:color="auto"/>
            </w:tcBorders>
            <w:shd w:val="clear" w:color="auto" w:fill="auto"/>
            <w:noWrap/>
            <w:vAlign w:val="center"/>
            <w:hideMark/>
          </w:tcPr>
          <w:p w14:paraId="117DDA15" w14:textId="33DAAFF5" w:rsidR="002E731B" w:rsidRPr="002E731B" w:rsidRDefault="002E731B">
            <w:pPr>
              <w:spacing w:before="0" w:after="0" w:line="240" w:lineRule="auto"/>
              <w:ind w:firstLine="0"/>
              <w:jc w:val="center"/>
              <w:outlineLvl w:val="0"/>
              <w:rPr>
                <w:ins w:id="4306" w:author="Windows User" w:date="2025-06-24T17:24:00Z"/>
                <w:rFonts w:eastAsia="Times New Roman" w:cs="Times New Roman"/>
                <w:sz w:val="23"/>
                <w:szCs w:val="23"/>
                <w:rPrChange w:id="4307" w:author="Windows User" w:date="2025-06-24T17:25:00Z">
                  <w:rPr>
                    <w:ins w:id="4308" w:author="Windows User" w:date="2025-06-24T17:24:00Z"/>
                    <w:rFonts w:ascii="Arial" w:eastAsia="Times New Roman" w:hAnsi="Arial" w:cs="Arial"/>
                    <w:sz w:val="20"/>
                    <w:szCs w:val="20"/>
                  </w:rPr>
                </w:rPrChange>
              </w:rPr>
              <w:pPrChange w:id="4309" w:author="Windows User" w:date="2025-06-24T17:25:00Z">
                <w:pPr>
                  <w:spacing w:before="0" w:after="0" w:line="240" w:lineRule="auto"/>
                  <w:ind w:firstLine="0"/>
                  <w:jc w:val="right"/>
                  <w:outlineLvl w:val="0"/>
                </w:pPr>
              </w:pPrChange>
            </w:pPr>
            <w:ins w:id="4310" w:author="Windows User" w:date="2025-06-24T17:24:00Z">
              <w:r w:rsidRPr="002E731B">
                <w:rPr>
                  <w:rFonts w:eastAsia="Times New Roman" w:cs="Times New Roman"/>
                  <w:sz w:val="23"/>
                  <w:szCs w:val="23"/>
                  <w:rPrChange w:id="4311" w:author="Windows User" w:date="2025-06-24T17:25:00Z">
                    <w:rPr>
                      <w:rFonts w:ascii="Arial" w:eastAsia="Times New Roman" w:hAnsi="Arial" w:cs="Arial"/>
                      <w:sz w:val="20"/>
                      <w:szCs w:val="20"/>
                    </w:rPr>
                  </w:rPrChange>
                </w:rPr>
                <w:t>71,97</w:t>
              </w:r>
            </w:ins>
          </w:p>
        </w:tc>
        <w:tc>
          <w:tcPr>
            <w:tcW w:w="1017" w:type="dxa"/>
            <w:tcBorders>
              <w:top w:val="nil"/>
              <w:left w:val="nil"/>
              <w:bottom w:val="single" w:sz="4" w:space="0" w:color="auto"/>
              <w:right w:val="single" w:sz="4" w:space="0" w:color="auto"/>
            </w:tcBorders>
            <w:shd w:val="clear" w:color="000000" w:fill="FFFFFF"/>
            <w:noWrap/>
            <w:vAlign w:val="center"/>
            <w:hideMark/>
          </w:tcPr>
          <w:p w14:paraId="24241047" w14:textId="119D50D8" w:rsidR="002E731B" w:rsidRPr="002E731B" w:rsidRDefault="002E731B">
            <w:pPr>
              <w:spacing w:before="0" w:after="0" w:line="240" w:lineRule="auto"/>
              <w:ind w:firstLine="0"/>
              <w:jc w:val="center"/>
              <w:outlineLvl w:val="0"/>
              <w:rPr>
                <w:ins w:id="4312" w:author="Windows User" w:date="2025-06-24T17:24:00Z"/>
                <w:rFonts w:eastAsia="Times New Roman" w:cs="Times New Roman"/>
                <w:sz w:val="23"/>
                <w:szCs w:val="23"/>
                <w:rPrChange w:id="4313" w:author="Windows User" w:date="2025-06-24T17:25:00Z">
                  <w:rPr>
                    <w:ins w:id="4314" w:author="Windows User" w:date="2025-06-24T17:24:00Z"/>
                    <w:rFonts w:ascii="Arial" w:eastAsia="Times New Roman" w:hAnsi="Arial" w:cs="Arial"/>
                    <w:sz w:val="20"/>
                    <w:szCs w:val="20"/>
                  </w:rPr>
                </w:rPrChange>
              </w:rPr>
              <w:pPrChange w:id="4315" w:author="Windows User" w:date="2025-06-24T17:25:00Z">
                <w:pPr>
                  <w:spacing w:before="0" w:after="0" w:line="240" w:lineRule="auto"/>
                  <w:ind w:firstLine="0"/>
                  <w:jc w:val="right"/>
                  <w:outlineLvl w:val="0"/>
                </w:pPr>
              </w:pPrChange>
            </w:pPr>
            <w:ins w:id="4316" w:author="Windows User" w:date="2025-06-24T17:24:00Z">
              <w:r w:rsidRPr="002E731B">
                <w:rPr>
                  <w:rFonts w:eastAsia="Times New Roman" w:cs="Times New Roman"/>
                  <w:sz w:val="23"/>
                  <w:szCs w:val="23"/>
                  <w:rPrChange w:id="4317" w:author="Windows User" w:date="2025-06-24T17:25:00Z">
                    <w:rPr>
                      <w:rFonts w:ascii="Arial" w:eastAsia="Times New Roman" w:hAnsi="Arial" w:cs="Arial"/>
                      <w:sz w:val="20"/>
                      <w:szCs w:val="20"/>
                    </w:rPr>
                  </w:rPrChange>
                </w:rPr>
                <w:t>5</w:t>
              </w:r>
            </w:ins>
          </w:p>
        </w:tc>
        <w:tc>
          <w:tcPr>
            <w:tcW w:w="1224" w:type="dxa"/>
            <w:tcBorders>
              <w:top w:val="nil"/>
              <w:left w:val="nil"/>
              <w:bottom w:val="single" w:sz="4" w:space="0" w:color="auto"/>
              <w:right w:val="single" w:sz="4" w:space="0" w:color="auto"/>
            </w:tcBorders>
            <w:shd w:val="clear" w:color="auto" w:fill="auto"/>
            <w:noWrap/>
            <w:vAlign w:val="center"/>
            <w:hideMark/>
          </w:tcPr>
          <w:p w14:paraId="1691338F" w14:textId="53EC2F9C" w:rsidR="002E731B" w:rsidRPr="002E731B" w:rsidRDefault="002E731B">
            <w:pPr>
              <w:spacing w:before="0" w:after="0" w:line="240" w:lineRule="auto"/>
              <w:ind w:firstLine="0"/>
              <w:jc w:val="center"/>
              <w:outlineLvl w:val="0"/>
              <w:rPr>
                <w:ins w:id="4318" w:author="Windows User" w:date="2025-06-24T17:24:00Z"/>
                <w:rFonts w:eastAsia="Times New Roman" w:cs="Times New Roman"/>
                <w:sz w:val="23"/>
                <w:szCs w:val="23"/>
                <w:rPrChange w:id="4319" w:author="Windows User" w:date="2025-06-24T17:25:00Z">
                  <w:rPr>
                    <w:ins w:id="4320" w:author="Windows User" w:date="2025-06-24T17:24:00Z"/>
                    <w:rFonts w:ascii="Arial" w:eastAsia="Times New Roman" w:hAnsi="Arial" w:cs="Arial"/>
                    <w:sz w:val="20"/>
                    <w:szCs w:val="20"/>
                  </w:rPr>
                </w:rPrChange>
              </w:rPr>
              <w:pPrChange w:id="4321" w:author="Windows User" w:date="2025-06-24T17:25:00Z">
                <w:pPr>
                  <w:spacing w:before="0" w:after="0" w:line="240" w:lineRule="auto"/>
                  <w:ind w:firstLine="0"/>
                  <w:jc w:val="right"/>
                  <w:outlineLvl w:val="0"/>
                </w:pPr>
              </w:pPrChange>
            </w:pPr>
            <w:ins w:id="4322" w:author="Windows User" w:date="2025-06-24T17:24:00Z">
              <w:r w:rsidRPr="002E731B">
                <w:rPr>
                  <w:rFonts w:eastAsia="Times New Roman" w:cs="Times New Roman"/>
                  <w:sz w:val="23"/>
                  <w:szCs w:val="23"/>
                  <w:rPrChange w:id="4323" w:author="Windows User" w:date="2025-06-24T17:25:00Z">
                    <w:rPr>
                      <w:rFonts w:ascii="Arial" w:eastAsia="Times New Roman" w:hAnsi="Arial" w:cs="Arial"/>
                      <w:sz w:val="20"/>
                      <w:szCs w:val="20"/>
                    </w:rPr>
                  </w:rPrChange>
                </w:rPr>
                <w:t>684,18</w:t>
              </w:r>
            </w:ins>
          </w:p>
        </w:tc>
        <w:tc>
          <w:tcPr>
            <w:tcW w:w="820" w:type="dxa"/>
            <w:tcBorders>
              <w:top w:val="nil"/>
              <w:left w:val="nil"/>
              <w:bottom w:val="single" w:sz="4" w:space="0" w:color="auto"/>
              <w:right w:val="single" w:sz="4" w:space="0" w:color="auto"/>
            </w:tcBorders>
            <w:shd w:val="clear" w:color="auto" w:fill="auto"/>
            <w:noWrap/>
            <w:vAlign w:val="center"/>
            <w:hideMark/>
          </w:tcPr>
          <w:p w14:paraId="5B73BE87" w14:textId="2F0329FE" w:rsidR="002E731B" w:rsidRPr="002E731B" w:rsidRDefault="002E731B">
            <w:pPr>
              <w:spacing w:before="0" w:after="0" w:line="240" w:lineRule="auto"/>
              <w:ind w:firstLine="0"/>
              <w:jc w:val="center"/>
              <w:outlineLvl w:val="0"/>
              <w:rPr>
                <w:ins w:id="4324" w:author="Windows User" w:date="2025-06-24T17:24:00Z"/>
                <w:rFonts w:eastAsia="Times New Roman" w:cs="Times New Roman"/>
                <w:sz w:val="23"/>
                <w:szCs w:val="23"/>
                <w:rPrChange w:id="4325" w:author="Windows User" w:date="2025-06-24T17:25:00Z">
                  <w:rPr>
                    <w:ins w:id="4326" w:author="Windows User" w:date="2025-06-24T17:24:00Z"/>
                    <w:rFonts w:ascii="Arial" w:eastAsia="Times New Roman" w:hAnsi="Arial" w:cs="Arial"/>
                    <w:sz w:val="20"/>
                    <w:szCs w:val="20"/>
                  </w:rPr>
                </w:rPrChange>
              </w:rPr>
              <w:pPrChange w:id="4327" w:author="Windows User" w:date="2025-06-24T17:25:00Z">
                <w:pPr>
                  <w:spacing w:before="0" w:after="0" w:line="240" w:lineRule="auto"/>
                  <w:ind w:firstLine="0"/>
                  <w:jc w:val="right"/>
                  <w:outlineLvl w:val="0"/>
                </w:pPr>
              </w:pPrChange>
            </w:pPr>
            <w:ins w:id="4328" w:author="Windows User" w:date="2025-06-24T17:24:00Z">
              <w:r w:rsidRPr="002E731B">
                <w:rPr>
                  <w:rFonts w:eastAsia="Times New Roman" w:cs="Times New Roman"/>
                  <w:sz w:val="23"/>
                  <w:szCs w:val="23"/>
                  <w:rPrChange w:id="4329" w:author="Windows User" w:date="2025-06-24T17:25:00Z">
                    <w:rPr>
                      <w:rFonts w:ascii="Arial" w:eastAsia="Times New Roman" w:hAnsi="Arial" w:cs="Arial"/>
                      <w:sz w:val="20"/>
                      <w:szCs w:val="20"/>
                    </w:rPr>
                  </w:rPrChange>
                </w:rPr>
                <w:t>3,60</w:t>
              </w:r>
            </w:ins>
          </w:p>
        </w:tc>
        <w:tc>
          <w:tcPr>
            <w:tcW w:w="768" w:type="dxa"/>
            <w:tcBorders>
              <w:top w:val="nil"/>
              <w:left w:val="nil"/>
              <w:bottom w:val="single" w:sz="4" w:space="0" w:color="auto"/>
              <w:right w:val="single" w:sz="4" w:space="0" w:color="auto"/>
            </w:tcBorders>
            <w:shd w:val="clear" w:color="auto" w:fill="auto"/>
            <w:noWrap/>
            <w:vAlign w:val="center"/>
            <w:hideMark/>
          </w:tcPr>
          <w:p w14:paraId="0261291F" w14:textId="276EBCC2" w:rsidR="002E731B" w:rsidRPr="002E731B" w:rsidRDefault="002E731B">
            <w:pPr>
              <w:spacing w:before="0" w:after="0" w:line="240" w:lineRule="auto"/>
              <w:ind w:firstLine="0"/>
              <w:jc w:val="center"/>
              <w:outlineLvl w:val="0"/>
              <w:rPr>
                <w:ins w:id="4330" w:author="Windows User" w:date="2025-06-24T17:24:00Z"/>
                <w:rFonts w:eastAsia="Times New Roman" w:cs="Times New Roman"/>
                <w:sz w:val="23"/>
                <w:szCs w:val="23"/>
                <w:rPrChange w:id="4331" w:author="Windows User" w:date="2025-06-24T17:25:00Z">
                  <w:rPr>
                    <w:ins w:id="4332" w:author="Windows User" w:date="2025-06-24T17:24:00Z"/>
                    <w:rFonts w:ascii="Arial" w:eastAsia="Times New Roman" w:hAnsi="Arial" w:cs="Arial"/>
                    <w:sz w:val="20"/>
                    <w:szCs w:val="20"/>
                  </w:rPr>
                </w:rPrChange>
              </w:rPr>
              <w:pPrChange w:id="4333" w:author="Windows User" w:date="2025-06-24T17:25:00Z">
                <w:pPr>
                  <w:spacing w:before="0" w:after="0" w:line="240" w:lineRule="auto"/>
                  <w:ind w:firstLine="0"/>
                  <w:jc w:val="right"/>
                  <w:outlineLvl w:val="0"/>
                </w:pPr>
              </w:pPrChange>
            </w:pPr>
          </w:p>
        </w:tc>
        <w:tc>
          <w:tcPr>
            <w:tcW w:w="705" w:type="dxa"/>
            <w:tcBorders>
              <w:top w:val="nil"/>
              <w:left w:val="nil"/>
              <w:bottom w:val="single" w:sz="4" w:space="0" w:color="auto"/>
              <w:right w:val="single" w:sz="4" w:space="0" w:color="auto"/>
            </w:tcBorders>
            <w:shd w:val="clear" w:color="auto" w:fill="auto"/>
            <w:noWrap/>
            <w:vAlign w:val="center"/>
            <w:hideMark/>
          </w:tcPr>
          <w:p w14:paraId="64734933" w14:textId="28FD3C6F" w:rsidR="002E731B" w:rsidRPr="002E731B" w:rsidRDefault="002E731B">
            <w:pPr>
              <w:spacing w:before="0" w:after="0" w:line="240" w:lineRule="auto"/>
              <w:ind w:firstLine="0"/>
              <w:jc w:val="center"/>
              <w:outlineLvl w:val="0"/>
              <w:rPr>
                <w:ins w:id="4334" w:author="Windows User" w:date="2025-06-24T17:24:00Z"/>
                <w:rFonts w:eastAsia="Times New Roman" w:cs="Times New Roman"/>
                <w:sz w:val="23"/>
                <w:szCs w:val="23"/>
                <w:rPrChange w:id="4335" w:author="Windows User" w:date="2025-06-24T17:25:00Z">
                  <w:rPr>
                    <w:ins w:id="4336" w:author="Windows User" w:date="2025-06-24T17:24:00Z"/>
                    <w:rFonts w:ascii="Arial" w:eastAsia="Times New Roman" w:hAnsi="Arial" w:cs="Arial"/>
                    <w:sz w:val="20"/>
                    <w:szCs w:val="20"/>
                  </w:rPr>
                </w:rPrChange>
              </w:rPr>
              <w:pPrChange w:id="4337" w:author="Windows User" w:date="2025-06-24T17:25:00Z">
                <w:pPr>
                  <w:spacing w:before="0" w:after="0" w:line="240" w:lineRule="auto"/>
                  <w:ind w:firstLine="0"/>
                  <w:jc w:val="right"/>
                  <w:outlineLvl w:val="0"/>
                </w:pPr>
              </w:pPrChange>
            </w:pPr>
            <w:ins w:id="4338" w:author="Windows User" w:date="2025-06-24T17:24:00Z">
              <w:r w:rsidRPr="002E731B">
                <w:rPr>
                  <w:rFonts w:eastAsia="Times New Roman" w:cs="Times New Roman"/>
                  <w:sz w:val="23"/>
                  <w:szCs w:val="23"/>
                  <w:rPrChange w:id="4339" w:author="Windows User" w:date="2025-06-24T17:25:00Z">
                    <w:rPr>
                      <w:rFonts w:ascii="Arial" w:eastAsia="Times New Roman" w:hAnsi="Arial" w:cs="Arial"/>
                      <w:sz w:val="20"/>
                      <w:szCs w:val="20"/>
                    </w:rPr>
                  </w:rPrChange>
                </w:rPr>
                <w:t>1</w:t>
              </w:r>
            </w:ins>
          </w:p>
        </w:tc>
        <w:tc>
          <w:tcPr>
            <w:tcW w:w="873" w:type="dxa"/>
            <w:tcBorders>
              <w:top w:val="nil"/>
              <w:left w:val="nil"/>
              <w:bottom w:val="single" w:sz="4" w:space="0" w:color="auto"/>
              <w:right w:val="single" w:sz="4" w:space="0" w:color="auto"/>
            </w:tcBorders>
            <w:shd w:val="clear" w:color="auto" w:fill="auto"/>
            <w:noWrap/>
            <w:vAlign w:val="center"/>
            <w:hideMark/>
          </w:tcPr>
          <w:p w14:paraId="35CC198C" w14:textId="16042D7E" w:rsidR="002E731B" w:rsidRPr="002E731B" w:rsidRDefault="002E731B">
            <w:pPr>
              <w:spacing w:before="0" w:after="0" w:line="240" w:lineRule="auto"/>
              <w:ind w:firstLine="0"/>
              <w:jc w:val="center"/>
              <w:outlineLvl w:val="0"/>
              <w:rPr>
                <w:ins w:id="4340" w:author="Windows User" w:date="2025-06-24T17:24:00Z"/>
                <w:rFonts w:eastAsia="Times New Roman" w:cs="Times New Roman"/>
                <w:sz w:val="23"/>
                <w:szCs w:val="23"/>
                <w:rPrChange w:id="4341" w:author="Windows User" w:date="2025-06-24T17:25:00Z">
                  <w:rPr>
                    <w:ins w:id="4342" w:author="Windows User" w:date="2025-06-24T17:24:00Z"/>
                    <w:rFonts w:ascii="Arial" w:eastAsia="Times New Roman" w:hAnsi="Arial" w:cs="Arial"/>
                    <w:sz w:val="20"/>
                    <w:szCs w:val="20"/>
                  </w:rPr>
                </w:rPrChange>
              </w:rPr>
              <w:pPrChange w:id="4343" w:author="Windows User" w:date="2025-06-24T17:25:00Z">
                <w:pPr>
                  <w:spacing w:before="0" w:after="0" w:line="240" w:lineRule="auto"/>
                  <w:ind w:firstLine="0"/>
                  <w:jc w:val="right"/>
                  <w:outlineLvl w:val="0"/>
                </w:pPr>
              </w:pPrChange>
            </w:pPr>
          </w:p>
        </w:tc>
      </w:tr>
      <w:tr w:rsidR="002E731B" w:rsidRPr="002E731B" w14:paraId="564B0F83" w14:textId="77777777" w:rsidTr="002E731B">
        <w:trPr>
          <w:trHeight w:val="300"/>
          <w:ins w:id="4344" w:author="Windows User" w:date="2025-06-24T17:24:00Z"/>
        </w:trPr>
        <w:tc>
          <w:tcPr>
            <w:tcW w:w="441" w:type="dxa"/>
            <w:tcBorders>
              <w:top w:val="nil"/>
              <w:left w:val="single" w:sz="4" w:space="0" w:color="auto"/>
              <w:bottom w:val="single" w:sz="4" w:space="0" w:color="auto"/>
              <w:right w:val="single" w:sz="4" w:space="0" w:color="auto"/>
            </w:tcBorders>
            <w:shd w:val="clear" w:color="auto" w:fill="auto"/>
            <w:noWrap/>
            <w:vAlign w:val="center"/>
            <w:hideMark/>
          </w:tcPr>
          <w:p w14:paraId="0F7E7F9D" w14:textId="3951F2F8" w:rsidR="002E731B" w:rsidRPr="002E731B" w:rsidRDefault="002E731B">
            <w:pPr>
              <w:spacing w:before="0" w:after="0" w:line="240" w:lineRule="auto"/>
              <w:ind w:firstLine="0"/>
              <w:jc w:val="center"/>
              <w:outlineLvl w:val="0"/>
              <w:rPr>
                <w:ins w:id="4345" w:author="Windows User" w:date="2025-06-24T17:24:00Z"/>
                <w:rFonts w:eastAsia="Times New Roman" w:cs="Times New Roman"/>
                <w:sz w:val="23"/>
                <w:szCs w:val="23"/>
                <w:rPrChange w:id="4346" w:author="Windows User" w:date="2025-06-24T17:25:00Z">
                  <w:rPr>
                    <w:ins w:id="4347" w:author="Windows User" w:date="2025-06-24T17:24:00Z"/>
                    <w:rFonts w:ascii="Arial" w:eastAsia="Times New Roman" w:hAnsi="Arial" w:cs="Arial"/>
                    <w:sz w:val="20"/>
                    <w:szCs w:val="20"/>
                  </w:rPr>
                </w:rPrChange>
              </w:rPr>
            </w:pPr>
          </w:p>
        </w:tc>
        <w:tc>
          <w:tcPr>
            <w:tcW w:w="2919" w:type="dxa"/>
            <w:tcBorders>
              <w:top w:val="nil"/>
              <w:left w:val="nil"/>
              <w:bottom w:val="single" w:sz="4" w:space="0" w:color="auto"/>
              <w:right w:val="single" w:sz="4" w:space="0" w:color="auto"/>
            </w:tcBorders>
            <w:shd w:val="clear" w:color="auto" w:fill="auto"/>
            <w:noWrap/>
            <w:vAlign w:val="center"/>
            <w:hideMark/>
          </w:tcPr>
          <w:p w14:paraId="02F274E4" w14:textId="17E2F6C7" w:rsidR="002E731B" w:rsidRPr="002E731B" w:rsidRDefault="002E731B">
            <w:pPr>
              <w:spacing w:before="0" w:after="0" w:line="240" w:lineRule="auto"/>
              <w:ind w:firstLine="0"/>
              <w:jc w:val="center"/>
              <w:outlineLvl w:val="0"/>
              <w:rPr>
                <w:ins w:id="4348" w:author="Windows User" w:date="2025-06-24T17:24:00Z"/>
                <w:rFonts w:eastAsia="Times New Roman" w:cs="Times New Roman"/>
                <w:sz w:val="23"/>
                <w:szCs w:val="23"/>
                <w:rPrChange w:id="4349" w:author="Windows User" w:date="2025-06-24T17:25:00Z">
                  <w:rPr>
                    <w:ins w:id="4350" w:author="Windows User" w:date="2025-06-24T17:24:00Z"/>
                    <w:rFonts w:ascii="Arial" w:eastAsia="Times New Roman" w:hAnsi="Arial" w:cs="Arial"/>
                    <w:sz w:val="20"/>
                    <w:szCs w:val="20"/>
                  </w:rPr>
                </w:rPrChange>
              </w:rPr>
              <w:pPrChange w:id="4351" w:author="Windows User" w:date="2025-06-24T17:25:00Z">
                <w:pPr>
                  <w:spacing w:before="0" w:after="0" w:line="240" w:lineRule="auto"/>
                  <w:ind w:firstLine="0"/>
                  <w:jc w:val="left"/>
                  <w:outlineLvl w:val="0"/>
                </w:pPr>
              </w:pPrChange>
            </w:pPr>
          </w:p>
        </w:tc>
        <w:tc>
          <w:tcPr>
            <w:tcW w:w="1125" w:type="dxa"/>
            <w:tcBorders>
              <w:top w:val="nil"/>
              <w:left w:val="nil"/>
              <w:bottom w:val="single" w:sz="4" w:space="0" w:color="auto"/>
              <w:right w:val="single" w:sz="4" w:space="0" w:color="auto"/>
            </w:tcBorders>
            <w:shd w:val="clear" w:color="000000" w:fill="FFFFFF"/>
            <w:noWrap/>
            <w:vAlign w:val="center"/>
            <w:hideMark/>
          </w:tcPr>
          <w:p w14:paraId="2A7B13EA" w14:textId="77777777" w:rsidR="002E731B" w:rsidRPr="002E731B" w:rsidRDefault="002E731B">
            <w:pPr>
              <w:spacing w:before="0" w:after="0" w:line="240" w:lineRule="auto"/>
              <w:ind w:firstLine="0"/>
              <w:jc w:val="center"/>
              <w:outlineLvl w:val="0"/>
              <w:rPr>
                <w:ins w:id="4352" w:author="Windows User" w:date="2025-06-24T17:24:00Z"/>
                <w:rFonts w:eastAsia="Times New Roman" w:cs="Times New Roman"/>
                <w:sz w:val="23"/>
                <w:szCs w:val="23"/>
                <w:rPrChange w:id="4353" w:author="Windows User" w:date="2025-06-24T17:25:00Z">
                  <w:rPr>
                    <w:ins w:id="4354" w:author="Windows User" w:date="2025-06-24T17:24:00Z"/>
                    <w:rFonts w:ascii="Arial" w:eastAsia="Times New Roman" w:hAnsi="Arial" w:cs="Arial"/>
                    <w:sz w:val="20"/>
                    <w:szCs w:val="20"/>
                  </w:rPr>
                </w:rPrChange>
              </w:rPr>
            </w:pPr>
            <w:ins w:id="4355" w:author="Windows User" w:date="2025-06-24T17:24:00Z">
              <w:r w:rsidRPr="002E731B">
                <w:rPr>
                  <w:rFonts w:eastAsia="Times New Roman" w:cs="Times New Roman"/>
                  <w:sz w:val="23"/>
                  <w:szCs w:val="23"/>
                  <w:rPrChange w:id="4356" w:author="Windows User" w:date="2025-06-24T17:25:00Z">
                    <w:rPr>
                      <w:rFonts w:ascii="Arial" w:eastAsia="Times New Roman" w:hAnsi="Arial" w:cs="Arial"/>
                      <w:sz w:val="20"/>
                      <w:szCs w:val="20"/>
                    </w:rPr>
                  </w:rPrChange>
                </w:rPr>
                <w:t>ĐO 01-2</w:t>
              </w:r>
            </w:ins>
          </w:p>
        </w:tc>
        <w:tc>
          <w:tcPr>
            <w:tcW w:w="1174" w:type="dxa"/>
            <w:tcBorders>
              <w:top w:val="nil"/>
              <w:left w:val="nil"/>
              <w:bottom w:val="single" w:sz="4" w:space="0" w:color="auto"/>
              <w:right w:val="single" w:sz="4" w:space="0" w:color="auto"/>
            </w:tcBorders>
            <w:shd w:val="clear" w:color="auto" w:fill="auto"/>
            <w:noWrap/>
            <w:vAlign w:val="center"/>
            <w:hideMark/>
          </w:tcPr>
          <w:p w14:paraId="4EB7BD9E" w14:textId="25709FA0" w:rsidR="002E731B" w:rsidRPr="002E731B" w:rsidRDefault="002E731B">
            <w:pPr>
              <w:spacing w:before="0" w:after="0" w:line="240" w:lineRule="auto"/>
              <w:ind w:firstLine="0"/>
              <w:jc w:val="center"/>
              <w:outlineLvl w:val="0"/>
              <w:rPr>
                <w:ins w:id="4357" w:author="Windows User" w:date="2025-06-24T17:24:00Z"/>
                <w:rFonts w:eastAsia="Times New Roman" w:cs="Times New Roman"/>
                <w:sz w:val="23"/>
                <w:szCs w:val="23"/>
                <w:rPrChange w:id="4358" w:author="Windows User" w:date="2025-06-24T17:25:00Z">
                  <w:rPr>
                    <w:ins w:id="4359" w:author="Windows User" w:date="2025-06-24T17:24:00Z"/>
                    <w:rFonts w:ascii="Arial" w:eastAsia="Times New Roman" w:hAnsi="Arial" w:cs="Arial"/>
                    <w:sz w:val="20"/>
                    <w:szCs w:val="20"/>
                  </w:rPr>
                </w:rPrChange>
              </w:rPr>
              <w:pPrChange w:id="4360" w:author="Windows User" w:date="2025-06-24T17:25:00Z">
                <w:pPr>
                  <w:spacing w:before="0" w:after="0" w:line="240" w:lineRule="auto"/>
                  <w:ind w:firstLine="0"/>
                  <w:jc w:val="right"/>
                  <w:outlineLvl w:val="0"/>
                </w:pPr>
              </w:pPrChange>
            </w:pPr>
            <w:ins w:id="4361" w:author="Windows User" w:date="2025-06-24T17:24:00Z">
              <w:r w:rsidRPr="002E731B">
                <w:rPr>
                  <w:rFonts w:eastAsia="Times New Roman" w:cs="Times New Roman"/>
                  <w:sz w:val="23"/>
                  <w:szCs w:val="23"/>
                  <w:rPrChange w:id="4362" w:author="Windows User" w:date="2025-06-24T17:25:00Z">
                    <w:rPr>
                      <w:rFonts w:ascii="Arial" w:eastAsia="Times New Roman" w:hAnsi="Arial" w:cs="Arial"/>
                      <w:sz w:val="20"/>
                      <w:szCs w:val="20"/>
                    </w:rPr>
                  </w:rPrChange>
                </w:rPr>
                <w:t>164,28</w:t>
              </w:r>
            </w:ins>
          </w:p>
        </w:tc>
        <w:tc>
          <w:tcPr>
            <w:tcW w:w="1194" w:type="dxa"/>
            <w:tcBorders>
              <w:top w:val="nil"/>
              <w:left w:val="nil"/>
              <w:bottom w:val="single" w:sz="4" w:space="0" w:color="auto"/>
              <w:right w:val="single" w:sz="4" w:space="0" w:color="auto"/>
            </w:tcBorders>
            <w:shd w:val="clear" w:color="auto" w:fill="auto"/>
            <w:noWrap/>
            <w:vAlign w:val="center"/>
            <w:hideMark/>
          </w:tcPr>
          <w:p w14:paraId="79F23D6C" w14:textId="19D9DD3C" w:rsidR="002E731B" w:rsidRPr="002E731B" w:rsidRDefault="002E731B">
            <w:pPr>
              <w:spacing w:before="0" w:after="0" w:line="240" w:lineRule="auto"/>
              <w:ind w:firstLine="0"/>
              <w:jc w:val="center"/>
              <w:outlineLvl w:val="0"/>
              <w:rPr>
                <w:ins w:id="4363" w:author="Windows User" w:date="2025-06-24T17:24:00Z"/>
                <w:rFonts w:eastAsia="Times New Roman" w:cs="Times New Roman"/>
                <w:sz w:val="23"/>
                <w:szCs w:val="23"/>
                <w:rPrChange w:id="4364" w:author="Windows User" w:date="2025-06-24T17:25:00Z">
                  <w:rPr>
                    <w:ins w:id="4365" w:author="Windows User" w:date="2025-06-24T17:24:00Z"/>
                    <w:rFonts w:ascii="Arial" w:eastAsia="Times New Roman" w:hAnsi="Arial" w:cs="Arial"/>
                    <w:sz w:val="20"/>
                    <w:szCs w:val="20"/>
                  </w:rPr>
                </w:rPrChange>
              </w:rPr>
              <w:pPrChange w:id="4366" w:author="Windows User" w:date="2025-06-24T17:25:00Z">
                <w:pPr>
                  <w:spacing w:before="0" w:after="0" w:line="240" w:lineRule="auto"/>
                  <w:ind w:firstLine="0"/>
                  <w:jc w:val="right"/>
                  <w:outlineLvl w:val="0"/>
                </w:pPr>
              </w:pPrChange>
            </w:pPr>
            <w:ins w:id="4367" w:author="Windows User" w:date="2025-06-24T17:24:00Z">
              <w:r w:rsidRPr="002E731B">
                <w:rPr>
                  <w:rFonts w:eastAsia="Times New Roman" w:cs="Times New Roman"/>
                  <w:sz w:val="23"/>
                  <w:szCs w:val="23"/>
                  <w:rPrChange w:id="4368" w:author="Windows User" w:date="2025-06-24T17:25:00Z">
                    <w:rPr>
                      <w:rFonts w:ascii="Arial" w:eastAsia="Times New Roman" w:hAnsi="Arial" w:cs="Arial"/>
                      <w:sz w:val="20"/>
                      <w:szCs w:val="20"/>
                    </w:rPr>
                  </w:rPrChange>
                </w:rPr>
                <w:t>124,28</w:t>
              </w:r>
            </w:ins>
          </w:p>
        </w:tc>
        <w:tc>
          <w:tcPr>
            <w:tcW w:w="1121" w:type="dxa"/>
            <w:tcBorders>
              <w:top w:val="nil"/>
              <w:left w:val="nil"/>
              <w:bottom w:val="single" w:sz="4" w:space="0" w:color="auto"/>
              <w:right w:val="single" w:sz="4" w:space="0" w:color="auto"/>
            </w:tcBorders>
            <w:shd w:val="clear" w:color="auto" w:fill="auto"/>
            <w:noWrap/>
            <w:vAlign w:val="center"/>
            <w:hideMark/>
          </w:tcPr>
          <w:p w14:paraId="5D2B4F12" w14:textId="325C16C2" w:rsidR="002E731B" w:rsidRPr="002E731B" w:rsidRDefault="002E731B">
            <w:pPr>
              <w:spacing w:before="0" w:after="0" w:line="240" w:lineRule="auto"/>
              <w:ind w:firstLine="0"/>
              <w:jc w:val="center"/>
              <w:outlineLvl w:val="0"/>
              <w:rPr>
                <w:ins w:id="4369" w:author="Windows User" w:date="2025-06-24T17:24:00Z"/>
                <w:rFonts w:eastAsia="Times New Roman" w:cs="Times New Roman"/>
                <w:sz w:val="23"/>
                <w:szCs w:val="23"/>
                <w:rPrChange w:id="4370" w:author="Windows User" w:date="2025-06-24T17:25:00Z">
                  <w:rPr>
                    <w:ins w:id="4371" w:author="Windows User" w:date="2025-06-24T17:24:00Z"/>
                    <w:rFonts w:ascii="Arial" w:eastAsia="Times New Roman" w:hAnsi="Arial" w:cs="Arial"/>
                    <w:sz w:val="20"/>
                    <w:szCs w:val="20"/>
                  </w:rPr>
                </w:rPrChange>
              </w:rPr>
              <w:pPrChange w:id="4372" w:author="Windows User" w:date="2025-06-24T17:25:00Z">
                <w:pPr>
                  <w:spacing w:before="0" w:after="0" w:line="240" w:lineRule="auto"/>
                  <w:ind w:firstLine="0"/>
                  <w:jc w:val="right"/>
                  <w:outlineLvl w:val="0"/>
                </w:pPr>
              </w:pPrChange>
            </w:pPr>
            <w:ins w:id="4373" w:author="Windows User" w:date="2025-06-24T17:24:00Z">
              <w:r w:rsidRPr="002E731B">
                <w:rPr>
                  <w:rFonts w:eastAsia="Times New Roman" w:cs="Times New Roman"/>
                  <w:sz w:val="23"/>
                  <w:szCs w:val="23"/>
                  <w:rPrChange w:id="4374" w:author="Windows User" w:date="2025-06-24T17:25:00Z">
                    <w:rPr>
                      <w:rFonts w:ascii="Arial" w:eastAsia="Times New Roman" w:hAnsi="Arial" w:cs="Arial"/>
                      <w:sz w:val="20"/>
                      <w:szCs w:val="20"/>
                    </w:rPr>
                  </w:rPrChange>
                </w:rPr>
                <w:t>75,65</w:t>
              </w:r>
            </w:ins>
          </w:p>
        </w:tc>
        <w:tc>
          <w:tcPr>
            <w:tcW w:w="1017" w:type="dxa"/>
            <w:tcBorders>
              <w:top w:val="nil"/>
              <w:left w:val="nil"/>
              <w:bottom w:val="single" w:sz="4" w:space="0" w:color="auto"/>
              <w:right w:val="single" w:sz="4" w:space="0" w:color="auto"/>
            </w:tcBorders>
            <w:shd w:val="clear" w:color="000000" w:fill="FFFFFF"/>
            <w:noWrap/>
            <w:vAlign w:val="center"/>
            <w:hideMark/>
          </w:tcPr>
          <w:p w14:paraId="618542AC" w14:textId="1F6BDF31" w:rsidR="002E731B" w:rsidRPr="002E731B" w:rsidRDefault="002E731B">
            <w:pPr>
              <w:spacing w:before="0" w:after="0" w:line="240" w:lineRule="auto"/>
              <w:ind w:firstLine="0"/>
              <w:jc w:val="center"/>
              <w:outlineLvl w:val="0"/>
              <w:rPr>
                <w:ins w:id="4375" w:author="Windows User" w:date="2025-06-24T17:24:00Z"/>
                <w:rFonts w:eastAsia="Times New Roman" w:cs="Times New Roman"/>
                <w:sz w:val="23"/>
                <w:szCs w:val="23"/>
                <w:rPrChange w:id="4376" w:author="Windows User" w:date="2025-06-24T17:25:00Z">
                  <w:rPr>
                    <w:ins w:id="4377" w:author="Windows User" w:date="2025-06-24T17:24:00Z"/>
                    <w:rFonts w:ascii="Arial" w:eastAsia="Times New Roman" w:hAnsi="Arial" w:cs="Arial"/>
                    <w:sz w:val="20"/>
                    <w:szCs w:val="20"/>
                  </w:rPr>
                </w:rPrChange>
              </w:rPr>
              <w:pPrChange w:id="4378" w:author="Windows User" w:date="2025-06-24T17:25:00Z">
                <w:pPr>
                  <w:spacing w:before="0" w:after="0" w:line="240" w:lineRule="auto"/>
                  <w:ind w:firstLine="0"/>
                  <w:jc w:val="right"/>
                  <w:outlineLvl w:val="0"/>
                </w:pPr>
              </w:pPrChange>
            </w:pPr>
            <w:ins w:id="4379" w:author="Windows User" w:date="2025-06-24T17:24:00Z">
              <w:r w:rsidRPr="002E731B">
                <w:rPr>
                  <w:rFonts w:eastAsia="Times New Roman" w:cs="Times New Roman"/>
                  <w:sz w:val="23"/>
                  <w:szCs w:val="23"/>
                  <w:rPrChange w:id="4380" w:author="Windows User" w:date="2025-06-24T17:25:00Z">
                    <w:rPr>
                      <w:rFonts w:ascii="Arial" w:eastAsia="Times New Roman" w:hAnsi="Arial" w:cs="Arial"/>
                      <w:sz w:val="20"/>
                      <w:szCs w:val="20"/>
                    </w:rPr>
                  </w:rPrChange>
                </w:rPr>
                <w:t>5</w:t>
              </w:r>
            </w:ins>
          </w:p>
        </w:tc>
        <w:tc>
          <w:tcPr>
            <w:tcW w:w="1224" w:type="dxa"/>
            <w:tcBorders>
              <w:top w:val="nil"/>
              <w:left w:val="nil"/>
              <w:bottom w:val="single" w:sz="4" w:space="0" w:color="auto"/>
              <w:right w:val="single" w:sz="4" w:space="0" w:color="auto"/>
            </w:tcBorders>
            <w:shd w:val="clear" w:color="auto" w:fill="auto"/>
            <w:noWrap/>
            <w:vAlign w:val="center"/>
            <w:hideMark/>
          </w:tcPr>
          <w:p w14:paraId="505BB838" w14:textId="1CFFF854" w:rsidR="002E731B" w:rsidRPr="002E731B" w:rsidRDefault="002E731B">
            <w:pPr>
              <w:spacing w:before="0" w:after="0" w:line="240" w:lineRule="auto"/>
              <w:ind w:firstLine="0"/>
              <w:jc w:val="center"/>
              <w:outlineLvl w:val="0"/>
              <w:rPr>
                <w:ins w:id="4381" w:author="Windows User" w:date="2025-06-24T17:24:00Z"/>
                <w:rFonts w:eastAsia="Times New Roman" w:cs="Times New Roman"/>
                <w:sz w:val="23"/>
                <w:szCs w:val="23"/>
                <w:rPrChange w:id="4382" w:author="Windows User" w:date="2025-06-24T17:25:00Z">
                  <w:rPr>
                    <w:ins w:id="4383" w:author="Windows User" w:date="2025-06-24T17:24:00Z"/>
                    <w:rFonts w:ascii="Arial" w:eastAsia="Times New Roman" w:hAnsi="Arial" w:cs="Arial"/>
                    <w:sz w:val="20"/>
                    <w:szCs w:val="20"/>
                  </w:rPr>
                </w:rPrChange>
              </w:rPr>
              <w:pPrChange w:id="4384" w:author="Windows User" w:date="2025-06-24T17:25:00Z">
                <w:pPr>
                  <w:spacing w:before="0" w:after="0" w:line="240" w:lineRule="auto"/>
                  <w:ind w:firstLine="0"/>
                  <w:jc w:val="right"/>
                  <w:outlineLvl w:val="0"/>
                </w:pPr>
              </w:pPrChange>
            </w:pPr>
            <w:ins w:id="4385" w:author="Windows User" w:date="2025-06-24T17:24:00Z">
              <w:r w:rsidRPr="002E731B">
                <w:rPr>
                  <w:rFonts w:eastAsia="Times New Roman" w:cs="Times New Roman"/>
                  <w:sz w:val="23"/>
                  <w:szCs w:val="23"/>
                  <w:rPrChange w:id="4386" w:author="Windows User" w:date="2025-06-24T17:25:00Z">
                    <w:rPr>
                      <w:rFonts w:ascii="Arial" w:eastAsia="Times New Roman" w:hAnsi="Arial" w:cs="Arial"/>
                      <w:sz w:val="20"/>
                      <w:szCs w:val="20"/>
                    </w:rPr>
                  </w:rPrChange>
                </w:rPr>
                <w:t>621,40</w:t>
              </w:r>
            </w:ins>
          </w:p>
        </w:tc>
        <w:tc>
          <w:tcPr>
            <w:tcW w:w="820" w:type="dxa"/>
            <w:tcBorders>
              <w:top w:val="nil"/>
              <w:left w:val="nil"/>
              <w:bottom w:val="single" w:sz="4" w:space="0" w:color="auto"/>
              <w:right w:val="single" w:sz="4" w:space="0" w:color="auto"/>
            </w:tcBorders>
            <w:shd w:val="clear" w:color="auto" w:fill="auto"/>
            <w:noWrap/>
            <w:vAlign w:val="center"/>
            <w:hideMark/>
          </w:tcPr>
          <w:p w14:paraId="69B72039" w14:textId="7BCE58FE" w:rsidR="002E731B" w:rsidRPr="002E731B" w:rsidRDefault="002E731B">
            <w:pPr>
              <w:spacing w:before="0" w:after="0" w:line="240" w:lineRule="auto"/>
              <w:ind w:firstLine="0"/>
              <w:jc w:val="center"/>
              <w:outlineLvl w:val="0"/>
              <w:rPr>
                <w:ins w:id="4387" w:author="Windows User" w:date="2025-06-24T17:24:00Z"/>
                <w:rFonts w:eastAsia="Times New Roman" w:cs="Times New Roman"/>
                <w:sz w:val="23"/>
                <w:szCs w:val="23"/>
                <w:rPrChange w:id="4388" w:author="Windows User" w:date="2025-06-24T17:25:00Z">
                  <w:rPr>
                    <w:ins w:id="4389" w:author="Windows User" w:date="2025-06-24T17:24:00Z"/>
                    <w:rFonts w:ascii="Arial" w:eastAsia="Times New Roman" w:hAnsi="Arial" w:cs="Arial"/>
                    <w:sz w:val="20"/>
                    <w:szCs w:val="20"/>
                  </w:rPr>
                </w:rPrChange>
              </w:rPr>
              <w:pPrChange w:id="4390" w:author="Windows User" w:date="2025-06-24T17:25:00Z">
                <w:pPr>
                  <w:spacing w:before="0" w:after="0" w:line="240" w:lineRule="auto"/>
                  <w:ind w:firstLine="0"/>
                  <w:jc w:val="right"/>
                  <w:outlineLvl w:val="0"/>
                </w:pPr>
              </w:pPrChange>
            </w:pPr>
            <w:ins w:id="4391" w:author="Windows User" w:date="2025-06-24T17:24:00Z">
              <w:r w:rsidRPr="002E731B">
                <w:rPr>
                  <w:rFonts w:eastAsia="Times New Roman" w:cs="Times New Roman"/>
                  <w:sz w:val="23"/>
                  <w:szCs w:val="23"/>
                  <w:rPrChange w:id="4392" w:author="Windows User" w:date="2025-06-24T17:25:00Z">
                    <w:rPr>
                      <w:rFonts w:ascii="Arial" w:eastAsia="Times New Roman" w:hAnsi="Arial" w:cs="Arial"/>
                      <w:sz w:val="20"/>
                      <w:szCs w:val="20"/>
                    </w:rPr>
                  </w:rPrChange>
                </w:rPr>
                <w:t>3,78</w:t>
              </w:r>
            </w:ins>
          </w:p>
        </w:tc>
        <w:tc>
          <w:tcPr>
            <w:tcW w:w="768" w:type="dxa"/>
            <w:tcBorders>
              <w:top w:val="nil"/>
              <w:left w:val="nil"/>
              <w:bottom w:val="single" w:sz="4" w:space="0" w:color="auto"/>
              <w:right w:val="single" w:sz="4" w:space="0" w:color="auto"/>
            </w:tcBorders>
            <w:shd w:val="clear" w:color="auto" w:fill="auto"/>
            <w:noWrap/>
            <w:vAlign w:val="center"/>
            <w:hideMark/>
          </w:tcPr>
          <w:p w14:paraId="315C096B" w14:textId="36390A46" w:rsidR="002E731B" w:rsidRPr="002E731B" w:rsidRDefault="002E731B">
            <w:pPr>
              <w:spacing w:before="0" w:after="0" w:line="240" w:lineRule="auto"/>
              <w:ind w:firstLine="0"/>
              <w:jc w:val="center"/>
              <w:outlineLvl w:val="0"/>
              <w:rPr>
                <w:ins w:id="4393" w:author="Windows User" w:date="2025-06-24T17:24:00Z"/>
                <w:rFonts w:eastAsia="Times New Roman" w:cs="Times New Roman"/>
                <w:sz w:val="23"/>
                <w:szCs w:val="23"/>
                <w:rPrChange w:id="4394" w:author="Windows User" w:date="2025-06-24T17:25:00Z">
                  <w:rPr>
                    <w:ins w:id="4395" w:author="Windows User" w:date="2025-06-24T17:24:00Z"/>
                    <w:rFonts w:ascii="Arial" w:eastAsia="Times New Roman" w:hAnsi="Arial" w:cs="Arial"/>
                    <w:sz w:val="20"/>
                    <w:szCs w:val="20"/>
                  </w:rPr>
                </w:rPrChange>
              </w:rPr>
              <w:pPrChange w:id="4396" w:author="Windows User" w:date="2025-06-24T17:25:00Z">
                <w:pPr>
                  <w:spacing w:before="0" w:after="0" w:line="240" w:lineRule="auto"/>
                  <w:ind w:firstLine="0"/>
                  <w:jc w:val="right"/>
                  <w:outlineLvl w:val="0"/>
                </w:pPr>
              </w:pPrChange>
            </w:pPr>
          </w:p>
        </w:tc>
        <w:tc>
          <w:tcPr>
            <w:tcW w:w="705" w:type="dxa"/>
            <w:tcBorders>
              <w:top w:val="nil"/>
              <w:left w:val="nil"/>
              <w:bottom w:val="single" w:sz="4" w:space="0" w:color="auto"/>
              <w:right w:val="single" w:sz="4" w:space="0" w:color="auto"/>
            </w:tcBorders>
            <w:shd w:val="clear" w:color="auto" w:fill="auto"/>
            <w:noWrap/>
            <w:vAlign w:val="center"/>
            <w:hideMark/>
          </w:tcPr>
          <w:p w14:paraId="32E21820" w14:textId="0F8113EA" w:rsidR="002E731B" w:rsidRPr="002E731B" w:rsidRDefault="002E731B">
            <w:pPr>
              <w:spacing w:before="0" w:after="0" w:line="240" w:lineRule="auto"/>
              <w:ind w:firstLine="0"/>
              <w:jc w:val="center"/>
              <w:outlineLvl w:val="0"/>
              <w:rPr>
                <w:ins w:id="4397" w:author="Windows User" w:date="2025-06-24T17:24:00Z"/>
                <w:rFonts w:eastAsia="Times New Roman" w:cs="Times New Roman"/>
                <w:sz w:val="23"/>
                <w:szCs w:val="23"/>
                <w:rPrChange w:id="4398" w:author="Windows User" w:date="2025-06-24T17:25:00Z">
                  <w:rPr>
                    <w:ins w:id="4399" w:author="Windows User" w:date="2025-06-24T17:24:00Z"/>
                    <w:rFonts w:ascii="Arial" w:eastAsia="Times New Roman" w:hAnsi="Arial" w:cs="Arial"/>
                    <w:sz w:val="20"/>
                    <w:szCs w:val="20"/>
                  </w:rPr>
                </w:rPrChange>
              </w:rPr>
              <w:pPrChange w:id="4400" w:author="Windows User" w:date="2025-06-24T17:25:00Z">
                <w:pPr>
                  <w:spacing w:before="0" w:after="0" w:line="240" w:lineRule="auto"/>
                  <w:ind w:firstLine="0"/>
                  <w:jc w:val="right"/>
                  <w:outlineLvl w:val="0"/>
                </w:pPr>
              </w:pPrChange>
            </w:pPr>
            <w:ins w:id="4401" w:author="Windows User" w:date="2025-06-24T17:24:00Z">
              <w:r w:rsidRPr="002E731B">
                <w:rPr>
                  <w:rFonts w:eastAsia="Times New Roman" w:cs="Times New Roman"/>
                  <w:sz w:val="23"/>
                  <w:szCs w:val="23"/>
                  <w:rPrChange w:id="4402" w:author="Windows User" w:date="2025-06-24T17:25:00Z">
                    <w:rPr>
                      <w:rFonts w:ascii="Arial" w:eastAsia="Times New Roman" w:hAnsi="Arial" w:cs="Arial"/>
                      <w:sz w:val="20"/>
                      <w:szCs w:val="20"/>
                    </w:rPr>
                  </w:rPrChange>
                </w:rPr>
                <w:t>1</w:t>
              </w:r>
            </w:ins>
          </w:p>
        </w:tc>
        <w:tc>
          <w:tcPr>
            <w:tcW w:w="873" w:type="dxa"/>
            <w:tcBorders>
              <w:top w:val="nil"/>
              <w:left w:val="nil"/>
              <w:bottom w:val="single" w:sz="4" w:space="0" w:color="auto"/>
              <w:right w:val="single" w:sz="4" w:space="0" w:color="auto"/>
            </w:tcBorders>
            <w:shd w:val="clear" w:color="auto" w:fill="auto"/>
            <w:noWrap/>
            <w:vAlign w:val="center"/>
            <w:hideMark/>
          </w:tcPr>
          <w:p w14:paraId="26C45DB1" w14:textId="65E5A4BD" w:rsidR="002E731B" w:rsidRPr="002E731B" w:rsidRDefault="002E731B">
            <w:pPr>
              <w:spacing w:before="0" w:after="0" w:line="240" w:lineRule="auto"/>
              <w:ind w:firstLine="0"/>
              <w:jc w:val="center"/>
              <w:outlineLvl w:val="0"/>
              <w:rPr>
                <w:ins w:id="4403" w:author="Windows User" w:date="2025-06-24T17:24:00Z"/>
                <w:rFonts w:eastAsia="Times New Roman" w:cs="Times New Roman"/>
                <w:sz w:val="23"/>
                <w:szCs w:val="23"/>
                <w:rPrChange w:id="4404" w:author="Windows User" w:date="2025-06-24T17:25:00Z">
                  <w:rPr>
                    <w:ins w:id="4405" w:author="Windows User" w:date="2025-06-24T17:24:00Z"/>
                    <w:rFonts w:ascii="Arial" w:eastAsia="Times New Roman" w:hAnsi="Arial" w:cs="Arial"/>
                    <w:sz w:val="20"/>
                    <w:szCs w:val="20"/>
                  </w:rPr>
                </w:rPrChange>
              </w:rPr>
              <w:pPrChange w:id="4406" w:author="Windows User" w:date="2025-06-24T17:25:00Z">
                <w:pPr>
                  <w:spacing w:before="0" w:after="0" w:line="240" w:lineRule="auto"/>
                  <w:ind w:firstLine="0"/>
                  <w:jc w:val="right"/>
                  <w:outlineLvl w:val="0"/>
                </w:pPr>
              </w:pPrChange>
            </w:pPr>
          </w:p>
        </w:tc>
      </w:tr>
      <w:tr w:rsidR="002E731B" w:rsidRPr="002E731B" w14:paraId="69289D99" w14:textId="77777777" w:rsidTr="002E731B">
        <w:trPr>
          <w:trHeight w:val="300"/>
          <w:ins w:id="4407" w:author="Windows User" w:date="2025-06-24T17:24:00Z"/>
        </w:trPr>
        <w:tc>
          <w:tcPr>
            <w:tcW w:w="441" w:type="dxa"/>
            <w:tcBorders>
              <w:top w:val="nil"/>
              <w:left w:val="single" w:sz="4" w:space="0" w:color="auto"/>
              <w:bottom w:val="single" w:sz="4" w:space="0" w:color="auto"/>
              <w:right w:val="single" w:sz="4" w:space="0" w:color="auto"/>
            </w:tcBorders>
            <w:shd w:val="clear" w:color="auto" w:fill="auto"/>
            <w:noWrap/>
            <w:vAlign w:val="center"/>
            <w:hideMark/>
          </w:tcPr>
          <w:p w14:paraId="189F07FB" w14:textId="35EDD15C" w:rsidR="002E731B" w:rsidRPr="002E731B" w:rsidRDefault="002E731B">
            <w:pPr>
              <w:spacing w:before="0" w:after="0" w:line="240" w:lineRule="auto"/>
              <w:ind w:firstLine="0"/>
              <w:jc w:val="center"/>
              <w:outlineLvl w:val="0"/>
              <w:rPr>
                <w:ins w:id="4408" w:author="Windows User" w:date="2025-06-24T17:24:00Z"/>
                <w:rFonts w:eastAsia="Times New Roman" w:cs="Times New Roman"/>
                <w:sz w:val="23"/>
                <w:szCs w:val="23"/>
                <w:rPrChange w:id="4409" w:author="Windows User" w:date="2025-06-24T17:25:00Z">
                  <w:rPr>
                    <w:ins w:id="4410" w:author="Windows User" w:date="2025-06-24T17:24:00Z"/>
                    <w:rFonts w:ascii="Arial" w:eastAsia="Times New Roman" w:hAnsi="Arial" w:cs="Arial"/>
                    <w:sz w:val="20"/>
                    <w:szCs w:val="20"/>
                  </w:rPr>
                </w:rPrChange>
              </w:rPr>
            </w:pPr>
          </w:p>
        </w:tc>
        <w:tc>
          <w:tcPr>
            <w:tcW w:w="2919" w:type="dxa"/>
            <w:tcBorders>
              <w:top w:val="nil"/>
              <w:left w:val="nil"/>
              <w:bottom w:val="single" w:sz="4" w:space="0" w:color="auto"/>
              <w:right w:val="single" w:sz="4" w:space="0" w:color="auto"/>
            </w:tcBorders>
            <w:shd w:val="clear" w:color="auto" w:fill="auto"/>
            <w:noWrap/>
            <w:vAlign w:val="center"/>
            <w:hideMark/>
          </w:tcPr>
          <w:p w14:paraId="2801F789" w14:textId="7F858312" w:rsidR="002E731B" w:rsidRPr="002E731B" w:rsidRDefault="002E731B">
            <w:pPr>
              <w:spacing w:before="0" w:after="0" w:line="240" w:lineRule="auto"/>
              <w:ind w:firstLine="0"/>
              <w:jc w:val="center"/>
              <w:outlineLvl w:val="0"/>
              <w:rPr>
                <w:ins w:id="4411" w:author="Windows User" w:date="2025-06-24T17:24:00Z"/>
                <w:rFonts w:eastAsia="Times New Roman" w:cs="Times New Roman"/>
                <w:sz w:val="23"/>
                <w:szCs w:val="23"/>
                <w:rPrChange w:id="4412" w:author="Windows User" w:date="2025-06-24T17:25:00Z">
                  <w:rPr>
                    <w:ins w:id="4413" w:author="Windows User" w:date="2025-06-24T17:24:00Z"/>
                    <w:rFonts w:ascii="Arial" w:eastAsia="Times New Roman" w:hAnsi="Arial" w:cs="Arial"/>
                    <w:sz w:val="20"/>
                    <w:szCs w:val="20"/>
                  </w:rPr>
                </w:rPrChange>
              </w:rPr>
              <w:pPrChange w:id="4414" w:author="Windows User" w:date="2025-06-24T17:25:00Z">
                <w:pPr>
                  <w:spacing w:before="0" w:after="0" w:line="240" w:lineRule="auto"/>
                  <w:ind w:firstLine="0"/>
                  <w:jc w:val="left"/>
                  <w:outlineLvl w:val="0"/>
                </w:pPr>
              </w:pPrChange>
            </w:pPr>
          </w:p>
        </w:tc>
        <w:tc>
          <w:tcPr>
            <w:tcW w:w="1125" w:type="dxa"/>
            <w:tcBorders>
              <w:top w:val="nil"/>
              <w:left w:val="nil"/>
              <w:bottom w:val="single" w:sz="4" w:space="0" w:color="auto"/>
              <w:right w:val="single" w:sz="4" w:space="0" w:color="auto"/>
            </w:tcBorders>
            <w:shd w:val="clear" w:color="000000" w:fill="FFFFFF"/>
            <w:noWrap/>
            <w:vAlign w:val="center"/>
            <w:hideMark/>
          </w:tcPr>
          <w:p w14:paraId="6E8203F4" w14:textId="77777777" w:rsidR="002E731B" w:rsidRPr="002E731B" w:rsidRDefault="002E731B">
            <w:pPr>
              <w:spacing w:before="0" w:after="0" w:line="240" w:lineRule="auto"/>
              <w:ind w:firstLine="0"/>
              <w:jc w:val="center"/>
              <w:outlineLvl w:val="0"/>
              <w:rPr>
                <w:ins w:id="4415" w:author="Windows User" w:date="2025-06-24T17:24:00Z"/>
                <w:rFonts w:eastAsia="Times New Roman" w:cs="Times New Roman"/>
                <w:sz w:val="23"/>
                <w:szCs w:val="23"/>
                <w:rPrChange w:id="4416" w:author="Windows User" w:date="2025-06-24T17:25:00Z">
                  <w:rPr>
                    <w:ins w:id="4417" w:author="Windows User" w:date="2025-06-24T17:24:00Z"/>
                    <w:rFonts w:ascii="Arial" w:eastAsia="Times New Roman" w:hAnsi="Arial" w:cs="Arial"/>
                    <w:sz w:val="20"/>
                    <w:szCs w:val="20"/>
                  </w:rPr>
                </w:rPrChange>
              </w:rPr>
            </w:pPr>
            <w:ins w:id="4418" w:author="Windows User" w:date="2025-06-24T17:24:00Z">
              <w:r w:rsidRPr="002E731B">
                <w:rPr>
                  <w:rFonts w:eastAsia="Times New Roman" w:cs="Times New Roman"/>
                  <w:sz w:val="23"/>
                  <w:szCs w:val="23"/>
                  <w:rPrChange w:id="4419" w:author="Windows User" w:date="2025-06-24T17:25:00Z">
                    <w:rPr>
                      <w:rFonts w:ascii="Arial" w:eastAsia="Times New Roman" w:hAnsi="Arial" w:cs="Arial"/>
                      <w:sz w:val="20"/>
                      <w:szCs w:val="20"/>
                    </w:rPr>
                  </w:rPrChange>
                </w:rPr>
                <w:t>ĐO 01-3A</w:t>
              </w:r>
            </w:ins>
          </w:p>
        </w:tc>
        <w:tc>
          <w:tcPr>
            <w:tcW w:w="1174" w:type="dxa"/>
            <w:tcBorders>
              <w:top w:val="nil"/>
              <w:left w:val="nil"/>
              <w:bottom w:val="single" w:sz="4" w:space="0" w:color="auto"/>
              <w:right w:val="single" w:sz="4" w:space="0" w:color="auto"/>
            </w:tcBorders>
            <w:shd w:val="clear" w:color="auto" w:fill="auto"/>
            <w:noWrap/>
            <w:vAlign w:val="center"/>
            <w:hideMark/>
          </w:tcPr>
          <w:p w14:paraId="0CDEA8E5" w14:textId="31C87BE0" w:rsidR="002E731B" w:rsidRPr="002E731B" w:rsidRDefault="002E731B">
            <w:pPr>
              <w:spacing w:before="0" w:after="0" w:line="240" w:lineRule="auto"/>
              <w:ind w:firstLine="0"/>
              <w:jc w:val="center"/>
              <w:outlineLvl w:val="0"/>
              <w:rPr>
                <w:ins w:id="4420" w:author="Windows User" w:date="2025-06-24T17:24:00Z"/>
                <w:rFonts w:eastAsia="Times New Roman" w:cs="Times New Roman"/>
                <w:sz w:val="23"/>
                <w:szCs w:val="23"/>
                <w:rPrChange w:id="4421" w:author="Windows User" w:date="2025-06-24T17:25:00Z">
                  <w:rPr>
                    <w:ins w:id="4422" w:author="Windows User" w:date="2025-06-24T17:24:00Z"/>
                    <w:rFonts w:ascii="Arial" w:eastAsia="Times New Roman" w:hAnsi="Arial" w:cs="Arial"/>
                    <w:sz w:val="20"/>
                    <w:szCs w:val="20"/>
                  </w:rPr>
                </w:rPrChange>
              </w:rPr>
              <w:pPrChange w:id="4423" w:author="Windows User" w:date="2025-06-24T17:25:00Z">
                <w:pPr>
                  <w:spacing w:before="0" w:after="0" w:line="240" w:lineRule="auto"/>
                  <w:ind w:firstLine="0"/>
                  <w:jc w:val="right"/>
                  <w:outlineLvl w:val="0"/>
                </w:pPr>
              </w:pPrChange>
            </w:pPr>
            <w:ins w:id="4424" w:author="Windows User" w:date="2025-06-24T17:24:00Z">
              <w:r w:rsidRPr="002E731B">
                <w:rPr>
                  <w:rFonts w:eastAsia="Times New Roman" w:cs="Times New Roman"/>
                  <w:sz w:val="23"/>
                  <w:szCs w:val="23"/>
                  <w:rPrChange w:id="4425" w:author="Windows User" w:date="2025-06-24T17:25:00Z">
                    <w:rPr>
                      <w:rFonts w:ascii="Arial" w:eastAsia="Times New Roman" w:hAnsi="Arial" w:cs="Arial"/>
                      <w:sz w:val="20"/>
                      <w:szCs w:val="20"/>
                    </w:rPr>
                  </w:rPrChange>
                </w:rPr>
                <w:t>164,38</w:t>
              </w:r>
            </w:ins>
          </w:p>
        </w:tc>
        <w:tc>
          <w:tcPr>
            <w:tcW w:w="1194" w:type="dxa"/>
            <w:tcBorders>
              <w:top w:val="nil"/>
              <w:left w:val="nil"/>
              <w:bottom w:val="single" w:sz="4" w:space="0" w:color="auto"/>
              <w:right w:val="single" w:sz="4" w:space="0" w:color="auto"/>
            </w:tcBorders>
            <w:shd w:val="clear" w:color="auto" w:fill="auto"/>
            <w:noWrap/>
            <w:vAlign w:val="center"/>
            <w:hideMark/>
          </w:tcPr>
          <w:p w14:paraId="55021967" w14:textId="3942CD3C" w:rsidR="002E731B" w:rsidRPr="002E731B" w:rsidRDefault="002E731B">
            <w:pPr>
              <w:spacing w:before="0" w:after="0" w:line="240" w:lineRule="auto"/>
              <w:ind w:firstLine="0"/>
              <w:jc w:val="center"/>
              <w:outlineLvl w:val="0"/>
              <w:rPr>
                <w:ins w:id="4426" w:author="Windows User" w:date="2025-06-24T17:24:00Z"/>
                <w:rFonts w:eastAsia="Times New Roman" w:cs="Times New Roman"/>
                <w:sz w:val="23"/>
                <w:szCs w:val="23"/>
                <w:rPrChange w:id="4427" w:author="Windows User" w:date="2025-06-24T17:25:00Z">
                  <w:rPr>
                    <w:ins w:id="4428" w:author="Windows User" w:date="2025-06-24T17:24:00Z"/>
                    <w:rFonts w:ascii="Arial" w:eastAsia="Times New Roman" w:hAnsi="Arial" w:cs="Arial"/>
                    <w:sz w:val="20"/>
                    <w:szCs w:val="20"/>
                  </w:rPr>
                </w:rPrChange>
              </w:rPr>
              <w:pPrChange w:id="4429" w:author="Windows User" w:date="2025-06-24T17:25:00Z">
                <w:pPr>
                  <w:spacing w:before="0" w:after="0" w:line="240" w:lineRule="auto"/>
                  <w:ind w:firstLine="0"/>
                  <w:jc w:val="right"/>
                  <w:outlineLvl w:val="0"/>
                </w:pPr>
              </w:pPrChange>
            </w:pPr>
            <w:ins w:id="4430" w:author="Windows User" w:date="2025-06-24T17:24:00Z">
              <w:r w:rsidRPr="002E731B">
                <w:rPr>
                  <w:rFonts w:eastAsia="Times New Roman" w:cs="Times New Roman"/>
                  <w:sz w:val="23"/>
                  <w:szCs w:val="23"/>
                  <w:rPrChange w:id="4431" w:author="Windows User" w:date="2025-06-24T17:25:00Z">
                    <w:rPr>
                      <w:rFonts w:ascii="Arial" w:eastAsia="Times New Roman" w:hAnsi="Arial" w:cs="Arial"/>
                      <w:sz w:val="20"/>
                      <w:szCs w:val="20"/>
                    </w:rPr>
                  </w:rPrChange>
                </w:rPr>
                <w:t>124,38</w:t>
              </w:r>
            </w:ins>
          </w:p>
        </w:tc>
        <w:tc>
          <w:tcPr>
            <w:tcW w:w="1121" w:type="dxa"/>
            <w:tcBorders>
              <w:top w:val="nil"/>
              <w:left w:val="nil"/>
              <w:bottom w:val="single" w:sz="4" w:space="0" w:color="auto"/>
              <w:right w:val="single" w:sz="4" w:space="0" w:color="auto"/>
            </w:tcBorders>
            <w:shd w:val="clear" w:color="auto" w:fill="auto"/>
            <w:noWrap/>
            <w:vAlign w:val="center"/>
            <w:hideMark/>
          </w:tcPr>
          <w:p w14:paraId="4C9577CF" w14:textId="6AE40236" w:rsidR="002E731B" w:rsidRPr="002E731B" w:rsidRDefault="002E731B">
            <w:pPr>
              <w:spacing w:before="0" w:after="0" w:line="240" w:lineRule="auto"/>
              <w:ind w:firstLine="0"/>
              <w:jc w:val="center"/>
              <w:outlineLvl w:val="0"/>
              <w:rPr>
                <w:ins w:id="4432" w:author="Windows User" w:date="2025-06-24T17:24:00Z"/>
                <w:rFonts w:eastAsia="Times New Roman" w:cs="Times New Roman"/>
                <w:sz w:val="23"/>
                <w:szCs w:val="23"/>
                <w:rPrChange w:id="4433" w:author="Windows User" w:date="2025-06-24T17:25:00Z">
                  <w:rPr>
                    <w:ins w:id="4434" w:author="Windows User" w:date="2025-06-24T17:24:00Z"/>
                    <w:rFonts w:ascii="Arial" w:eastAsia="Times New Roman" w:hAnsi="Arial" w:cs="Arial"/>
                    <w:sz w:val="20"/>
                    <w:szCs w:val="20"/>
                  </w:rPr>
                </w:rPrChange>
              </w:rPr>
              <w:pPrChange w:id="4435" w:author="Windows User" w:date="2025-06-24T17:25:00Z">
                <w:pPr>
                  <w:spacing w:before="0" w:after="0" w:line="240" w:lineRule="auto"/>
                  <w:ind w:firstLine="0"/>
                  <w:jc w:val="right"/>
                  <w:outlineLvl w:val="0"/>
                </w:pPr>
              </w:pPrChange>
            </w:pPr>
            <w:ins w:id="4436" w:author="Windows User" w:date="2025-06-24T17:24:00Z">
              <w:r w:rsidRPr="002E731B">
                <w:rPr>
                  <w:rFonts w:eastAsia="Times New Roman" w:cs="Times New Roman"/>
                  <w:sz w:val="23"/>
                  <w:szCs w:val="23"/>
                  <w:rPrChange w:id="4437" w:author="Windows User" w:date="2025-06-24T17:25:00Z">
                    <w:rPr>
                      <w:rFonts w:ascii="Arial" w:eastAsia="Times New Roman" w:hAnsi="Arial" w:cs="Arial"/>
                      <w:sz w:val="20"/>
                      <w:szCs w:val="20"/>
                    </w:rPr>
                  </w:rPrChange>
                </w:rPr>
                <w:t>75,67</w:t>
              </w:r>
            </w:ins>
          </w:p>
        </w:tc>
        <w:tc>
          <w:tcPr>
            <w:tcW w:w="1017" w:type="dxa"/>
            <w:tcBorders>
              <w:top w:val="nil"/>
              <w:left w:val="nil"/>
              <w:bottom w:val="single" w:sz="4" w:space="0" w:color="auto"/>
              <w:right w:val="single" w:sz="4" w:space="0" w:color="auto"/>
            </w:tcBorders>
            <w:shd w:val="clear" w:color="000000" w:fill="FFFFFF"/>
            <w:noWrap/>
            <w:vAlign w:val="center"/>
            <w:hideMark/>
          </w:tcPr>
          <w:p w14:paraId="1D220F8D" w14:textId="50A5DABB" w:rsidR="002E731B" w:rsidRPr="002E731B" w:rsidRDefault="002E731B">
            <w:pPr>
              <w:spacing w:before="0" w:after="0" w:line="240" w:lineRule="auto"/>
              <w:ind w:firstLine="0"/>
              <w:jc w:val="center"/>
              <w:outlineLvl w:val="0"/>
              <w:rPr>
                <w:ins w:id="4438" w:author="Windows User" w:date="2025-06-24T17:24:00Z"/>
                <w:rFonts w:eastAsia="Times New Roman" w:cs="Times New Roman"/>
                <w:sz w:val="23"/>
                <w:szCs w:val="23"/>
                <w:rPrChange w:id="4439" w:author="Windows User" w:date="2025-06-24T17:25:00Z">
                  <w:rPr>
                    <w:ins w:id="4440" w:author="Windows User" w:date="2025-06-24T17:24:00Z"/>
                    <w:rFonts w:ascii="Arial" w:eastAsia="Times New Roman" w:hAnsi="Arial" w:cs="Arial"/>
                    <w:sz w:val="20"/>
                    <w:szCs w:val="20"/>
                  </w:rPr>
                </w:rPrChange>
              </w:rPr>
              <w:pPrChange w:id="4441" w:author="Windows User" w:date="2025-06-24T17:25:00Z">
                <w:pPr>
                  <w:spacing w:before="0" w:after="0" w:line="240" w:lineRule="auto"/>
                  <w:ind w:firstLine="0"/>
                  <w:jc w:val="right"/>
                  <w:outlineLvl w:val="0"/>
                </w:pPr>
              </w:pPrChange>
            </w:pPr>
            <w:ins w:id="4442" w:author="Windows User" w:date="2025-06-24T17:24:00Z">
              <w:r w:rsidRPr="002E731B">
                <w:rPr>
                  <w:rFonts w:eastAsia="Times New Roman" w:cs="Times New Roman"/>
                  <w:sz w:val="23"/>
                  <w:szCs w:val="23"/>
                  <w:rPrChange w:id="4443" w:author="Windows User" w:date="2025-06-24T17:25:00Z">
                    <w:rPr>
                      <w:rFonts w:ascii="Arial" w:eastAsia="Times New Roman" w:hAnsi="Arial" w:cs="Arial"/>
                      <w:sz w:val="20"/>
                      <w:szCs w:val="20"/>
                    </w:rPr>
                  </w:rPrChange>
                </w:rPr>
                <w:t>5</w:t>
              </w:r>
            </w:ins>
          </w:p>
        </w:tc>
        <w:tc>
          <w:tcPr>
            <w:tcW w:w="1224" w:type="dxa"/>
            <w:tcBorders>
              <w:top w:val="nil"/>
              <w:left w:val="nil"/>
              <w:bottom w:val="single" w:sz="4" w:space="0" w:color="auto"/>
              <w:right w:val="single" w:sz="4" w:space="0" w:color="auto"/>
            </w:tcBorders>
            <w:shd w:val="clear" w:color="auto" w:fill="auto"/>
            <w:noWrap/>
            <w:vAlign w:val="center"/>
            <w:hideMark/>
          </w:tcPr>
          <w:p w14:paraId="3EBB5569" w14:textId="733C56A0" w:rsidR="002E731B" w:rsidRPr="002E731B" w:rsidRDefault="002E731B">
            <w:pPr>
              <w:spacing w:before="0" w:after="0" w:line="240" w:lineRule="auto"/>
              <w:ind w:firstLine="0"/>
              <w:jc w:val="center"/>
              <w:outlineLvl w:val="0"/>
              <w:rPr>
                <w:ins w:id="4444" w:author="Windows User" w:date="2025-06-24T17:24:00Z"/>
                <w:rFonts w:eastAsia="Times New Roman" w:cs="Times New Roman"/>
                <w:sz w:val="23"/>
                <w:szCs w:val="23"/>
                <w:rPrChange w:id="4445" w:author="Windows User" w:date="2025-06-24T17:25:00Z">
                  <w:rPr>
                    <w:ins w:id="4446" w:author="Windows User" w:date="2025-06-24T17:24:00Z"/>
                    <w:rFonts w:ascii="Arial" w:eastAsia="Times New Roman" w:hAnsi="Arial" w:cs="Arial"/>
                    <w:sz w:val="20"/>
                    <w:szCs w:val="20"/>
                  </w:rPr>
                </w:rPrChange>
              </w:rPr>
              <w:pPrChange w:id="4447" w:author="Windows User" w:date="2025-06-24T17:25:00Z">
                <w:pPr>
                  <w:spacing w:before="0" w:after="0" w:line="240" w:lineRule="auto"/>
                  <w:ind w:firstLine="0"/>
                  <w:jc w:val="right"/>
                  <w:outlineLvl w:val="0"/>
                </w:pPr>
              </w:pPrChange>
            </w:pPr>
            <w:ins w:id="4448" w:author="Windows User" w:date="2025-06-24T17:24:00Z">
              <w:r w:rsidRPr="002E731B">
                <w:rPr>
                  <w:rFonts w:eastAsia="Times New Roman" w:cs="Times New Roman"/>
                  <w:sz w:val="23"/>
                  <w:szCs w:val="23"/>
                  <w:rPrChange w:id="4449" w:author="Windows User" w:date="2025-06-24T17:25:00Z">
                    <w:rPr>
                      <w:rFonts w:ascii="Arial" w:eastAsia="Times New Roman" w:hAnsi="Arial" w:cs="Arial"/>
                      <w:sz w:val="20"/>
                      <w:szCs w:val="20"/>
                    </w:rPr>
                  </w:rPrChange>
                </w:rPr>
                <w:t>621,90</w:t>
              </w:r>
            </w:ins>
          </w:p>
        </w:tc>
        <w:tc>
          <w:tcPr>
            <w:tcW w:w="820" w:type="dxa"/>
            <w:tcBorders>
              <w:top w:val="nil"/>
              <w:left w:val="nil"/>
              <w:bottom w:val="single" w:sz="4" w:space="0" w:color="auto"/>
              <w:right w:val="single" w:sz="4" w:space="0" w:color="auto"/>
            </w:tcBorders>
            <w:shd w:val="clear" w:color="auto" w:fill="auto"/>
            <w:noWrap/>
            <w:vAlign w:val="center"/>
            <w:hideMark/>
          </w:tcPr>
          <w:p w14:paraId="33C87809" w14:textId="2462219D" w:rsidR="002E731B" w:rsidRPr="002E731B" w:rsidRDefault="002E731B">
            <w:pPr>
              <w:spacing w:before="0" w:after="0" w:line="240" w:lineRule="auto"/>
              <w:ind w:firstLine="0"/>
              <w:jc w:val="center"/>
              <w:outlineLvl w:val="0"/>
              <w:rPr>
                <w:ins w:id="4450" w:author="Windows User" w:date="2025-06-24T17:24:00Z"/>
                <w:rFonts w:eastAsia="Times New Roman" w:cs="Times New Roman"/>
                <w:sz w:val="23"/>
                <w:szCs w:val="23"/>
                <w:rPrChange w:id="4451" w:author="Windows User" w:date="2025-06-24T17:25:00Z">
                  <w:rPr>
                    <w:ins w:id="4452" w:author="Windows User" w:date="2025-06-24T17:24:00Z"/>
                    <w:rFonts w:ascii="Arial" w:eastAsia="Times New Roman" w:hAnsi="Arial" w:cs="Arial"/>
                    <w:sz w:val="20"/>
                    <w:szCs w:val="20"/>
                  </w:rPr>
                </w:rPrChange>
              </w:rPr>
              <w:pPrChange w:id="4453" w:author="Windows User" w:date="2025-06-24T17:25:00Z">
                <w:pPr>
                  <w:spacing w:before="0" w:after="0" w:line="240" w:lineRule="auto"/>
                  <w:ind w:firstLine="0"/>
                  <w:jc w:val="right"/>
                  <w:outlineLvl w:val="0"/>
                </w:pPr>
              </w:pPrChange>
            </w:pPr>
            <w:ins w:id="4454" w:author="Windows User" w:date="2025-06-24T17:24:00Z">
              <w:r w:rsidRPr="002E731B">
                <w:rPr>
                  <w:rFonts w:eastAsia="Times New Roman" w:cs="Times New Roman"/>
                  <w:sz w:val="23"/>
                  <w:szCs w:val="23"/>
                  <w:rPrChange w:id="4455" w:author="Windows User" w:date="2025-06-24T17:25:00Z">
                    <w:rPr>
                      <w:rFonts w:ascii="Arial" w:eastAsia="Times New Roman" w:hAnsi="Arial" w:cs="Arial"/>
                      <w:sz w:val="20"/>
                      <w:szCs w:val="20"/>
                    </w:rPr>
                  </w:rPrChange>
                </w:rPr>
                <w:t>3,78</w:t>
              </w:r>
            </w:ins>
          </w:p>
        </w:tc>
        <w:tc>
          <w:tcPr>
            <w:tcW w:w="768" w:type="dxa"/>
            <w:tcBorders>
              <w:top w:val="nil"/>
              <w:left w:val="nil"/>
              <w:bottom w:val="single" w:sz="4" w:space="0" w:color="auto"/>
              <w:right w:val="single" w:sz="4" w:space="0" w:color="auto"/>
            </w:tcBorders>
            <w:shd w:val="clear" w:color="auto" w:fill="auto"/>
            <w:noWrap/>
            <w:vAlign w:val="center"/>
            <w:hideMark/>
          </w:tcPr>
          <w:p w14:paraId="2CB1B169" w14:textId="63B03E1A" w:rsidR="002E731B" w:rsidRPr="002E731B" w:rsidRDefault="002E731B">
            <w:pPr>
              <w:spacing w:before="0" w:after="0" w:line="240" w:lineRule="auto"/>
              <w:ind w:firstLine="0"/>
              <w:jc w:val="center"/>
              <w:outlineLvl w:val="0"/>
              <w:rPr>
                <w:ins w:id="4456" w:author="Windows User" w:date="2025-06-24T17:24:00Z"/>
                <w:rFonts w:eastAsia="Times New Roman" w:cs="Times New Roman"/>
                <w:sz w:val="23"/>
                <w:szCs w:val="23"/>
                <w:rPrChange w:id="4457" w:author="Windows User" w:date="2025-06-24T17:25:00Z">
                  <w:rPr>
                    <w:ins w:id="4458" w:author="Windows User" w:date="2025-06-24T17:24:00Z"/>
                    <w:rFonts w:ascii="Arial" w:eastAsia="Times New Roman" w:hAnsi="Arial" w:cs="Arial"/>
                    <w:sz w:val="20"/>
                    <w:szCs w:val="20"/>
                  </w:rPr>
                </w:rPrChange>
              </w:rPr>
              <w:pPrChange w:id="4459" w:author="Windows User" w:date="2025-06-24T17:25:00Z">
                <w:pPr>
                  <w:spacing w:before="0" w:after="0" w:line="240" w:lineRule="auto"/>
                  <w:ind w:firstLine="0"/>
                  <w:jc w:val="right"/>
                  <w:outlineLvl w:val="0"/>
                </w:pPr>
              </w:pPrChange>
            </w:pPr>
          </w:p>
        </w:tc>
        <w:tc>
          <w:tcPr>
            <w:tcW w:w="705" w:type="dxa"/>
            <w:tcBorders>
              <w:top w:val="nil"/>
              <w:left w:val="nil"/>
              <w:bottom w:val="single" w:sz="4" w:space="0" w:color="auto"/>
              <w:right w:val="single" w:sz="4" w:space="0" w:color="auto"/>
            </w:tcBorders>
            <w:shd w:val="clear" w:color="auto" w:fill="auto"/>
            <w:noWrap/>
            <w:vAlign w:val="center"/>
            <w:hideMark/>
          </w:tcPr>
          <w:p w14:paraId="37EFCF34" w14:textId="161D401C" w:rsidR="002E731B" w:rsidRPr="002E731B" w:rsidRDefault="002E731B">
            <w:pPr>
              <w:spacing w:before="0" w:after="0" w:line="240" w:lineRule="auto"/>
              <w:ind w:firstLine="0"/>
              <w:jc w:val="center"/>
              <w:outlineLvl w:val="0"/>
              <w:rPr>
                <w:ins w:id="4460" w:author="Windows User" w:date="2025-06-24T17:24:00Z"/>
                <w:rFonts w:eastAsia="Times New Roman" w:cs="Times New Roman"/>
                <w:sz w:val="23"/>
                <w:szCs w:val="23"/>
                <w:rPrChange w:id="4461" w:author="Windows User" w:date="2025-06-24T17:25:00Z">
                  <w:rPr>
                    <w:ins w:id="4462" w:author="Windows User" w:date="2025-06-24T17:24:00Z"/>
                    <w:rFonts w:ascii="Arial" w:eastAsia="Times New Roman" w:hAnsi="Arial" w:cs="Arial"/>
                    <w:sz w:val="20"/>
                    <w:szCs w:val="20"/>
                  </w:rPr>
                </w:rPrChange>
              </w:rPr>
              <w:pPrChange w:id="4463" w:author="Windows User" w:date="2025-06-24T17:25:00Z">
                <w:pPr>
                  <w:spacing w:before="0" w:after="0" w:line="240" w:lineRule="auto"/>
                  <w:ind w:firstLine="0"/>
                  <w:jc w:val="right"/>
                  <w:outlineLvl w:val="0"/>
                </w:pPr>
              </w:pPrChange>
            </w:pPr>
            <w:ins w:id="4464" w:author="Windows User" w:date="2025-06-24T17:24:00Z">
              <w:r w:rsidRPr="002E731B">
                <w:rPr>
                  <w:rFonts w:eastAsia="Times New Roman" w:cs="Times New Roman"/>
                  <w:sz w:val="23"/>
                  <w:szCs w:val="23"/>
                  <w:rPrChange w:id="4465" w:author="Windows User" w:date="2025-06-24T17:25:00Z">
                    <w:rPr>
                      <w:rFonts w:ascii="Arial" w:eastAsia="Times New Roman" w:hAnsi="Arial" w:cs="Arial"/>
                      <w:sz w:val="20"/>
                      <w:szCs w:val="20"/>
                    </w:rPr>
                  </w:rPrChange>
                </w:rPr>
                <w:t>1</w:t>
              </w:r>
            </w:ins>
          </w:p>
        </w:tc>
        <w:tc>
          <w:tcPr>
            <w:tcW w:w="873" w:type="dxa"/>
            <w:tcBorders>
              <w:top w:val="nil"/>
              <w:left w:val="nil"/>
              <w:bottom w:val="single" w:sz="4" w:space="0" w:color="auto"/>
              <w:right w:val="single" w:sz="4" w:space="0" w:color="auto"/>
            </w:tcBorders>
            <w:shd w:val="clear" w:color="auto" w:fill="auto"/>
            <w:noWrap/>
            <w:vAlign w:val="center"/>
            <w:hideMark/>
          </w:tcPr>
          <w:p w14:paraId="05ECD15D" w14:textId="7B313B13" w:rsidR="002E731B" w:rsidRPr="002E731B" w:rsidRDefault="002E731B">
            <w:pPr>
              <w:spacing w:before="0" w:after="0" w:line="240" w:lineRule="auto"/>
              <w:ind w:firstLine="0"/>
              <w:jc w:val="center"/>
              <w:outlineLvl w:val="0"/>
              <w:rPr>
                <w:ins w:id="4466" w:author="Windows User" w:date="2025-06-24T17:24:00Z"/>
                <w:rFonts w:eastAsia="Times New Roman" w:cs="Times New Roman"/>
                <w:sz w:val="23"/>
                <w:szCs w:val="23"/>
                <w:rPrChange w:id="4467" w:author="Windows User" w:date="2025-06-24T17:25:00Z">
                  <w:rPr>
                    <w:ins w:id="4468" w:author="Windows User" w:date="2025-06-24T17:24:00Z"/>
                    <w:rFonts w:ascii="Arial" w:eastAsia="Times New Roman" w:hAnsi="Arial" w:cs="Arial"/>
                    <w:sz w:val="20"/>
                    <w:szCs w:val="20"/>
                  </w:rPr>
                </w:rPrChange>
              </w:rPr>
              <w:pPrChange w:id="4469" w:author="Windows User" w:date="2025-06-24T17:25:00Z">
                <w:pPr>
                  <w:spacing w:before="0" w:after="0" w:line="240" w:lineRule="auto"/>
                  <w:ind w:firstLine="0"/>
                  <w:jc w:val="right"/>
                  <w:outlineLvl w:val="0"/>
                </w:pPr>
              </w:pPrChange>
            </w:pPr>
          </w:p>
        </w:tc>
      </w:tr>
      <w:tr w:rsidR="002E731B" w:rsidRPr="002E731B" w14:paraId="61F5C5C9" w14:textId="77777777" w:rsidTr="002E731B">
        <w:trPr>
          <w:trHeight w:val="300"/>
          <w:ins w:id="4470" w:author="Windows User" w:date="2025-06-24T17:24:00Z"/>
        </w:trPr>
        <w:tc>
          <w:tcPr>
            <w:tcW w:w="441" w:type="dxa"/>
            <w:tcBorders>
              <w:top w:val="nil"/>
              <w:left w:val="single" w:sz="4" w:space="0" w:color="auto"/>
              <w:bottom w:val="single" w:sz="4" w:space="0" w:color="auto"/>
              <w:right w:val="single" w:sz="4" w:space="0" w:color="auto"/>
            </w:tcBorders>
            <w:shd w:val="clear" w:color="auto" w:fill="auto"/>
            <w:noWrap/>
            <w:vAlign w:val="center"/>
            <w:hideMark/>
          </w:tcPr>
          <w:p w14:paraId="5632D4FE" w14:textId="2AB43DFE" w:rsidR="002E731B" w:rsidRPr="002E731B" w:rsidRDefault="002E731B">
            <w:pPr>
              <w:spacing w:before="0" w:after="0" w:line="240" w:lineRule="auto"/>
              <w:ind w:firstLine="0"/>
              <w:jc w:val="center"/>
              <w:outlineLvl w:val="0"/>
              <w:rPr>
                <w:ins w:id="4471" w:author="Windows User" w:date="2025-06-24T17:24:00Z"/>
                <w:rFonts w:eastAsia="Times New Roman" w:cs="Times New Roman"/>
                <w:sz w:val="23"/>
                <w:szCs w:val="23"/>
                <w:rPrChange w:id="4472" w:author="Windows User" w:date="2025-06-24T17:25:00Z">
                  <w:rPr>
                    <w:ins w:id="4473" w:author="Windows User" w:date="2025-06-24T17:24:00Z"/>
                    <w:rFonts w:ascii="Arial" w:eastAsia="Times New Roman" w:hAnsi="Arial" w:cs="Arial"/>
                    <w:sz w:val="20"/>
                    <w:szCs w:val="20"/>
                  </w:rPr>
                </w:rPrChange>
              </w:rPr>
            </w:pPr>
          </w:p>
        </w:tc>
        <w:tc>
          <w:tcPr>
            <w:tcW w:w="2919" w:type="dxa"/>
            <w:tcBorders>
              <w:top w:val="nil"/>
              <w:left w:val="nil"/>
              <w:bottom w:val="single" w:sz="4" w:space="0" w:color="auto"/>
              <w:right w:val="single" w:sz="4" w:space="0" w:color="auto"/>
            </w:tcBorders>
            <w:shd w:val="clear" w:color="auto" w:fill="auto"/>
            <w:noWrap/>
            <w:vAlign w:val="center"/>
            <w:hideMark/>
          </w:tcPr>
          <w:p w14:paraId="7721E904" w14:textId="5FBAF6F0" w:rsidR="002E731B" w:rsidRPr="002E731B" w:rsidRDefault="002E731B">
            <w:pPr>
              <w:spacing w:before="0" w:after="0" w:line="240" w:lineRule="auto"/>
              <w:ind w:firstLine="0"/>
              <w:jc w:val="center"/>
              <w:outlineLvl w:val="0"/>
              <w:rPr>
                <w:ins w:id="4474" w:author="Windows User" w:date="2025-06-24T17:24:00Z"/>
                <w:rFonts w:eastAsia="Times New Roman" w:cs="Times New Roman"/>
                <w:sz w:val="23"/>
                <w:szCs w:val="23"/>
                <w:rPrChange w:id="4475" w:author="Windows User" w:date="2025-06-24T17:25:00Z">
                  <w:rPr>
                    <w:ins w:id="4476" w:author="Windows User" w:date="2025-06-24T17:24:00Z"/>
                    <w:rFonts w:ascii="Arial" w:eastAsia="Times New Roman" w:hAnsi="Arial" w:cs="Arial"/>
                    <w:sz w:val="20"/>
                    <w:szCs w:val="20"/>
                  </w:rPr>
                </w:rPrChange>
              </w:rPr>
              <w:pPrChange w:id="4477" w:author="Windows User" w:date="2025-06-24T17:25:00Z">
                <w:pPr>
                  <w:spacing w:before="0" w:after="0" w:line="240" w:lineRule="auto"/>
                  <w:ind w:firstLine="0"/>
                  <w:jc w:val="left"/>
                  <w:outlineLvl w:val="0"/>
                </w:pPr>
              </w:pPrChange>
            </w:pPr>
          </w:p>
        </w:tc>
        <w:tc>
          <w:tcPr>
            <w:tcW w:w="1125" w:type="dxa"/>
            <w:tcBorders>
              <w:top w:val="nil"/>
              <w:left w:val="nil"/>
              <w:bottom w:val="single" w:sz="4" w:space="0" w:color="auto"/>
              <w:right w:val="single" w:sz="4" w:space="0" w:color="auto"/>
            </w:tcBorders>
            <w:shd w:val="clear" w:color="000000" w:fill="FFFFFF"/>
            <w:noWrap/>
            <w:vAlign w:val="center"/>
            <w:hideMark/>
          </w:tcPr>
          <w:p w14:paraId="6AF52900" w14:textId="77777777" w:rsidR="002E731B" w:rsidRPr="002E731B" w:rsidRDefault="002E731B">
            <w:pPr>
              <w:spacing w:before="0" w:after="0" w:line="240" w:lineRule="auto"/>
              <w:ind w:firstLine="0"/>
              <w:jc w:val="center"/>
              <w:outlineLvl w:val="0"/>
              <w:rPr>
                <w:ins w:id="4478" w:author="Windows User" w:date="2025-06-24T17:24:00Z"/>
                <w:rFonts w:eastAsia="Times New Roman" w:cs="Times New Roman"/>
                <w:sz w:val="23"/>
                <w:szCs w:val="23"/>
                <w:rPrChange w:id="4479" w:author="Windows User" w:date="2025-06-24T17:25:00Z">
                  <w:rPr>
                    <w:ins w:id="4480" w:author="Windows User" w:date="2025-06-24T17:24:00Z"/>
                    <w:rFonts w:ascii="Arial" w:eastAsia="Times New Roman" w:hAnsi="Arial" w:cs="Arial"/>
                    <w:sz w:val="20"/>
                    <w:szCs w:val="20"/>
                  </w:rPr>
                </w:rPrChange>
              </w:rPr>
            </w:pPr>
            <w:ins w:id="4481" w:author="Windows User" w:date="2025-06-24T17:24:00Z">
              <w:r w:rsidRPr="002E731B">
                <w:rPr>
                  <w:rFonts w:eastAsia="Times New Roman" w:cs="Times New Roman"/>
                  <w:sz w:val="23"/>
                  <w:szCs w:val="23"/>
                  <w:rPrChange w:id="4482" w:author="Windows User" w:date="2025-06-24T17:25:00Z">
                    <w:rPr>
                      <w:rFonts w:ascii="Arial" w:eastAsia="Times New Roman" w:hAnsi="Arial" w:cs="Arial"/>
                      <w:sz w:val="20"/>
                      <w:szCs w:val="20"/>
                    </w:rPr>
                  </w:rPrChange>
                </w:rPr>
                <w:t>ĐO 01-3B</w:t>
              </w:r>
            </w:ins>
          </w:p>
        </w:tc>
        <w:tc>
          <w:tcPr>
            <w:tcW w:w="1174" w:type="dxa"/>
            <w:tcBorders>
              <w:top w:val="nil"/>
              <w:left w:val="nil"/>
              <w:bottom w:val="single" w:sz="4" w:space="0" w:color="auto"/>
              <w:right w:val="single" w:sz="4" w:space="0" w:color="auto"/>
            </w:tcBorders>
            <w:shd w:val="clear" w:color="auto" w:fill="auto"/>
            <w:noWrap/>
            <w:vAlign w:val="center"/>
            <w:hideMark/>
          </w:tcPr>
          <w:p w14:paraId="5A32CA3A" w14:textId="790A70C0" w:rsidR="002E731B" w:rsidRPr="002E731B" w:rsidRDefault="002E731B">
            <w:pPr>
              <w:spacing w:before="0" w:after="0" w:line="240" w:lineRule="auto"/>
              <w:ind w:firstLine="0"/>
              <w:jc w:val="center"/>
              <w:outlineLvl w:val="0"/>
              <w:rPr>
                <w:ins w:id="4483" w:author="Windows User" w:date="2025-06-24T17:24:00Z"/>
                <w:rFonts w:eastAsia="Times New Roman" w:cs="Times New Roman"/>
                <w:sz w:val="23"/>
                <w:szCs w:val="23"/>
                <w:rPrChange w:id="4484" w:author="Windows User" w:date="2025-06-24T17:25:00Z">
                  <w:rPr>
                    <w:ins w:id="4485" w:author="Windows User" w:date="2025-06-24T17:24:00Z"/>
                    <w:rFonts w:ascii="Arial" w:eastAsia="Times New Roman" w:hAnsi="Arial" w:cs="Arial"/>
                    <w:sz w:val="20"/>
                    <w:szCs w:val="20"/>
                  </w:rPr>
                </w:rPrChange>
              </w:rPr>
              <w:pPrChange w:id="4486" w:author="Windows User" w:date="2025-06-24T17:25:00Z">
                <w:pPr>
                  <w:spacing w:before="0" w:after="0" w:line="240" w:lineRule="auto"/>
                  <w:ind w:firstLine="0"/>
                  <w:jc w:val="right"/>
                  <w:outlineLvl w:val="0"/>
                </w:pPr>
              </w:pPrChange>
            </w:pPr>
            <w:ins w:id="4487" w:author="Windows User" w:date="2025-06-24T17:24:00Z">
              <w:r w:rsidRPr="002E731B">
                <w:rPr>
                  <w:rFonts w:eastAsia="Times New Roman" w:cs="Times New Roman"/>
                  <w:sz w:val="23"/>
                  <w:szCs w:val="23"/>
                  <w:rPrChange w:id="4488" w:author="Windows User" w:date="2025-06-24T17:25:00Z">
                    <w:rPr>
                      <w:rFonts w:ascii="Arial" w:eastAsia="Times New Roman" w:hAnsi="Arial" w:cs="Arial"/>
                      <w:sz w:val="20"/>
                      <w:szCs w:val="20"/>
                    </w:rPr>
                  </w:rPrChange>
                </w:rPr>
                <w:t>164,48</w:t>
              </w:r>
            </w:ins>
          </w:p>
        </w:tc>
        <w:tc>
          <w:tcPr>
            <w:tcW w:w="1194" w:type="dxa"/>
            <w:tcBorders>
              <w:top w:val="nil"/>
              <w:left w:val="nil"/>
              <w:bottom w:val="single" w:sz="4" w:space="0" w:color="auto"/>
              <w:right w:val="single" w:sz="4" w:space="0" w:color="auto"/>
            </w:tcBorders>
            <w:shd w:val="clear" w:color="auto" w:fill="auto"/>
            <w:noWrap/>
            <w:vAlign w:val="center"/>
            <w:hideMark/>
          </w:tcPr>
          <w:p w14:paraId="6984FC31" w14:textId="7AA341A1" w:rsidR="002E731B" w:rsidRPr="002E731B" w:rsidRDefault="002E731B">
            <w:pPr>
              <w:spacing w:before="0" w:after="0" w:line="240" w:lineRule="auto"/>
              <w:ind w:firstLine="0"/>
              <w:jc w:val="center"/>
              <w:outlineLvl w:val="0"/>
              <w:rPr>
                <w:ins w:id="4489" w:author="Windows User" w:date="2025-06-24T17:24:00Z"/>
                <w:rFonts w:eastAsia="Times New Roman" w:cs="Times New Roman"/>
                <w:sz w:val="23"/>
                <w:szCs w:val="23"/>
                <w:rPrChange w:id="4490" w:author="Windows User" w:date="2025-06-24T17:25:00Z">
                  <w:rPr>
                    <w:ins w:id="4491" w:author="Windows User" w:date="2025-06-24T17:24:00Z"/>
                    <w:rFonts w:ascii="Arial" w:eastAsia="Times New Roman" w:hAnsi="Arial" w:cs="Arial"/>
                    <w:sz w:val="20"/>
                    <w:szCs w:val="20"/>
                  </w:rPr>
                </w:rPrChange>
              </w:rPr>
              <w:pPrChange w:id="4492" w:author="Windows User" w:date="2025-06-24T17:25:00Z">
                <w:pPr>
                  <w:spacing w:before="0" w:after="0" w:line="240" w:lineRule="auto"/>
                  <w:ind w:firstLine="0"/>
                  <w:jc w:val="right"/>
                  <w:outlineLvl w:val="0"/>
                </w:pPr>
              </w:pPrChange>
            </w:pPr>
            <w:ins w:id="4493" w:author="Windows User" w:date="2025-06-24T17:24:00Z">
              <w:r w:rsidRPr="002E731B">
                <w:rPr>
                  <w:rFonts w:eastAsia="Times New Roman" w:cs="Times New Roman"/>
                  <w:sz w:val="23"/>
                  <w:szCs w:val="23"/>
                  <w:rPrChange w:id="4494" w:author="Windows User" w:date="2025-06-24T17:25:00Z">
                    <w:rPr>
                      <w:rFonts w:ascii="Arial" w:eastAsia="Times New Roman" w:hAnsi="Arial" w:cs="Arial"/>
                      <w:sz w:val="20"/>
                      <w:szCs w:val="20"/>
                    </w:rPr>
                  </w:rPrChange>
                </w:rPr>
                <w:t>124,48</w:t>
              </w:r>
            </w:ins>
          </w:p>
        </w:tc>
        <w:tc>
          <w:tcPr>
            <w:tcW w:w="1121" w:type="dxa"/>
            <w:tcBorders>
              <w:top w:val="nil"/>
              <w:left w:val="nil"/>
              <w:bottom w:val="single" w:sz="4" w:space="0" w:color="auto"/>
              <w:right w:val="single" w:sz="4" w:space="0" w:color="auto"/>
            </w:tcBorders>
            <w:shd w:val="clear" w:color="auto" w:fill="auto"/>
            <w:noWrap/>
            <w:vAlign w:val="center"/>
            <w:hideMark/>
          </w:tcPr>
          <w:p w14:paraId="2DCBDDEF" w14:textId="48363C27" w:rsidR="002E731B" w:rsidRPr="002E731B" w:rsidRDefault="002E731B">
            <w:pPr>
              <w:spacing w:before="0" w:after="0" w:line="240" w:lineRule="auto"/>
              <w:ind w:firstLine="0"/>
              <w:jc w:val="center"/>
              <w:outlineLvl w:val="0"/>
              <w:rPr>
                <w:ins w:id="4495" w:author="Windows User" w:date="2025-06-24T17:24:00Z"/>
                <w:rFonts w:eastAsia="Times New Roman" w:cs="Times New Roman"/>
                <w:sz w:val="23"/>
                <w:szCs w:val="23"/>
                <w:rPrChange w:id="4496" w:author="Windows User" w:date="2025-06-24T17:25:00Z">
                  <w:rPr>
                    <w:ins w:id="4497" w:author="Windows User" w:date="2025-06-24T17:24:00Z"/>
                    <w:rFonts w:ascii="Arial" w:eastAsia="Times New Roman" w:hAnsi="Arial" w:cs="Arial"/>
                    <w:sz w:val="20"/>
                    <w:szCs w:val="20"/>
                  </w:rPr>
                </w:rPrChange>
              </w:rPr>
              <w:pPrChange w:id="4498" w:author="Windows User" w:date="2025-06-24T17:25:00Z">
                <w:pPr>
                  <w:spacing w:before="0" w:after="0" w:line="240" w:lineRule="auto"/>
                  <w:ind w:firstLine="0"/>
                  <w:jc w:val="right"/>
                  <w:outlineLvl w:val="0"/>
                </w:pPr>
              </w:pPrChange>
            </w:pPr>
            <w:ins w:id="4499" w:author="Windows User" w:date="2025-06-24T17:24:00Z">
              <w:r w:rsidRPr="002E731B">
                <w:rPr>
                  <w:rFonts w:eastAsia="Times New Roman" w:cs="Times New Roman"/>
                  <w:sz w:val="23"/>
                  <w:szCs w:val="23"/>
                  <w:rPrChange w:id="4500" w:author="Windows User" w:date="2025-06-24T17:25:00Z">
                    <w:rPr>
                      <w:rFonts w:ascii="Arial" w:eastAsia="Times New Roman" w:hAnsi="Arial" w:cs="Arial"/>
                      <w:sz w:val="20"/>
                      <w:szCs w:val="20"/>
                    </w:rPr>
                  </w:rPrChange>
                </w:rPr>
                <w:t>75,68</w:t>
              </w:r>
            </w:ins>
          </w:p>
        </w:tc>
        <w:tc>
          <w:tcPr>
            <w:tcW w:w="1017" w:type="dxa"/>
            <w:tcBorders>
              <w:top w:val="nil"/>
              <w:left w:val="nil"/>
              <w:bottom w:val="single" w:sz="4" w:space="0" w:color="auto"/>
              <w:right w:val="single" w:sz="4" w:space="0" w:color="auto"/>
            </w:tcBorders>
            <w:shd w:val="clear" w:color="000000" w:fill="FFFFFF"/>
            <w:noWrap/>
            <w:vAlign w:val="center"/>
            <w:hideMark/>
          </w:tcPr>
          <w:p w14:paraId="010DF684" w14:textId="37029176" w:rsidR="002E731B" w:rsidRPr="002E731B" w:rsidRDefault="002E731B">
            <w:pPr>
              <w:spacing w:before="0" w:after="0" w:line="240" w:lineRule="auto"/>
              <w:ind w:firstLine="0"/>
              <w:jc w:val="center"/>
              <w:outlineLvl w:val="0"/>
              <w:rPr>
                <w:ins w:id="4501" w:author="Windows User" w:date="2025-06-24T17:24:00Z"/>
                <w:rFonts w:eastAsia="Times New Roman" w:cs="Times New Roman"/>
                <w:sz w:val="23"/>
                <w:szCs w:val="23"/>
                <w:rPrChange w:id="4502" w:author="Windows User" w:date="2025-06-24T17:25:00Z">
                  <w:rPr>
                    <w:ins w:id="4503" w:author="Windows User" w:date="2025-06-24T17:24:00Z"/>
                    <w:rFonts w:ascii="Arial" w:eastAsia="Times New Roman" w:hAnsi="Arial" w:cs="Arial"/>
                    <w:sz w:val="20"/>
                    <w:szCs w:val="20"/>
                  </w:rPr>
                </w:rPrChange>
              </w:rPr>
              <w:pPrChange w:id="4504" w:author="Windows User" w:date="2025-06-24T17:25:00Z">
                <w:pPr>
                  <w:spacing w:before="0" w:after="0" w:line="240" w:lineRule="auto"/>
                  <w:ind w:firstLine="0"/>
                  <w:jc w:val="right"/>
                  <w:outlineLvl w:val="0"/>
                </w:pPr>
              </w:pPrChange>
            </w:pPr>
            <w:ins w:id="4505" w:author="Windows User" w:date="2025-06-24T17:24:00Z">
              <w:r w:rsidRPr="002E731B">
                <w:rPr>
                  <w:rFonts w:eastAsia="Times New Roman" w:cs="Times New Roman"/>
                  <w:sz w:val="23"/>
                  <w:szCs w:val="23"/>
                  <w:rPrChange w:id="4506" w:author="Windows User" w:date="2025-06-24T17:25:00Z">
                    <w:rPr>
                      <w:rFonts w:ascii="Arial" w:eastAsia="Times New Roman" w:hAnsi="Arial" w:cs="Arial"/>
                      <w:sz w:val="20"/>
                      <w:szCs w:val="20"/>
                    </w:rPr>
                  </w:rPrChange>
                </w:rPr>
                <w:t>5</w:t>
              </w:r>
            </w:ins>
          </w:p>
        </w:tc>
        <w:tc>
          <w:tcPr>
            <w:tcW w:w="1224" w:type="dxa"/>
            <w:tcBorders>
              <w:top w:val="nil"/>
              <w:left w:val="nil"/>
              <w:bottom w:val="single" w:sz="4" w:space="0" w:color="auto"/>
              <w:right w:val="single" w:sz="4" w:space="0" w:color="auto"/>
            </w:tcBorders>
            <w:shd w:val="clear" w:color="auto" w:fill="auto"/>
            <w:noWrap/>
            <w:vAlign w:val="center"/>
            <w:hideMark/>
          </w:tcPr>
          <w:p w14:paraId="0FB6CD85" w14:textId="41919D29" w:rsidR="002E731B" w:rsidRPr="002E731B" w:rsidRDefault="002E731B">
            <w:pPr>
              <w:spacing w:before="0" w:after="0" w:line="240" w:lineRule="auto"/>
              <w:ind w:firstLine="0"/>
              <w:jc w:val="center"/>
              <w:outlineLvl w:val="0"/>
              <w:rPr>
                <w:ins w:id="4507" w:author="Windows User" w:date="2025-06-24T17:24:00Z"/>
                <w:rFonts w:eastAsia="Times New Roman" w:cs="Times New Roman"/>
                <w:sz w:val="23"/>
                <w:szCs w:val="23"/>
                <w:rPrChange w:id="4508" w:author="Windows User" w:date="2025-06-24T17:25:00Z">
                  <w:rPr>
                    <w:ins w:id="4509" w:author="Windows User" w:date="2025-06-24T17:24:00Z"/>
                    <w:rFonts w:ascii="Arial" w:eastAsia="Times New Roman" w:hAnsi="Arial" w:cs="Arial"/>
                    <w:sz w:val="20"/>
                    <w:szCs w:val="20"/>
                  </w:rPr>
                </w:rPrChange>
              </w:rPr>
              <w:pPrChange w:id="4510" w:author="Windows User" w:date="2025-06-24T17:25:00Z">
                <w:pPr>
                  <w:spacing w:before="0" w:after="0" w:line="240" w:lineRule="auto"/>
                  <w:ind w:firstLine="0"/>
                  <w:jc w:val="right"/>
                  <w:outlineLvl w:val="0"/>
                </w:pPr>
              </w:pPrChange>
            </w:pPr>
            <w:ins w:id="4511" w:author="Windows User" w:date="2025-06-24T17:24:00Z">
              <w:r w:rsidRPr="002E731B">
                <w:rPr>
                  <w:rFonts w:eastAsia="Times New Roman" w:cs="Times New Roman"/>
                  <w:sz w:val="23"/>
                  <w:szCs w:val="23"/>
                  <w:rPrChange w:id="4512" w:author="Windows User" w:date="2025-06-24T17:25:00Z">
                    <w:rPr>
                      <w:rFonts w:ascii="Arial" w:eastAsia="Times New Roman" w:hAnsi="Arial" w:cs="Arial"/>
                      <w:sz w:val="20"/>
                      <w:szCs w:val="20"/>
                    </w:rPr>
                  </w:rPrChange>
                </w:rPr>
                <w:t>622,40</w:t>
              </w:r>
            </w:ins>
          </w:p>
        </w:tc>
        <w:tc>
          <w:tcPr>
            <w:tcW w:w="820" w:type="dxa"/>
            <w:tcBorders>
              <w:top w:val="nil"/>
              <w:left w:val="nil"/>
              <w:bottom w:val="single" w:sz="4" w:space="0" w:color="auto"/>
              <w:right w:val="single" w:sz="4" w:space="0" w:color="auto"/>
            </w:tcBorders>
            <w:shd w:val="clear" w:color="auto" w:fill="auto"/>
            <w:noWrap/>
            <w:vAlign w:val="center"/>
            <w:hideMark/>
          </w:tcPr>
          <w:p w14:paraId="72F71732" w14:textId="61768F2D" w:rsidR="002E731B" w:rsidRPr="002E731B" w:rsidRDefault="002E731B">
            <w:pPr>
              <w:spacing w:before="0" w:after="0" w:line="240" w:lineRule="auto"/>
              <w:ind w:firstLine="0"/>
              <w:jc w:val="center"/>
              <w:outlineLvl w:val="0"/>
              <w:rPr>
                <w:ins w:id="4513" w:author="Windows User" w:date="2025-06-24T17:24:00Z"/>
                <w:rFonts w:eastAsia="Times New Roman" w:cs="Times New Roman"/>
                <w:sz w:val="23"/>
                <w:szCs w:val="23"/>
                <w:rPrChange w:id="4514" w:author="Windows User" w:date="2025-06-24T17:25:00Z">
                  <w:rPr>
                    <w:ins w:id="4515" w:author="Windows User" w:date="2025-06-24T17:24:00Z"/>
                    <w:rFonts w:ascii="Arial" w:eastAsia="Times New Roman" w:hAnsi="Arial" w:cs="Arial"/>
                    <w:sz w:val="20"/>
                    <w:szCs w:val="20"/>
                  </w:rPr>
                </w:rPrChange>
              </w:rPr>
              <w:pPrChange w:id="4516" w:author="Windows User" w:date="2025-06-24T17:25:00Z">
                <w:pPr>
                  <w:spacing w:before="0" w:after="0" w:line="240" w:lineRule="auto"/>
                  <w:ind w:firstLine="0"/>
                  <w:jc w:val="right"/>
                  <w:outlineLvl w:val="0"/>
                </w:pPr>
              </w:pPrChange>
            </w:pPr>
            <w:ins w:id="4517" w:author="Windows User" w:date="2025-06-24T17:24:00Z">
              <w:r w:rsidRPr="002E731B">
                <w:rPr>
                  <w:rFonts w:eastAsia="Times New Roman" w:cs="Times New Roman"/>
                  <w:sz w:val="23"/>
                  <w:szCs w:val="23"/>
                  <w:rPrChange w:id="4518" w:author="Windows User" w:date="2025-06-24T17:25:00Z">
                    <w:rPr>
                      <w:rFonts w:ascii="Arial" w:eastAsia="Times New Roman" w:hAnsi="Arial" w:cs="Arial"/>
                      <w:sz w:val="20"/>
                      <w:szCs w:val="20"/>
                    </w:rPr>
                  </w:rPrChange>
                </w:rPr>
                <w:t>3,78</w:t>
              </w:r>
            </w:ins>
          </w:p>
        </w:tc>
        <w:tc>
          <w:tcPr>
            <w:tcW w:w="768" w:type="dxa"/>
            <w:tcBorders>
              <w:top w:val="nil"/>
              <w:left w:val="nil"/>
              <w:bottom w:val="single" w:sz="4" w:space="0" w:color="auto"/>
              <w:right w:val="single" w:sz="4" w:space="0" w:color="auto"/>
            </w:tcBorders>
            <w:shd w:val="clear" w:color="auto" w:fill="auto"/>
            <w:noWrap/>
            <w:vAlign w:val="center"/>
            <w:hideMark/>
          </w:tcPr>
          <w:p w14:paraId="0C41C121" w14:textId="1C5F90BC" w:rsidR="002E731B" w:rsidRPr="002E731B" w:rsidRDefault="002E731B">
            <w:pPr>
              <w:spacing w:before="0" w:after="0" w:line="240" w:lineRule="auto"/>
              <w:ind w:firstLine="0"/>
              <w:jc w:val="center"/>
              <w:outlineLvl w:val="0"/>
              <w:rPr>
                <w:ins w:id="4519" w:author="Windows User" w:date="2025-06-24T17:24:00Z"/>
                <w:rFonts w:eastAsia="Times New Roman" w:cs="Times New Roman"/>
                <w:sz w:val="23"/>
                <w:szCs w:val="23"/>
                <w:rPrChange w:id="4520" w:author="Windows User" w:date="2025-06-24T17:25:00Z">
                  <w:rPr>
                    <w:ins w:id="4521" w:author="Windows User" w:date="2025-06-24T17:24:00Z"/>
                    <w:rFonts w:ascii="Arial" w:eastAsia="Times New Roman" w:hAnsi="Arial" w:cs="Arial"/>
                    <w:sz w:val="20"/>
                    <w:szCs w:val="20"/>
                  </w:rPr>
                </w:rPrChange>
              </w:rPr>
              <w:pPrChange w:id="4522" w:author="Windows User" w:date="2025-06-24T17:25:00Z">
                <w:pPr>
                  <w:spacing w:before="0" w:after="0" w:line="240" w:lineRule="auto"/>
                  <w:ind w:firstLine="0"/>
                  <w:jc w:val="right"/>
                  <w:outlineLvl w:val="0"/>
                </w:pPr>
              </w:pPrChange>
            </w:pPr>
          </w:p>
        </w:tc>
        <w:tc>
          <w:tcPr>
            <w:tcW w:w="705" w:type="dxa"/>
            <w:tcBorders>
              <w:top w:val="nil"/>
              <w:left w:val="nil"/>
              <w:bottom w:val="single" w:sz="4" w:space="0" w:color="auto"/>
              <w:right w:val="single" w:sz="4" w:space="0" w:color="auto"/>
            </w:tcBorders>
            <w:shd w:val="clear" w:color="auto" w:fill="auto"/>
            <w:noWrap/>
            <w:vAlign w:val="center"/>
            <w:hideMark/>
          </w:tcPr>
          <w:p w14:paraId="519AD6B2" w14:textId="4FC5E178" w:rsidR="002E731B" w:rsidRPr="002E731B" w:rsidRDefault="002E731B">
            <w:pPr>
              <w:spacing w:before="0" w:after="0" w:line="240" w:lineRule="auto"/>
              <w:ind w:firstLine="0"/>
              <w:jc w:val="center"/>
              <w:outlineLvl w:val="0"/>
              <w:rPr>
                <w:ins w:id="4523" w:author="Windows User" w:date="2025-06-24T17:24:00Z"/>
                <w:rFonts w:eastAsia="Times New Roman" w:cs="Times New Roman"/>
                <w:sz w:val="23"/>
                <w:szCs w:val="23"/>
                <w:rPrChange w:id="4524" w:author="Windows User" w:date="2025-06-24T17:25:00Z">
                  <w:rPr>
                    <w:ins w:id="4525" w:author="Windows User" w:date="2025-06-24T17:24:00Z"/>
                    <w:rFonts w:ascii="Arial" w:eastAsia="Times New Roman" w:hAnsi="Arial" w:cs="Arial"/>
                    <w:sz w:val="20"/>
                    <w:szCs w:val="20"/>
                  </w:rPr>
                </w:rPrChange>
              </w:rPr>
              <w:pPrChange w:id="4526" w:author="Windows User" w:date="2025-06-24T17:25:00Z">
                <w:pPr>
                  <w:spacing w:before="0" w:after="0" w:line="240" w:lineRule="auto"/>
                  <w:ind w:firstLine="0"/>
                  <w:jc w:val="right"/>
                  <w:outlineLvl w:val="0"/>
                </w:pPr>
              </w:pPrChange>
            </w:pPr>
            <w:ins w:id="4527" w:author="Windows User" w:date="2025-06-24T17:24:00Z">
              <w:r w:rsidRPr="002E731B">
                <w:rPr>
                  <w:rFonts w:eastAsia="Times New Roman" w:cs="Times New Roman"/>
                  <w:sz w:val="23"/>
                  <w:szCs w:val="23"/>
                  <w:rPrChange w:id="4528" w:author="Windows User" w:date="2025-06-24T17:25:00Z">
                    <w:rPr>
                      <w:rFonts w:ascii="Arial" w:eastAsia="Times New Roman" w:hAnsi="Arial" w:cs="Arial"/>
                      <w:sz w:val="20"/>
                      <w:szCs w:val="20"/>
                    </w:rPr>
                  </w:rPrChange>
                </w:rPr>
                <w:t>1</w:t>
              </w:r>
            </w:ins>
          </w:p>
        </w:tc>
        <w:tc>
          <w:tcPr>
            <w:tcW w:w="873" w:type="dxa"/>
            <w:tcBorders>
              <w:top w:val="nil"/>
              <w:left w:val="nil"/>
              <w:bottom w:val="single" w:sz="4" w:space="0" w:color="auto"/>
              <w:right w:val="single" w:sz="4" w:space="0" w:color="auto"/>
            </w:tcBorders>
            <w:shd w:val="clear" w:color="auto" w:fill="auto"/>
            <w:noWrap/>
            <w:vAlign w:val="center"/>
            <w:hideMark/>
          </w:tcPr>
          <w:p w14:paraId="3C2B3DFC" w14:textId="7567A28A" w:rsidR="002E731B" w:rsidRPr="002E731B" w:rsidRDefault="002E731B">
            <w:pPr>
              <w:spacing w:before="0" w:after="0" w:line="240" w:lineRule="auto"/>
              <w:ind w:firstLine="0"/>
              <w:jc w:val="center"/>
              <w:outlineLvl w:val="0"/>
              <w:rPr>
                <w:ins w:id="4529" w:author="Windows User" w:date="2025-06-24T17:24:00Z"/>
                <w:rFonts w:eastAsia="Times New Roman" w:cs="Times New Roman"/>
                <w:sz w:val="23"/>
                <w:szCs w:val="23"/>
                <w:rPrChange w:id="4530" w:author="Windows User" w:date="2025-06-24T17:25:00Z">
                  <w:rPr>
                    <w:ins w:id="4531" w:author="Windows User" w:date="2025-06-24T17:24:00Z"/>
                    <w:rFonts w:ascii="Arial" w:eastAsia="Times New Roman" w:hAnsi="Arial" w:cs="Arial"/>
                    <w:sz w:val="20"/>
                    <w:szCs w:val="20"/>
                  </w:rPr>
                </w:rPrChange>
              </w:rPr>
              <w:pPrChange w:id="4532" w:author="Windows User" w:date="2025-06-24T17:25:00Z">
                <w:pPr>
                  <w:spacing w:before="0" w:after="0" w:line="240" w:lineRule="auto"/>
                  <w:ind w:firstLine="0"/>
                  <w:jc w:val="right"/>
                  <w:outlineLvl w:val="0"/>
                </w:pPr>
              </w:pPrChange>
            </w:pPr>
          </w:p>
        </w:tc>
      </w:tr>
      <w:tr w:rsidR="002E731B" w:rsidRPr="002E731B" w14:paraId="2E14BEF8" w14:textId="77777777" w:rsidTr="002E731B">
        <w:trPr>
          <w:trHeight w:val="300"/>
          <w:ins w:id="4533" w:author="Windows User" w:date="2025-06-24T17:24:00Z"/>
        </w:trPr>
        <w:tc>
          <w:tcPr>
            <w:tcW w:w="441" w:type="dxa"/>
            <w:tcBorders>
              <w:top w:val="nil"/>
              <w:left w:val="single" w:sz="4" w:space="0" w:color="auto"/>
              <w:bottom w:val="single" w:sz="4" w:space="0" w:color="auto"/>
              <w:right w:val="single" w:sz="4" w:space="0" w:color="auto"/>
            </w:tcBorders>
            <w:shd w:val="clear" w:color="auto" w:fill="auto"/>
            <w:noWrap/>
            <w:vAlign w:val="center"/>
            <w:hideMark/>
          </w:tcPr>
          <w:p w14:paraId="2CB196AC" w14:textId="23D38231" w:rsidR="002E731B" w:rsidRPr="002E731B" w:rsidRDefault="002E731B">
            <w:pPr>
              <w:spacing w:before="0" w:after="0" w:line="240" w:lineRule="auto"/>
              <w:ind w:firstLine="0"/>
              <w:jc w:val="center"/>
              <w:outlineLvl w:val="0"/>
              <w:rPr>
                <w:ins w:id="4534" w:author="Windows User" w:date="2025-06-24T17:24:00Z"/>
                <w:rFonts w:eastAsia="Times New Roman" w:cs="Times New Roman"/>
                <w:sz w:val="23"/>
                <w:szCs w:val="23"/>
                <w:rPrChange w:id="4535" w:author="Windows User" w:date="2025-06-24T17:25:00Z">
                  <w:rPr>
                    <w:ins w:id="4536" w:author="Windows User" w:date="2025-06-24T17:24:00Z"/>
                    <w:rFonts w:ascii="Arial" w:eastAsia="Times New Roman" w:hAnsi="Arial" w:cs="Arial"/>
                    <w:sz w:val="20"/>
                    <w:szCs w:val="20"/>
                  </w:rPr>
                </w:rPrChange>
              </w:rPr>
            </w:pPr>
          </w:p>
        </w:tc>
        <w:tc>
          <w:tcPr>
            <w:tcW w:w="2919" w:type="dxa"/>
            <w:tcBorders>
              <w:top w:val="nil"/>
              <w:left w:val="nil"/>
              <w:bottom w:val="single" w:sz="4" w:space="0" w:color="auto"/>
              <w:right w:val="single" w:sz="4" w:space="0" w:color="auto"/>
            </w:tcBorders>
            <w:shd w:val="clear" w:color="auto" w:fill="auto"/>
            <w:noWrap/>
            <w:vAlign w:val="center"/>
            <w:hideMark/>
          </w:tcPr>
          <w:p w14:paraId="33EE187B" w14:textId="04366799" w:rsidR="002E731B" w:rsidRPr="002E731B" w:rsidRDefault="002E731B">
            <w:pPr>
              <w:spacing w:before="0" w:after="0" w:line="240" w:lineRule="auto"/>
              <w:ind w:firstLine="0"/>
              <w:jc w:val="center"/>
              <w:outlineLvl w:val="0"/>
              <w:rPr>
                <w:ins w:id="4537" w:author="Windows User" w:date="2025-06-24T17:24:00Z"/>
                <w:rFonts w:eastAsia="Times New Roman" w:cs="Times New Roman"/>
                <w:sz w:val="23"/>
                <w:szCs w:val="23"/>
                <w:rPrChange w:id="4538" w:author="Windows User" w:date="2025-06-24T17:25:00Z">
                  <w:rPr>
                    <w:ins w:id="4539" w:author="Windows User" w:date="2025-06-24T17:24:00Z"/>
                    <w:rFonts w:ascii="Arial" w:eastAsia="Times New Roman" w:hAnsi="Arial" w:cs="Arial"/>
                    <w:sz w:val="20"/>
                    <w:szCs w:val="20"/>
                  </w:rPr>
                </w:rPrChange>
              </w:rPr>
              <w:pPrChange w:id="4540" w:author="Windows User" w:date="2025-06-24T17:25:00Z">
                <w:pPr>
                  <w:spacing w:before="0" w:after="0" w:line="240" w:lineRule="auto"/>
                  <w:ind w:firstLine="0"/>
                  <w:jc w:val="left"/>
                  <w:outlineLvl w:val="0"/>
                </w:pPr>
              </w:pPrChange>
            </w:pPr>
          </w:p>
        </w:tc>
        <w:tc>
          <w:tcPr>
            <w:tcW w:w="1125" w:type="dxa"/>
            <w:tcBorders>
              <w:top w:val="nil"/>
              <w:left w:val="nil"/>
              <w:bottom w:val="single" w:sz="4" w:space="0" w:color="auto"/>
              <w:right w:val="single" w:sz="4" w:space="0" w:color="auto"/>
            </w:tcBorders>
            <w:shd w:val="clear" w:color="000000" w:fill="FFFFFF"/>
            <w:noWrap/>
            <w:vAlign w:val="center"/>
            <w:hideMark/>
          </w:tcPr>
          <w:p w14:paraId="502DF1E9" w14:textId="77777777" w:rsidR="002E731B" w:rsidRPr="002E731B" w:rsidRDefault="002E731B">
            <w:pPr>
              <w:spacing w:before="0" w:after="0" w:line="240" w:lineRule="auto"/>
              <w:ind w:firstLine="0"/>
              <w:jc w:val="center"/>
              <w:outlineLvl w:val="0"/>
              <w:rPr>
                <w:ins w:id="4541" w:author="Windows User" w:date="2025-06-24T17:24:00Z"/>
                <w:rFonts w:eastAsia="Times New Roman" w:cs="Times New Roman"/>
                <w:sz w:val="23"/>
                <w:szCs w:val="23"/>
                <w:rPrChange w:id="4542" w:author="Windows User" w:date="2025-06-24T17:25:00Z">
                  <w:rPr>
                    <w:ins w:id="4543" w:author="Windows User" w:date="2025-06-24T17:24:00Z"/>
                    <w:rFonts w:ascii="Arial" w:eastAsia="Times New Roman" w:hAnsi="Arial" w:cs="Arial"/>
                    <w:sz w:val="20"/>
                    <w:szCs w:val="20"/>
                  </w:rPr>
                </w:rPrChange>
              </w:rPr>
            </w:pPr>
            <w:ins w:id="4544" w:author="Windows User" w:date="2025-06-24T17:24:00Z">
              <w:r w:rsidRPr="002E731B">
                <w:rPr>
                  <w:rFonts w:eastAsia="Times New Roman" w:cs="Times New Roman"/>
                  <w:sz w:val="23"/>
                  <w:szCs w:val="23"/>
                  <w:rPrChange w:id="4545" w:author="Windows User" w:date="2025-06-24T17:25:00Z">
                    <w:rPr>
                      <w:rFonts w:ascii="Arial" w:eastAsia="Times New Roman" w:hAnsi="Arial" w:cs="Arial"/>
                      <w:sz w:val="20"/>
                      <w:szCs w:val="20"/>
                    </w:rPr>
                  </w:rPrChange>
                </w:rPr>
                <w:t>ĐO 01-4</w:t>
              </w:r>
            </w:ins>
          </w:p>
        </w:tc>
        <w:tc>
          <w:tcPr>
            <w:tcW w:w="1174" w:type="dxa"/>
            <w:tcBorders>
              <w:top w:val="nil"/>
              <w:left w:val="nil"/>
              <w:bottom w:val="single" w:sz="4" w:space="0" w:color="auto"/>
              <w:right w:val="single" w:sz="4" w:space="0" w:color="auto"/>
            </w:tcBorders>
            <w:shd w:val="clear" w:color="auto" w:fill="auto"/>
            <w:noWrap/>
            <w:vAlign w:val="center"/>
            <w:hideMark/>
          </w:tcPr>
          <w:p w14:paraId="0DA65F93" w14:textId="1288CE8C" w:rsidR="002E731B" w:rsidRPr="002E731B" w:rsidRDefault="002E731B">
            <w:pPr>
              <w:spacing w:before="0" w:after="0" w:line="240" w:lineRule="auto"/>
              <w:ind w:firstLine="0"/>
              <w:jc w:val="center"/>
              <w:outlineLvl w:val="0"/>
              <w:rPr>
                <w:ins w:id="4546" w:author="Windows User" w:date="2025-06-24T17:24:00Z"/>
                <w:rFonts w:eastAsia="Times New Roman" w:cs="Times New Roman"/>
                <w:sz w:val="23"/>
                <w:szCs w:val="23"/>
                <w:rPrChange w:id="4547" w:author="Windows User" w:date="2025-06-24T17:25:00Z">
                  <w:rPr>
                    <w:ins w:id="4548" w:author="Windows User" w:date="2025-06-24T17:24:00Z"/>
                    <w:rFonts w:ascii="Arial" w:eastAsia="Times New Roman" w:hAnsi="Arial" w:cs="Arial"/>
                    <w:sz w:val="20"/>
                    <w:szCs w:val="20"/>
                  </w:rPr>
                </w:rPrChange>
              </w:rPr>
              <w:pPrChange w:id="4549" w:author="Windows User" w:date="2025-06-24T17:25:00Z">
                <w:pPr>
                  <w:spacing w:before="0" w:after="0" w:line="240" w:lineRule="auto"/>
                  <w:ind w:firstLine="0"/>
                  <w:jc w:val="right"/>
                  <w:outlineLvl w:val="0"/>
                </w:pPr>
              </w:pPrChange>
            </w:pPr>
            <w:ins w:id="4550" w:author="Windows User" w:date="2025-06-24T17:24:00Z">
              <w:r w:rsidRPr="002E731B">
                <w:rPr>
                  <w:rFonts w:eastAsia="Times New Roman" w:cs="Times New Roman"/>
                  <w:sz w:val="23"/>
                  <w:szCs w:val="23"/>
                  <w:rPrChange w:id="4551" w:author="Windows User" w:date="2025-06-24T17:25:00Z">
                    <w:rPr>
                      <w:rFonts w:ascii="Arial" w:eastAsia="Times New Roman" w:hAnsi="Arial" w:cs="Arial"/>
                      <w:sz w:val="20"/>
                      <w:szCs w:val="20"/>
                    </w:rPr>
                  </w:rPrChange>
                </w:rPr>
                <w:t>164,57</w:t>
              </w:r>
            </w:ins>
          </w:p>
        </w:tc>
        <w:tc>
          <w:tcPr>
            <w:tcW w:w="1194" w:type="dxa"/>
            <w:tcBorders>
              <w:top w:val="nil"/>
              <w:left w:val="nil"/>
              <w:bottom w:val="single" w:sz="4" w:space="0" w:color="auto"/>
              <w:right w:val="single" w:sz="4" w:space="0" w:color="auto"/>
            </w:tcBorders>
            <w:shd w:val="clear" w:color="auto" w:fill="auto"/>
            <w:noWrap/>
            <w:vAlign w:val="center"/>
            <w:hideMark/>
          </w:tcPr>
          <w:p w14:paraId="42AD3B68" w14:textId="36A3BDAA" w:rsidR="002E731B" w:rsidRPr="002E731B" w:rsidRDefault="002E731B">
            <w:pPr>
              <w:spacing w:before="0" w:after="0" w:line="240" w:lineRule="auto"/>
              <w:ind w:firstLine="0"/>
              <w:jc w:val="center"/>
              <w:outlineLvl w:val="0"/>
              <w:rPr>
                <w:ins w:id="4552" w:author="Windows User" w:date="2025-06-24T17:24:00Z"/>
                <w:rFonts w:eastAsia="Times New Roman" w:cs="Times New Roman"/>
                <w:sz w:val="23"/>
                <w:szCs w:val="23"/>
                <w:rPrChange w:id="4553" w:author="Windows User" w:date="2025-06-24T17:25:00Z">
                  <w:rPr>
                    <w:ins w:id="4554" w:author="Windows User" w:date="2025-06-24T17:24:00Z"/>
                    <w:rFonts w:ascii="Arial" w:eastAsia="Times New Roman" w:hAnsi="Arial" w:cs="Arial"/>
                    <w:sz w:val="20"/>
                    <w:szCs w:val="20"/>
                  </w:rPr>
                </w:rPrChange>
              </w:rPr>
              <w:pPrChange w:id="4555" w:author="Windows User" w:date="2025-06-24T17:25:00Z">
                <w:pPr>
                  <w:spacing w:before="0" w:after="0" w:line="240" w:lineRule="auto"/>
                  <w:ind w:firstLine="0"/>
                  <w:jc w:val="right"/>
                  <w:outlineLvl w:val="0"/>
                </w:pPr>
              </w:pPrChange>
            </w:pPr>
            <w:ins w:id="4556" w:author="Windows User" w:date="2025-06-24T17:24:00Z">
              <w:r w:rsidRPr="002E731B">
                <w:rPr>
                  <w:rFonts w:eastAsia="Times New Roman" w:cs="Times New Roman"/>
                  <w:sz w:val="23"/>
                  <w:szCs w:val="23"/>
                  <w:rPrChange w:id="4557" w:author="Windows User" w:date="2025-06-24T17:25:00Z">
                    <w:rPr>
                      <w:rFonts w:ascii="Arial" w:eastAsia="Times New Roman" w:hAnsi="Arial" w:cs="Arial"/>
                      <w:sz w:val="20"/>
                      <w:szCs w:val="20"/>
                    </w:rPr>
                  </w:rPrChange>
                </w:rPr>
                <w:t>124,57</w:t>
              </w:r>
            </w:ins>
          </w:p>
        </w:tc>
        <w:tc>
          <w:tcPr>
            <w:tcW w:w="1121" w:type="dxa"/>
            <w:tcBorders>
              <w:top w:val="nil"/>
              <w:left w:val="nil"/>
              <w:bottom w:val="single" w:sz="4" w:space="0" w:color="auto"/>
              <w:right w:val="single" w:sz="4" w:space="0" w:color="auto"/>
            </w:tcBorders>
            <w:shd w:val="clear" w:color="auto" w:fill="auto"/>
            <w:noWrap/>
            <w:vAlign w:val="center"/>
            <w:hideMark/>
          </w:tcPr>
          <w:p w14:paraId="0ACCD6AE" w14:textId="726C42EB" w:rsidR="002E731B" w:rsidRPr="002E731B" w:rsidRDefault="002E731B">
            <w:pPr>
              <w:spacing w:before="0" w:after="0" w:line="240" w:lineRule="auto"/>
              <w:ind w:firstLine="0"/>
              <w:jc w:val="center"/>
              <w:outlineLvl w:val="0"/>
              <w:rPr>
                <w:ins w:id="4558" w:author="Windows User" w:date="2025-06-24T17:24:00Z"/>
                <w:rFonts w:eastAsia="Times New Roman" w:cs="Times New Roman"/>
                <w:sz w:val="23"/>
                <w:szCs w:val="23"/>
                <w:rPrChange w:id="4559" w:author="Windows User" w:date="2025-06-24T17:25:00Z">
                  <w:rPr>
                    <w:ins w:id="4560" w:author="Windows User" w:date="2025-06-24T17:24:00Z"/>
                    <w:rFonts w:ascii="Arial" w:eastAsia="Times New Roman" w:hAnsi="Arial" w:cs="Arial"/>
                    <w:sz w:val="20"/>
                    <w:szCs w:val="20"/>
                  </w:rPr>
                </w:rPrChange>
              </w:rPr>
              <w:pPrChange w:id="4561" w:author="Windows User" w:date="2025-06-24T17:25:00Z">
                <w:pPr>
                  <w:spacing w:before="0" w:after="0" w:line="240" w:lineRule="auto"/>
                  <w:ind w:firstLine="0"/>
                  <w:jc w:val="right"/>
                  <w:outlineLvl w:val="0"/>
                </w:pPr>
              </w:pPrChange>
            </w:pPr>
            <w:ins w:id="4562" w:author="Windows User" w:date="2025-06-24T17:24:00Z">
              <w:r w:rsidRPr="002E731B">
                <w:rPr>
                  <w:rFonts w:eastAsia="Times New Roman" w:cs="Times New Roman"/>
                  <w:sz w:val="23"/>
                  <w:szCs w:val="23"/>
                  <w:rPrChange w:id="4563" w:author="Windows User" w:date="2025-06-24T17:25:00Z">
                    <w:rPr>
                      <w:rFonts w:ascii="Arial" w:eastAsia="Times New Roman" w:hAnsi="Arial" w:cs="Arial"/>
                      <w:sz w:val="20"/>
                      <w:szCs w:val="20"/>
                    </w:rPr>
                  </w:rPrChange>
                </w:rPr>
                <w:t>75,69</w:t>
              </w:r>
            </w:ins>
          </w:p>
        </w:tc>
        <w:tc>
          <w:tcPr>
            <w:tcW w:w="1017" w:type="dxa"/>
            <w:tcBorders>
              <w:top w:val="nil"/>
              <w:left w:val="nil"/>
              <w:bottom w:val="single" w:sz="4" w:space="0" w:color="auto"/>
              <w:right w:val="single" w:sz="4" w:space="0" w:color="auto"/>
            </w:tcBorders>
            <w:shd w:val="clear" w:color="000000" w:fill="FFFFFF"/>
            <w:noWrap/>
            <w:vAlign w:val="center"/>
            <w:hideMark/>
          </w:tcPr>
          <w:p w14:paraId="6F549924" w14:textId="23825DA2" w:rsidR="002E731B" w:rsidRPr="002E731B" w:rsidRDefault="002E731B">
            <w:pPr>
              <w:spacing w:before="0" w:after="0" w:line="240" w:lineRule="auto"/>
              <w:ind w:firstLine="0"/>
              <w:jc w:val="center"/>
              <w:outlineLvl w:val="0"/>
              <w:rPr>
                <w:ins w:id="4564" w:author="Windows User" w:date="2025-06-24T17:24:00Z"/>
                <w:rFonts w:eastAsia="Times New Roman" w:cs="Times New Roman"/>
                <w:sz w:val="23"/>
                <w:szCs w:val="23"/>
                <w:rPrChange w:id="4565" w:author="Windows User" w:date="2025-06-24T17:25:00Z">
                  <w:rPr>
                    <w:ins w:id="4566" w:author="Windows User" w:date="2025-06-24T17:24:00Z"/>
                    <w:rFonts w:ascii="Arial" w:eastAsia="Times New Roman" w:hAnsi="Arial" w:cs="Arial"/>
                    <w:sz w:val="20"/>
                    <w:szCs w:val="20"/>
                  </w:rPr>
                </w:rPrChange>
              </w:rPr>
              <w:pPrChange w:id="4567" w:author="Windows User" w:date="2025-06-24T17:25:00Z">
                <w:pPr>
                  <w:spacing w:before="0" w:after="0" w:line="240" w:lineRule="auto"/>
                  <w:ind w:firstLine="0"/>
                  <w:jc w:val="right"/>
                  <w:outlineLvl w:val="0"/>
                </w:pPr>
              </w:pPrChange>
            </w:pPr>
            <w:ins w:id="4568" w:author="Windows User" w:date="2025-06-24T17:24:00Z">
              <w:r w:rsidRPr="002E731B">
                <w:rPr>
                  <w:rFonts w:eastAsia="Times New Roman" w:cs="Times New Roman"/>
                  <w:sz w:val="23"/>
                  <w:szCs w:val="23"/>
                  <w:rPrChange w:id="4569" w:author="Windows User" w:date="2025-06-24T17:25:00Z">
                    <w:rPr>
                      <w:rFonts w:ascii="Arial" w:eastAsia="Times New Roman" w:hAnsi="Arial" w:cs="Arial"/>
                      <w:sz w:val="20"/>
                      <w:szCs w:val="20"/>
                    </w:rPr>
                  </w:rPrChange>
                </w:rPr>
                <w:t>5</w:t>
              </w:r>
            </w:ins>
          </w:p>
        </w:tc>
        <w:tc>
          <w:tcPr>
            <w:tcW w:w="1224" w:type="dxa"/>
            <w:tcBorders>
              <w:top w:val="nil"/>
              <w:left w:val="nil"/>
              <w:bottom w:val="single" w:sz="4" w:space="0" w:color="auto"/>
              <w:right w:val="single" w:sz="4" w:space="0" w:color="auto"/>
            </w:tcBorders>
            <w:shd w:val="clear" w:color="auto" w:fill="auto"/>
            <w:noWrap/>
            <w:vAlign w:val="center"/>
            <w:hideMark/>
          </w:tcPr>
          <w:p w14:paraId="1B83E24E" w14:textId="7C3A2A8C" w:rsidR="002E731B" w:rsidRPr="002E731B" w:rsidRDefault="002E731B">
            <w:pPr>
              <w:spacing w:before="0" w:after="0" w:line="240" w:lineRule="auto"/>
              <w:ind w:firstLine="0"/>
              <w:jc w:val="center"/>
              <w:outlineLvl w:val="0"/>
              <w:rPr>
                <w:ins w:id="4570" w:author="Windows User" w:date="2025-06-24T17:24:00Z"/>
                <w:rFonts w:eastAsia="Times New Roman" w:cs="Times New Roman"/>
                <w:sz w:val="23"/>
                <w:szCs w:val="23"/>
                <w:rPrChange w:id="4571" w:author="Windows User" w:date="2025-06-24T17:25:00Z">
                  <w:rPr>
                    <w:ins w:id="4572" w:author="Windows User" w:date="2025-06-24T17:24:00Z"/>
                    <w:rFonts w:ascii="Arial" w:eastAsia="Times New Roman" w:hAnsi="Arial" w:cs="Arial"/>
                    <w:sz w:val="20"/>
                    <w:szCs w:val="20"/>
                  </w:rPr>
                </w:rPrChange>
              </w:rPr>
              <w:pPrChange w:id="4573" w:author="Windows User" w:date="2025-06-24T17:25:00Z">
                <w:pPr>
                  <w:spacing w:before="0" w:after="0" w:line="240" w:lineRule="auto"/>
                  <w:ind w:firstLine="0"/>
                  <w:jc w:val="right"/>
                  <w:outlineLvl w:val="0"/>
                </w:pPr>
              </w:pPrChange>
            </w:pPr>
            <w:ins w:id="4574" w:author="Windows User" w:date="2025-06-24T17:24:00Z">
              <w:r w:rsidRPr="002E731B">
                <w:rPr>
                  <w:rFonts w:eastAsia="Times New Roman" w:cs="Times New Roman"/>
                  <w:sz w:val="23"/>
                  <w:szCs w:val="23"/>
                  <w:rPrChange w:id="4575" w:author="Windows User" w:date="2025-06-24T17:25:00Z">
                    <w:rPr>
                      <w:rFonts w:ascii="Arial" w:eastAsia="Times New Roman" w:hAnsi="Arial" w:cs="Arial"/>
                      <w:sz w:val="20"/>
                      <w:szCs w:val="20"/>
                    </w:rPr>
                  </w:rPrChange>
                </w:rPr>
                <w:t>622,85</w:t>
              </w:r>
            </w:ins>
          </w:p>
        </w:tc>
        <w:tc>
          <w:tcPr>
            <w:tcW w:w="820" w:type="dxa"/>
            <w:tcBorders>
              <w:top w:val="nil"/>
              <w:left w:val="nil"/>
              <w:bottom w:val="single" w:sz="4" w:space="0" w:color="auto"/>
              <w:right w:val="single" w:sz="4" w:space="0" w:color="auto"/>
            </w:tcBorders>
            <w:shd w:val="clear" w:color="auto" w:fill="auto"/>
            <w:noWrap/>
            <w:vAlign w:val="center"/>
            <w:hideMark/>
          </w:tcPr>
          <w:p w14:paraId="2D8D974A" w14:textId="53E02EC4" w:rsidR="002E731B" w:rsidRPr="002E731B" w:rsidRDefault="002E731B">
            <w:pPr>
              <w:spacing w:before="0" w:after="0" w:line="240" w:lineRule="auto"/>
              <w:ind w:firstLine="0"/>
              <w:jc w:val="center"/>
              <w:outlineLvl w:val="0"/>
              <w:rPr>
                <w:ins w:id="4576" w:author="Windows User" w:date="2025-06-24T17:24:00Z"/>
                <w:rFonts w:eastAsia="Times New Roman" w:cs="Times New Roman"/>
                <w:sz w:val="23"/>
                <w:szCs w:val="23"/>
                <w:rPrChange w:id="4577" w:author="Windows User" w:date="2025-06-24T17:25:00Z">
                  <w:rPr>
                    <w:ins w:id="4578" w:author="Windows User" w:date="2025-06-24T17:24:00Z"/>
                    <w:rFonts w:ascii="Arial" w:eastAsia="Times New Roman" w:hAnsi="Arial" w:cs="Arial"/>
                    <w:sz w:val="20"/>
                    <w:szCs w:val="20"/>
                  </w:rPr>
                </w:rPrChange>
              </w:rPr>
              <w:pPrChange w:id="4579" w:author="Windows User" w:date="2025-06-24T17:25:00Z">
                <w:pPr>
                  <w:spacing w:before="0" w:after="0" w:line="240" w:lineRule="auto"/>
                  <w:ind w:firstLine="0"/>
                  <w:jc w:val="right"/>
                  <w:outlineLvl w:val="0"/>
                </w:pPr>
              </w:pPrChange>
            </w:pPr>
            <w:ins w:id="4580" w:author="Windows User" w:date="2025-06-24T17:24:00Z">
              <w:r w:rsidRPr="002E731B">
                <w:rPr>
                  <w:rFonts w:eastAsia="Times New Roman" w:cs="Times New Roman"/>
                  <w:sz w:val="23"/>
                  <w:szCs w:val="23"/>
                  <w:rPrChange w:id="4581" w:author="Windows User" w:date="2025-06-24T17:25:00Z">
                    <w:rPr>
                      <w:rFonts w:ascii="Arial" w:eastAsia="Times New Roman" w:hAnsi="Arial" w:cs="Arial"/>
                      <w:sz w:val="20"/>
                      <w:szCs w:val="20"/>
                    </w:rPr>
                  </w:rPrChange>
                </w:rPr>
                <w:t>3,78</w:t>
              </w:r>
            </w:ins>
          </w:p>
        </w:tc>
        <w:tc>
          <w:tcPr>
            <w:tcW w:w="768" w:type="dxa"/>
            <w:tcBorders>
              <w:top w:val="nil"/>
              <w:left w:val="nil"/>
              <w:bottom w:val="single" w:sz="4" w:space="0" w:color="auto"/>
              <w:right w:val="single" w:sz="4" w:space="0" w:color="auto"/>
            </w:tcBorders>
            <w:shd w:val="clear" w:color="auto" w:fill="auto"/>
            <w:noWrap/>
            <w:vAlign w:val="center"/>
            <w:hideMark/>
          </w:tcPr>
          <w:p w14:paraId="2BF1BA44" w14:textId="5A6EF975" w:rsidR="002E731B" w:rsidRPr="002E731B" w:rsidRDefault="002E731B">
            <w:pPr>
              <w:spacing w:before="0" w:after="0" w:line="240" w:lineRule="auto"/>
              <w:ind w:firstLine="0"/>
              <w:jc w:val="center"/>
              <w:outlineLvl w:val="0"/>
              <w:rPr>
                <w:ins w:id="4582" w:author="Windows User" w:date="2025-06-24T17:24:00Z"/>
                <w:rFonts w:eastAsia="Times New Roman" w:cs="Times New Roman"/>
                <w:sz w:val="23"/>
                <w:szCs w:val="23"/>
                <w:rPrChange w:id="4583" w:author="Windows User" w:date="2025-06-24T17:25:00Z">
                  <w:rPr>
                    <w:ins w:id="4584" w:author="Windows User" w:date="2025-06-24T17:24:00Z"/>
                    <w:rFonts w:ascii="Arial" w:eastAsia="Times New Roman" w:hAnsi="Arial" w:cs="Arial"/>
                    <w:sz w:val="20"/>
                    <w:szCs w:val="20"/>
                  </w:rPr>
                </w:rPrChange>
              </w:rPr>
              <w:pPrChange w:id="4585" w:author="Windows User" w:date="2025-06-24T17:25:00Z">
                <w:pPr>
                  <w:spacing w:before="0" w:after="0" w:line="240" w:lineRule="auto"/>
                  <w:ind w:firstLine="0"/>
                  <w:jc w:val="right"/>
                  <w:outlineLvl w:val="0"/>
                </w:pPr>
              </w:pPrChange>
            </w:pPr>
          </w:p>
        </w:tc>
        <w:tc>
          <w:tcPr>
            <w:tcW w:w="705" w:type="dxa"/>
            <w:tcBorders>
              <w:top w:val="nil"/>
              <w:left w:val="nil"/>
              <w:bottom w:val="single" w:sz="4" w:space="0" w:color="auto"/>
              <w:right w:val="single" w:sz="4" w:space="0" w:color="auto"/>
            </w:tcBorders>
            <w:shd w:val="clear" w:color="auto" w:fill="auto"/>
            <w:noWrap/>
            <w:vAlign w:val="center"/>
            <w:hideMark/>
          </w:tcPr>
          <w:p w14:paraId="73838802" w14:textId="2DD9DA50" w:rsidR="002E731B" w:rsidRPr="002E731B" w:rsidRDefault="002E731B">
            <w:pPr>
              <w:spacing w:before="0" w:after="0" w:line="240" w:lineRule="auto"/>
              <w:ind w:firstLine="0"/>
              <w:jc w:val="center"/>
              <w:outlineLvl w:val="0"/>
              <w:rPr>
                <w:ins w:id="4586" w:author="Windows User" w:date="2025-06-24T17:24:00Z"/>
                <w:rFonts w:eastAsia="Times New Roman" w:cs="Times New Roman"/>
                <w:sz w:val="23"/>
                <w:szCs w:val="23"/>
                <w:rPrChange w:id="4587" w:author="Windows User" w:date="2025-06-24T17:25:00Z">
                  <w:rPr>
                    <w:ins w:id="4588" w:author="Windows User" w:date="2025-06-24T17:24:00Z"/>
                    <w:rFonts w:ascii="Arial" w:eastAsia="Times New Roman" w:hAnsi="Arial" w:cs="Arial"/>
                    <w:sz w:val="20"/>
                    <w:szCs w:val="20"/>
                  </w:rPr>
                </w:rPrChange>
              </w:rPr>
              <w:pPrChange w:id="4589" w:author="Windows User" w:date="2025-06-24T17:25:00Z">
                <w:pPr>
                  <w:spacing w:before="0" w:after="0" w:line="240" w:lineRule="auto"/>
                  <w:ind w:firstLine="0"/>
                  <w:jc w:val="right"/>
                  <w:outlineLvl w:val="0"/>
                </w:pPr>
              </w:pPrChange>
            </w:pPr>
            <w:ins w:id="4590" w:author="Windows User" w:date="2025-06-24T17:24:00Z">
              <w:r w:rsidRPr="002E731B">
                <w:rPr>
                  <w:rFonts w:eastAsia="Times New Roman" w:cs="Times New Roman"/>
                  <w:sz w:val="23"/>
                  <w:szCs w:val="23"/>
                  <w:rPrChange w:id="4591" w:author="Windows User" w:date="2025-06-24T17:25:00Z">
                    <w:rPr>
                      <w:rFonts w:ascii="Arial" w:eastAsia="Times New Roman" w:hAnsi="Arial" w:cs="Arial"/>
                      <w:sz w:val="20"/>
                      <w:szCs w:val="20"/>
                    </w:rPr>
                  </w:rPrChange>
                </w:rPr>
                <w:t>1</w:t>
              </w:r>
            </w:ins>
          </w:p>
        </w:tc>
        <w:tc>
          <w:tcPr>
            <w:tcW w:w="873" w:type="dxa"/>
            <w:tcBorders>
              <w:top w:val="nil"/>
              <w:left w:val="nil"/>
              <w:bottom w:val="single" w:sz="4" w:space="0" w:color="auto"/>
              <w:right w:val="single" w:sz="4" w:space="0" w:color="auto"/>
            </w:tcBorders>
            <w:shd w:val="clear" w:color="auto" w:fill="auto"/>
            <w:noWrap/>
            <w:vAlign w:val="center"/>
            <w:hideMark/>
          </w:tcPr>
          <w:p w14:paraId="1805B59B" w14:textId="19990B01" w:rsidR="002E731B" w:rsidRPr="002E731B" w:rsidRDefault="002E731B">
            <w:pPr>
              <w:spacing w:before="0" w:after="0" w:line="240" w:lineRule="auto"/>
              <w:ind w:firstLine="0"/>
              <w:jc w:val="center"/>
              <w:outlineLvl w:val="0"/>
              <w:rPr>
                <w:ins w:id="4592" w:author="Windows User" w:date="2025-06-24T17:24:00Z"/>
                <w:rFonts w:eastAsia="Times New Roman" w:cs="Times New Roman"/>
                <w:sz w:val="23"/>
                <w:szCs w:val="23"/>
                <w:rPrChange w:id="4593" w:author="Windows User" w:date="2025-06-24T17:25:00Z">
                  <w:rPr>
                    <w:ins w:id="4594" w:author="Windows User" w:date="2025-06-24T17:24:00Z"/>
                    <w:rFonts w:ascii="Arial" w:eastAsia="Times New Roman" w:hAnsi="Arial" w:cs="Arial"/>
                    <w:sz w:val="20"/>
                    <w:szCs w:val="20"/>
                  </w:rPr>
                </w:rPrChange>
              </w:rPr>
              <w:pPrChange w:id="4595" w:author="Windows User" w:date="2025-06-24T17:25:00Z">
                <w:pPr>
                  <w:spacing w:before="0" w:after="0" w:line="240" w:lineRule="auto"/>
                  <w:ind w:firstLine="0"/>
                  <w:jc w:val="right"/>
                  <w:outlineLvl w:val="0"/>
                </w:pPr>
              </w:pPrChange>
            </w:pPr>
          </w:p>
        </w:tc>
      </w:tr>
      <w:tr w:rsidR="002E731B" w:rsidRPr="002E731B" w14:paraId="6E774029" w14:textId="77777777" w:rsidTr="002E731B">
        <w:trPr>
          <w:trHeight w:val="300"/>
          <w:ins w:id="4596" w:author="Windows User" w:date="2025-06-24T17:24:00Z"/>
        </w:trPr>
        <w:tc>
          <w:tcPr>
            <w:tcW w:w="441" w:type="dxa"/>
            <w:tcBorders>
              <w:top w:val="nil"/>
              <w:left w:val="single" w:sz="4" w:space="0" w:color="auto"/>
              <w:bottom w:val="single" w:sz="4" w:space="0" w:color="auto"/>
              <w:right w:val="single" w:sz="4" w:space="0" w:color="auto"/>
            </w:tcBorders>
            <w:shd w:val="clear" w:color="auto" w:fill="auto"/>
            <w:noWrap/>
            <w:vAlign w:val="center"/>
            <w:hideMark/>
          </w:tcPr>
          <w:p w14:paraId="6CEF0AC1" w14:textId="1F47D3F9" w:rsidR="002E731B" w:rsidRPr="002E731B" w:rsidRDefault="002E731B">
            <w:pPr>
              <w:spacing w:before="0" w:after="0" w:line="240" w:lineRule="auto"/>
              <w:ind w:firstLine="0"/>
              <w:jc w:val="center"/>
              <w:outlineLvl w:val="0"/>
              <w:rPr>
                <w:ins w:id="4597" w:author="Windows User" w:date="2025-06-24T17:24:00Z"/>
                <w:rFonts w:eastAsia="Times New Roman" w:cs="Times New Roman"/>
                <w:sz w:val="23"/>
                <w:szCs w:val="23"/>
                <w:rPrChange w:id="4598" w:author="Windows User" w:date="2025-06-24T17:25:00Z">
                  <w:rPr>
                    <w:ins w:id="4599" w:author="Windows User" w:date="2025-06-24T17:24:00Z"/>
                    <w:rFonts w:ascii="Arial" w:eastAsia="Times New Roman" w:hAnsi="Arial" w:cs="Arial"/>
                    <w:sz w:val="20"/>
                    <w:szCs w:val="20"/>
                  </w:rPr>
                </w:rPrChange>
              </w:rPr>
            </w:pPr>
          </w:p>
        </w:tc>
        <w:tc>
          <w:tcPr>
            <w:tcW w:w="2919" w:type="dxa"/>
            <w:tcBorders>
              <w:top w:val="nil"/>
              <w:left w:val="nil"/>
              <w:bottom w:val="single" w:sz="4" w:space="0" w:color="auto"/>
              <w:right w:val="single" w:sz="4" w:space="0" w:color="auto"/>
            </w:tcBorders>
            <w:shd w:val="clear" w:color="auto" w:fill="auto"/>
            <w:noWrap/>
            <w:vAlign w:val="center"/>
            <w:hideMark/>
          </w:tcPr>
          <w:p w14:paraId="297C8613" w14:textId="219BAA30" w:rsidR="002E731B" w:rsidRPr="002E731B" w:rsidRDefault="002E731B">
            <w:pPr>
              <w:spacing w:before="0" w:after="0" w:line="240" w:lineRule="auto"/>
              <w:ind w:firstLine="0"/>
              <w:jc w:val="center"/>
              <w:outlineLvl w:val="0"/>
              <w:rPr>
                <w:ins w:id="4600" w:author="Windows User" w:date="2025-06-24T17:24:00Z"/>
                <w:rFonts w:eastAsia="Times New Roman" w:cs="Times New Roman"/>
                <w:sz w:val="23"/>
                <w:szCs w:val="23"/>
                <w:rPrChange w:id="4601" w:author="Windows User" w:date="2025-06-24T17:25:00Z">
                  <w:rPr>
                    <w:ins w:id="4602" w:author="Windows User" w:date="2025-06-24T17:24:00Z"/>
                    <w:rFonts w:ascii="Arial" w:eastAsia="Times New Roman" w:hAnsi="Arial" w:cs="Arial"/>
                    <w:sz w:val="20"/>
                    <w:szCs w:val="20"/>
                  </w:rPr>
                </w:rPrChange>
              </w:rPr>
              <w:pPrChange w:id="4603" w:author="Windows User" w:date="2025-06-24T17:25:00Z">
                <w:pPr>
                  <w:spacing w:before="0" w:after="0" w:line="240" w:lineRule="auto"/>
                  <w:ind w:firstLine="0"/>
                  <w:jc w:val="left"/>
                  <w:outlineLvl w:val="0"/>
                </w:pPr>
              </w:pPrChange>
            </w:pPr>
          </w:p>
        </w:tc>
        <w:tc>
          <w:tcPr>
            <w:tcW w:w="1125" w:type="dxa"/>
            <w:tcBorders>
              <w:top w:val="nil"/>
              <w:left w:val="nil"/>
              <w:bottom w:val="single" w:sz="4" w:space="0" w:color="auto"/>
              <w:right w:val="single" w:sz="4" w:space="0" w:color="auto"/>
            </w:tcBorders>
            <w:shd w:val="clear" w:color="000000" w:fill="FFFFFF"/>
            <w:noWrap/>
            <w:vAlign w:val="center"/>
            <w:hideMark/>
          </w:tcPr>
          <w:p w14:paraId="29305966" w14:textId="77777777" w:rsidR="002E731B" w:rsidRPr="002E731B" w:rsidRDefault="002E731B">
            <w:pPr>
              <w:spacing w:before="0" w:after="0" w:line="240" w:lineRule="auto"/>
              <w:ind w:firstLine="0"/>
              <w:jc w:val="center"/>
              <w:outlineLvl w:val="0"/>
              <w:rPr>
                <w:ins w:id="4604" w:author="Windows User" w:date="2025-06-24T17:24:00Z"/>
                <w:rFonts w:eastAsia="Times New Roman" w:cs="Times New Roman"/>
                <w:sz w:val="23"/>
                <w:szCs w:val="23"/>
                <w:rPrChange w:id="4605" w:author="Windows User" w:date="2025-06-24T17:25:00Z">
                  <w:rPr>
                    <w:ins w:id="4606" w:author="Windows User" w:date="2025-06-24T17:24:00Z"/>
                    <w:rFonts w:ascii="Arial" w:eastAsia="Times New Roman" w:hAnsi="Arial" w:cs="Arial"/>
                    <w:sz w:val="20"/>
                    <w:szCs w:val="20"/>
                  </w:rPr>
                </w:rPrChange>
              </w:rPr>
            </w:pPr>
            <w:ins w:id="4607" w:author="Windows User" w:date="2025-06-24T17:24:00Z">
              <w:r w:rsidRPr="002E731B">
                <w:rPr>
                  <w:rFonts w:eastAsia="Times New Roman" w:cs="Times New Roman"/>
                  <w:sz w:val="23"/>
                  <w:szCs w:val="23"/>
                  <w:rPrChange w:id="4608" w:author="Windows User" w:date="2025-06-24T17:25:00Z">
                    <w:rPr>
                      <w:rFonts w:ascii="Arial" w:eastAsia="Times New Roman" w:hAnsi="Arial" w:cs="Arial"/>
                      <w:sz w:val="20"/>
                      <w:szCs w:val="20"/>
                    </w:rPr>
                  </w:rPrChange>
                </w:rPr>
                <w:t>ĐO 01-5</w:t>
              </w:r>
            </w:ins>
          </w:p>
        </w:tc>
        <w:tc>
          <w:tcPr>
            <w:tcW w:w="1174" w:type="dxa"/>
            <w:tcBorders>
              <w:top w:val="nil"/>
              <w:left w:val="nil"/>
              <w:bottom w:val="single" w:sz="4" w:space="0" w:color="auto"/>
              <w:right w:val="single" w:sz="4" w:space="0" w:color="auto"/>
            </w:tcBorders>
            <w:shd w:val="clear" w:color="auto" w:fill="auto"/>
            <w:noWrap/>
            <w:vAlign w:val="center"/>
            <w:hideMark/>
          </w:tcPr>
          <w:p w14:paraId="3EE2775F" w14:textId="0AD112A0" w:rsidR="002E731B" w:rsidRPr="002E731B" w:rsidRDefault="002E731B">
            <w:pPr>
              <w:spacing w:before="0" w:after="0" w:line="240" w:lineRule="auto"/>
              <w:ind w:firstLine="0"/>
              <w:jc w:val="center"/>
              <w:outlineLvl w:val="0"/>
              <w:rPr>
                <w:ins w:id="4609" w:author="Windows User" w:date="2025-06-24T17:24:00Z"/>
                <w:rFonts w:eastAsia="Times New Roman" w:cs="Times New Roman"/>
                <w:sz w:val="23"/>
                <w:szCs w:val="23"/>
                <w:rPrChange w:id="4610" w:author="Windows User" w:date="2025-06-24T17:25:00Z">
                  <w:rPr>
                    <w:ins w:id="4611" w:author="Windows User" w:date="2025-06-24T17:24:00Z"/>
                    <w:rFonts w:ascii="Arial" w:eastAsia="Times New Roman" w:hAnsi="Arial" w:cs="Arial"/>
                    <w:sz w:val="20"/>
                    <w:szCs w:val="20"/>
                  </w:rPr>
                </w:rPrChange>
              </w:rPr>
              <w:pPrChange w:id="4612" w:author="Windows User" w:date="2025-06-24T17:25:00Z">
                <w:pPr>
                  <w:spacing w:before="0" w:after="0" w:line="240" w:lineRule="auto"/>
                  <w:ind w:firstLine="0"/>
                  <w:jc w:val="right"/>
                  <w:outlineLvl w:val="0"/>
                </w:pPr>
              </w:pPrChange>
            </w:pPr>
            <w:ins w:id="4613" w:author="Windows User" w:date="2025-06-24T17:24:00Z">
              <w:r w:rsidRPr="002E731B">
                <w:rPr>
                  <w:rFonts w:eastAsia="Times New Roman" w:cs="Times New Roman"/>
                  <w:sz w:val="23"/>
                  <w:szCs w:val="23"/>
                  <w:rPrChange w:id="4614" w:author="Windows User" w:date="2025-06-24T17:25:00Z">
                    <w:rPr>
                      <w:rFonts w:ascii="Arial" w:eastAsia="Times New Roman" w:hAnsi="Arial" w:cs="Arial"/>
                      <w:sz w:val="20"/>
                      <w:szCs w:val="20"/>
                    </w:rPr>
                  </w:rPrChange>
                </w:rPr>
                <w:t>164,67</w:t>
              </w:r>
            </w:ins>
          </w:p>
        </w:tc>
        <w:tc>
          <w:tcPr>
            <w:tcW w:w="1194" w:type="dxa"/>
            <w:tcBorders>
              <w:top w:val="nil"/>
              <w:left w:val="nil"/>
              <w:bottom w:val="single" w:sz="4" w:space="0" w:color="auto"/>
              <w:right w:val="single" w:sz="4" w:space="0" w:color="auto"/>
            </w:tcBorders>
            <w:shd w:val="clear" w:color="auto" w:fill="auto"/>
            <w:noWrap/>
            <w:vAlign w:val="center"/>
            <w:hideMark/>
          </w:tcPr>
          <w:p w14:paraId="110A3EC6" w14:textId="2D4B7B00" w:rsidR="002E731B" w:rsidRPr="002E731B" w:rsidRDefault="002E731B">
            <w:pPr>
              <w:spacing w:before="0" w:after="0" w:line="240" w:lineRule="auto"/>
              <w:ind w:firstLine="0"/>
              <w:jc w:val="center"/>
              <w:outlineLvl w:val="0"/>
              <w:rPr>
                <w:ins w:id="4615" w:author="Windows User" w:date="2025-06-24T17:24:00Z"/>
                <w:rFonts w:eastAsia="Times New Roman" w:cs="Times New Roman"/>
                <w:sz w:val="23"/>
                <w:szCs w:val="23"/>
                <w:rPrChange w:id="4616" w:author="Windows User" w:date="2025-06-24T17:25:00Z">
                  <w:rPr>
                    <w:ins w:id="4617" w:author="Windows User" w:date="2025-06-24T17:24:00Z"/>
                    <w:rFonts w:ascii="Arial" w:eastAsia="Times New Roman" w:hAnsi="Arial" w:cs="Arial"/>
                    <w:sz w:val="20"/>
                    <w:szCs w:val="20"/>
                  </w:rPr>
                </w:rPrChange>
              </w:rPr>
              <w:pPrChange w:id="4618" w:author="Windows User" w:date="2025-06-24T17:25:00Z">
                <w:pPr>
                  <w:spacing w:before="0" w:after="0" w:line="240" w:lineRule="auto"/>
                  <w:ind w:firstLine="0"/>
                  <w:jc w:val="right"/>
                  <w:outlineLvl w:val="0"/>
                </w:pPr>
              </w:pPrChange>
            </w:pPr>
            <w:ins w:id="4619" w:author="Windows User" w:date="2025-06-24T17:24:00Z">
              <w:r w:rsidRPr="002E731B">
                <w:rPr>
                  <w:rFonts w:eastAsia="Times New Roman" w:cs="Times New Roman"/>
                  <w:sz w:val="23"/>
                  <w:szCs w:val="23"/>
                  <w:rPrChange w:id="4620" w:author="Windows User" w:date="2025-06-24T17:25:00Z">
                    <w:rPr>
                      <w:rFonts w:ascii="Arial" w:eastAsia="Times New Roman" w:hAnsi="Arial" w:cs="Arial"/>
                      <w:sz w:val="20"/>
                      <w:szCs w:val="20"/>
                    </w:rPr>
                  </w:rPrChange>
                </w:rPr>
                <w:t>124,67</w:t>
              </w:r>
            </w:ins>
          </w:p>
        </w:tc>
        <w:tc>
          <w:tcPr>
            <w:tcW w:w="1121" w:type="dxa"/>
            <w:tcBorders>
              <w:top w:val="nil"/>
              <w:left w:val="nil"/>
              <w:bottom w:val="single" w:sz="4" w:space="0" w:color="auto"/>
              <w:right w:val="single" w:sz="4" w:space="0" w:color="auto"/>
            </w:tcBorders>
            <w:shd w:val="clear" w:color="auto" w:fill="auto"/>
            <w:noWrap/>
            <w:vAlign w:val="center"/>
            <w:hideMark/>
          </w:tcPr>
          <w:p w14:paraId="5116DB70" w14:textId="6590B83E" w:rsidR="002E731B" w:rsidRPr="002E731B" w:rsidRDefault="002E731B">
            <w:pPr>
              <w:spacing w:before="0" w:after="0" w:line="240" w:lineRule="auto"/>
              <w:ind w:firstLine="0"/>
              <w:jc w:val="center"/>
              <w:outlineLvl w:val="0"/>
              <w:rPr>
                <w:ins w:id="4621" w:author="Windows User" w:date="2025-06-24T17:24:00Z"/>
                <w:rFonts w:eastAsia="Times New Roman" w:cs="Times New Roman"/>
                <w:sz w:val="23"/>
                <w:szCs w:val="23"/>
                <w:rPrChange w:id="4622" w:author="Windows User" w:date="2025-06-24T17:25:00Z">
                  <w:rPr>
                    <w:ins w:id="4623" w:author="Windows User" w:date="2025-06-24T17:24:00Z"/>
                    <w:rFonts w:ascii="Arial" w:eastAsia="Times New Roman" w:hAnsi="Arial" w:cs="Arial"/>
                    <w:sz w:val="20"/>
                    <w:szCs w:val="20"/>
                  </w:rPr>
                </w:rPrChange>
              </w:rPr>
              <w:pPrChange w:id="4624" w:author="Windows User" w:date="2025-06-24T17:25:00Z">
                <w:pPr>
                  <w:spacing w:before="0" w:after="0" w:line="240" w:lineRule="auto"/>
                  <w:ind w:firstLine="0"/>
                  <w:jc w:val="right"/>
                  <w:outlineLvl w:val="0"/>
                </w:pPr>
              </w:pPrChange>
            </w:pPr>
            <w:ins w:id="4625" w:author="Windows User" w:date="2025-06-24T17:24:00Z">
              <w:r w:rsidRPr="002E731B">
                <w:rPr>
                  <w:rFonts w:eastAsia="Times New Roman" w:cs="Times New Roman"/>
                  <w:sz w:val="23"/>
                  <w:szCs w:val="23"/>
                  <w:rPrChange w:id="4626" w:author="Windows User" w:date="2025-06-24T17:25:00Z">
                    <w:rPr>
                      <w:rFonts w:ascii="Arial" w:eastAsia="Times New Roman" w:hAnsi="Arial" w:cs="Arial"/>
                      <w:sz w:val="20"/>
                      <w:szCs w:val="20"/>
                    </w:rPr>
                  </w:rPrChange>
                </w:rPr>
                <w:t>75,71</w:t>
              </w:r>
            </w:ins>
          </w:p>
        </w:tc>
        <w:tc>
          <w:tcPr>
            <w:tcW w:w="1017" w:type="dxa"/>
            <w:tcBorders>
              <w:top w:val="nil"/>
              <w:left w:val="nil"/>
              <w:bottom w:val="single" w:sz="4" w:space="0" w:color="auto"/>
              <w:right w:val="single" w:sz="4" w:space="0" w:color="auto"/>
            </w:tcBorders>
            <w:shd w:val="clear" w:color="000000" w:fill="FFFFFF"/>
            <w:noWrap/>
            <w:vAlign w:val="center"/>
            <w:hideMark/>
          </w:tcPr>
          <w:p w14:paraId="74ED49A7" w14:textId="1C0735AA" w:rsidR="002E731B" w:rsidRPr="002E731B" w:rsidRDefault="002E731B">
            <w:pPr>
              <w:spacing w:before="0" w:after="0" w:line="240" w:lineRule="auto"/>
              <w:ind w:firstLine="0"/>
              <w:jc w:val="center"/>
              <w:outlineLvl w:val="0"/>
              <w:rPr>
                <w:ins w:id="4627" w:author="Windows User" w:date="2025-06-24T17:24:00Z"/>
                <w:rFonts w:eastAsia="Times New Roman" w:cs="Times New Roman"/>
                <w:sz w:val="23"/>
                <w:szCs w:val="23"/>
                <w:rPrChange w:id="4628" w:author="Windows User" w:date="2025-06-24T17:25:00Z">
                  <w:rPr>
                    <w:ins w:id="4629" w:author="Windows User" w:date="2025-06-24T17:24:00Z"/>
                    <w:rFonts w:ascii="Arial" w:eastAsia="Times New Roman" w:hAnsi="Arial" w:cs="Arial"/>
                    <w:sz w:val="20"/>
                    <w:szCs w:val="20"/>
                  </w:rPr>
                </w:rPrChange>
              </w:rPr>
              <w:pPrChange w:id="4630" w:author="Windows User" w:date="2025-06-24T17:25:00Z">
                <w:pPr>
                  <w:spacing w:before="0" w:after="0" w:line="240" w:lineRule="auto"/>
                  <w:ind w:firstLine="0"/>
                  <w:jc w:val="right"/>
                  <w:outlineLvl w:val="0"/>
                </w:pPr>
              </w:pPrChange>
            </w:pPr>
            <w:ins w:id="4631" w:author="Windows User" w:date="2025-06-24T17:24:00Z">
              <w:r w:rsidRPr="002E731B">
                <w:rPr>
                  <w:rFonts w:eastAsia="Times New Roman" w:cs="Times New Roman"/>
                  <w:sz w:val="23"/>
                  <w:szCs w:val="23"/>
                  <w:rPrChange w:id="4632" w:author="Windows User" w:date="2025-06-24T17:25:00Z">
                    <w:rPr>
                      <w:rFonts w:ascii="Arial" w:eastAsia="Times New Roman" w:hAnsi="Arial" w:cs="Arial"/>
                      <w:sz w:val="20"/>
                      <w:szCs w:val="20"/>
                    </w:rPr>
                  </w:rPrChange>
                </w:rPr>
                <w:t>5</w:t>
              </w:r>
            </w:ins>
          </w:p>
        </w:tc>
        <w:tc>
          <w:tcPr>
            <w:tcW w:w="1224" w:type="dxa"/>
            <w:tcBorders>
              <w:top w:val="nil"/>
              <w:left w:val="nil"/>
              <w:bottom w:val="single" w:sz="4" w:space="0" w:color="auto"/>
              <w:right w:val="single" w:sz="4" w:space="0" w:color="auto"/>
            </w:tcBorders>
            <w:shd w:val="clear" w:color="auto" w:fill="auto"/>
            <w:noWrap/>
            <w:vAlign w:val="center"/>
            <w:hideMark/>
          </w:tcPr>
          <w:p w14:paraId="4E2F7012" w14:textId="02B93679" w:rsidR="002E731B" w:rsidRPr="002E731B" w:rsidRDefault="002E731B">
            <w:pPr>
              <w:spacing w:before="0" w:after="0" w:line="240" w:lineRule="auto"/>
              <w:ind w:firstLine="0"/>
              <w:jc w:val="center"/>
              <w:outlineLvl w:val="0"/>
              <w:rPr>
                <w:ins w:id="4633" w:author="Windows User" w:date="2025-06-24T17:24:00Z"/>
                <w:rFonts w:eastAsia="Times New Roman" w:cs="Times New Roman"/>
                <w:sz w:val="23"/>
                <w:szCs w:val="23"/>
                <w:rPrChange w:id="4634" w:author="Windows User" w:date="2025-06-24T17:25:00Z">
                  <w:rPr>
                    <w:ins w:id="4635" w:author="Windows User" w:date="2025-06-24T17:24:00Z"/>
                    <w:rFonts w:ascii="Arial" w:eastAsia="Times New Roman" w:hAnsi="Arial" w:cs="Arial"/>
                    <w:sz w:val="20"/>
                    <w:szCs w:val="20"/>
                  </w:rPr>
                </w:rPrChange>
              </w:rPr>
              <w:pPrChange w:id="4636" w:author="Windows User" w:date="2025-06-24T17:25:00Z">
                <w:pPr>
                  <w:spacing w:before="0" w:after="0" w:line="240" w:lineRule="auto"/>
                  <w:ind w:firstLine="0"/>
                  <w:jc w:val="right"/>
                  <w:outlineLvl w:val="0"/>
                </w:pPr>
              </w:pPrChange>
            </w:pPr>
            <w:ins w:id="4637" w:author="Windows User" w:date="2025-06-24T17:24:00Z">
              <w:r w:rsidRPr="002E731B">
                <w:rPr>
                  <w:rFonts w:eastAsia="Times New Roman" w:cs="Times New Roman"/>
                  <w:sz w:val="23"/>
                  <w:szCs w:val="23"/>
                  <w:rPrChange w:id="4638" w:author="Windows User" w:date="2025-06-24T17:25:00Z">
                    <w:rPr>
                      <w:rFonts w:ascii="Arial" w:eastAsia="Times New Roman" w:hAnsi="Arial" w:cs="Arial"/>
                      <w:sz w:val="20"/>
                      <w:szCs w:val="20"/>
                    </w:rPr>
                  </w:rPrChange>
                </w:rPr>
                <w:t>623,35</w:t>
              </w:r>
            </w:ins>
          </w:p>
        </w:tc>
        <w:tc>
          <w:tcPr>
            <w:tcW w:w="820" w:type="dxa"/>
            <w:tcBorders>
              <w:top w:val="nil"/>
              <w:left w:val="nil"/>
              <w:bottom w:val="single" w:sz="4" w:space="0" w:color="auto"/>
              <w:right w:val="single" w:sz="4" w:space="0" w:color="auto"/>
            </w:tcBorders>
            <w:shd w:val="clear" w:color="auto" w:fill="auto"/>
            <w:noWrap/>
            <w:vAlign w:val="center"/>
            <w:hideMark/>
          </w:tcPr>
          <w:p w14:paraId="0CEB4BAB" w14:textId="30809A4C" w:rsidR="002E731B" w:rsidRPr="002E731B" w:rsidRDefault="002E731B">
            <w:pPr>
              <w:spacing w:before="0" w:after="0" w:line="240" w:lineRule="auto"/>
              <w:ind w:firstLine="0"/>
              <w:jc w:val="center"/>
              <w:outlineLvl w:val="0"/>
              <w:rPr>
                <w:ins w:id="4639" w:author="Windows User" w:date="2025-06-24T17:24:00Z"/>
                <w:rFonts w:eastAsia="Times New Roman" w:cs="Times New Roman"/>
                <w:sz w:val="23"/>
                <w:szCs w:val="23"/>
                <w:rPrChange w:id="4640" w:author="Windows User" w:date="2025-06-24T17:25:00Z">
                  <w:rPr>
                    <w:ins w:id="4641" w:author="Windows User" w:date="2025-06-24T17:24:00Z"/>
                    <w:rFonts w:ascii="Arial" w:eastAsia="Times New Roman" w:hAnsi="Arial" w:cs="Arial"/>
                    <w:sz w:val="20"/>
                    <w:szCs w:val="20"/>
                  </w:rPr>
                </w:rPrChange>
              </w:rPr>
              <w:pPrChange w:id="4642" w:author="Windows User" w:date="2025-06-24T17:25:00Z">
                <w:pPr>
                  <w:spacing w:before="0" w:after="0" w:line="240" w:lineRule="auto"/>
                  <w:ind w:firstLine="0"/>
                  <w:jc w:val="right"/>
                  <w:outlineLvl w:val="0"/>
                </w:pPr>
              </w:pPrChange>
            </w:pPr>
            <w:ins w:id="4643" w:author="Windows User" w:date="2025-06-24T17:24:00Z">
              <w:r w:rsidRPr="002E731B">
                <w:rPr>
                  <w:rFonts w:eastAsia="Times New Roman" w:cs="Times New Roman"/>
                  <w:sz w:val="23"/>
                  <w:szCs w:val="23"/>
                  <w:rPrChange w:id="4644" w:author="Windows User" w:date="2025-06-24T17:25:00Z">
                    <w:rPr>
                      <w:rFonts w:ascii="Arial" w:eastAsia="Times New Roman" w:hAnsi="Arial" w:cs="Arial"/>
                      <w:sz w:val="20"/>
                      <w:szCs w:val="20"/>
                    </w:rPr>
                  </w:rPrChange>
                </w:rPr>
                <w:t>3,79</w:t>
              </w:r>
            </w:ins>
          </w:p>
        </w:tc>
        <w:tc>
          <w:tcPr>
            <w:tcW w:w="768" w:type="dxa"/>
            <w:tcBorders>
              <w:top w:val="nil"/>
              <w:left w:val="nil"/>
              <w:bottom w:val="single" w:sz="4" w:space="0" w:color="auto"/>
              <w:right w:val="single" w:sz="4" w:space="0" w:color="auto"/>
            </w:tcBorders>
            <w:shd w:val="clear" w:color="auto" w:fill="auto"/>
            <w:noWrap/>
            <w:vAlign w:val="center"/>
            <w:hideMark/>
          </w:tcPr>
          <w:p w14:paraId="39C28C87" w14:textId="50AC1F7D" w:rsidR="002E731B" w:rsidRPr="002E731B" w:rsidRDefault="002E731B">
            <w:pPr>
              <w:spacing w:before="0" w:after="0" w:line="240" w:lineRule="auto"/>
              <w:ind w:firstLine="0"/>
              <w:jc w:val="center"/>
              <w:outlineLvl w:val="0"/>
              <w:rPr>
                <w:ins w:id="4645" w:author="Windows User" w:date="2025-06-24T17:24:00Z"/>
                <w:rFonts w:eastAsia="Times New Roman" w:cs="Times New Roman"/>
                <w:sz w:val="23"/>
                <w:szCs w:val="23"/>
                <w:rPrChange w:id="4646" w:author="Windows User" w:date="2025-06-24T17:25:00Z">
                  <w:rPr>
                    <w:ins w:id="4647" w:author="Windows User" w:date="2025-06-24T17:24:00Z"/>
                    <w:rFonts w:ascii="Arial" w:eastAsia="Times New Roman" w:hAnsi="Arial" w:cs="Arial"/>
                    <w:sz w:val="20"/>
                    <w:szCs w:val="20"/>
                  </w:rPr>
                </w:rPrChange>
              </w:rPr>
              <w:pPrChange w:id="4648" w:author="Windows User" w:date="2025-06-24T17:25:00Z">
                <w:pPr>
                  <w:spacing w:before="0" w:after="0" w:line="240" w:lineRule="auto"/>
                  <w:ind w:firstLine="0"/>
                  <w:jc w:val="right"/>
                  <w:outlineLvl w:val="0"/>
                </w:pPr>
              </w:pPrChange>
            </w:pPr>
          </w:p>
        </w:tc>
        <w:tc>
          <w:tcPr>
            <w:tcW w:w="705" w:type="dxa"/>
            <w:tcBorders>
              <w:top w:val="nil"/>
              <w:left w:val="nil"/>
              <w:bottom w:val="single" w:sz="4" w:space="0" w:color="auto"/>
              <w:right w:val="single" w:sz="4" w:space="0" w:color="auto"/>
            </w:tcBorders>
            <w:shd w:val="clear" w:color="auto" w:fill="auto"/>
            <w:noWrap/>
            <w:vAlign w:val="center"/>
            <w:hideMark/>
          </w:tcPr>
          <w:p w14:paraId="7795F3BA" w14:textId="31449A75" w:rsidR="002E731B" w:rsidRPr="002E731B" w:rsidRDefault="002E731B">
            <w:pPr>
              <w:spacing w:before="0" w:after="0" w:line="240" w:lineRule="auto"/>
              <w:ind w:firstLine="0"/>
              <w:jc w:val="center"/>
              <w:outlineLvl w:val="0"/>
              <w:rPr>
                <w:ins w:id="4649" w:author="Windows User" w:date="2025-06-24T17:24:00Z"/>
                <w:rFonts w:eastAsia="Times New Roman" w:cs="Times New Roman"/>
                <w:sz w:val="23"/>
                <w:szCs w:val="23"/>
                <w:rPrChange w:id="4650" w:author="Windows User" w:date="2025-06-24T17:25:00Z">
                  <w:rPr>
                    <w:ins w:id="4651" w:author="Windows User" w:date="2025-06-24T17:24:00Z"/>
                    <w:rFonts w:ascii="Arial" w:eastAsia="Times New Roman" w:hAnsi="Arial" w:cs="Arial"/>
                    <w:sz w:val="20"/>
                    <w:szCs w:val="20"/>
                  </w:rPr>
                </w:rPrChange>
              </w:rPr>
              <w:pPrChange w:id="4652" w:author="Windows User" w:date="2025-06-24T17:25:00Z">
                <w:pPr>
                  <w:spacing w:before="0" w:after="0" w:line="240" w:lineRule="auto"/>
                  <w:ind w:firstLine="0"/>
                  <w:jc w:val="right"/>
                  <w:outlineLvl w:val="0"/>
                </w:pPr>
              </w:pPrChange>
            </w:pPr>
            <w:ins w:id="4653" w:author="Windows User" w:date="2025-06-24T17:24:00Z">
              <w:r w:rsidRPr="002E731B">
                <w:rPr>
                  <w:rFonts w:eastAsia="Times New Roman" w:cs="Times New Roman"/>
                  <w:sz w:val="23"/>
                  <w:szCs w:val="23"/>
                  <w:rPrChange w:id="4654" w:author="Windows User" w:date="2025-06-24T17:25:00Z">
                    <w:rPr>
                      <w:rFonts w:ascii="Arial" w:eastAsia="Times New Roman" w:hAnsi="Arial" w:cs="Arial"/>
                      <w:sz w:val="20"/>
                      <w:szCs w:val="20"/>
                    </w:rPr>
                  </w:rPrChange>
                </w:rPr>
                <w:t>1</w:t>
              </w:r>
            </w:ins>
          </w:p>
        </w:tc>
        <w:tc>
          <w:tcPr>
            <w:tcW w:w="873" w:type="dxa"/>
            <w:tcBorders>
              <w:top w:val="nil"/>
              <w:left w:val="nil"/>
              <w:bottom w:val="single" w:sz="4" w:space="0" w:color="auto"/>
              <w:right w:val="single" w:sz="4" w:space="0" w:color="auto"/>
            </w:tcBorders>
            <w:shd w:val="clear" w:color="auto" w:fill="auto"/>
            <w:noWrap/>
            <w:vAlign w:val="center"/>
            <w:hideMark/>
          </w:tcPr>
          <w:p w14:paraId="4EB41ADC" w14:textId="2FE645A9" w:rsidR="002E731B" w:rsidRPr="002E731B" w:rsidRDefault="002E731B">
            <w:pPr>
              <w:spacing w:before="0" w:after="0" w:line="240" w:lineRule="auto"/>
              <w:ind w:firstLine="0"/>
              <w:jc w:val="center"/>
              <w:outlineLvl w:val="0"/>
              <w:rPr>
                <w:ins w:id="4655" w:author="Windows User" w:date="2025-06-24T17:24:00Z"/>
                <w:rFonts w:eastAsia="Times New Roman" w:cs="Times New Roman"/>
                <w:sz w:val="23"/>
                <w:szCs w:val="23"/>
                <w:rPrChange w:id="4656" w:author="Windows User" w:date="2025-06-24T17:25:00Z">
                  <w:rPr>
                    <w:ins w:id="4657" w:author="Windows User" w:date="2025-06-24T17:24:00Z"/>
                    <w:rFonts w:ascii="Arial" w:eastAsia="Times New Roman" w:hAnsi="Arial" w:cs="Arial"/>
                    <w:sz w:val="20"/>
                    <w:szCs w:val="20"/>
                  </w:rPr>
                </w:rPrChange>
              </w:rPr>
              <w:pPrChange w:id="4658" w:author="Windows User" w:date="2025-06-24T17:25:00Z">
                <w:pPr>
                  <w:spacing w:before="0" w:after="0" w:line="240" w:lineRule="auto"/>
                  <w:ind w:firstLine="0"/>
                  <w:jc w:val="right"/>
                  <w:outlineLvl w:val="0"/>
                </w:pPr>
              </w:pPrChange>
            </w:pPr>
          </w:p>
        </w:tc>
      </w:tr>
      <w:tr w:rsidR="002E731B" w:rsidRPr="002E731B" w14:paraId="5E5E368F" w14:textId="77777777" w:rsidTr="002E731B">
        <w:trPr>
          <w:trHeight w:val="300"/>
          <w:ins w:id="4659" w:author="Windows User" w:date="2025-06-24T17:24:00Z"/>
        </w:trPr>
        <w:tc>
          <w:tcPr>
            <w:tcW w:w="441" w:type="dxa"/>
            <w:tcBorders>
              <w:top w:val="nil"/>
              <w:left w:val="single" w:sz="4" w:space="0" w:color="auto"/>
              <w:bottom w:val="single" w:sz="4" w:space="0" w:color="auto"/>
              <w:right w:val="single" w:sz="4" w:space="0" w:color="auto"/>
            </w:tcBorders>
            <w:shd w:val="clear" w:color="auto" w:fill="auto"/>
            <w:noWrap/>
            <w:vAlign w:val="center"/>
            <w:hideMark/>
          </w:tcPr>
          <w:p w14:paraId="6FE567B7" w14:textId="77777777" w:rsidR="002E731B" w:rsidRPr="002E731B" w:rsidRDefault="002E731B">
            <w:pPr>
              <w:spacing w:before="0" w:after="0" w:line="240" w:lineRule="auto"/>
              <w:ind w:firstLine="0"/>
              <w:jc w:val="center"/>
              <w:outlineLvl w:val="0"/>
              <w:rPr>
                <w:ins w:id="4660" w:author="Windows User" w:date="2025-06-24T17:24:00Z"/>
                <w:rFonts w:eastAsia="Times New Roman" w:cs="Times New Roman"/>
                <w:b/>
                <w:bCs/>
                <w:sz w:val="23"/>
                <w:szCs w:val="23"/>
                <w:rPrChange w:id="4661" w:author="Windows User" w:date="2025-06-24T17:25:00Z">
                  <w:rPr>
                    <w:ins w:id="4662" w:author="Windows User" w:date="2025-06-24T17:24:00Z"/>
                    <w:rFonts w:ascii="Arial" w:eastAsia="Times New Roman" w:hAnsi="Arial" w:cs="Arial"/>
                    <w:b/>
                    <w:bCs/>
                    <w:sz w:val="20"/>
                    <w:szCs w:val="20"/>
                  </w:rPr>
                </w:rPrChange>
              </w:rPr>
            </w:pPr>
            <w:ins w:id="4663" w:author="Windows User" w:date="2025-06-24T17:24:00Z">
              <w:r w:rsidRPr="002E731B">
                <w:rPr>
                  <w:rFonts w:eastAsia="Times New Roman" w:cs="Times New Roman"/>
                  <w:b/>
                  <w:bCs/>
                  <w:sz w:val="23"/>
                  <w:szCs w:val="23"/>
                  <w:rPrChange w:id="4664" w:author="Windows User" w:date="2025-06-24T17:25:00Z">
                    <w:rPr>
                      <w:rFonts w:ascii="Arial" w:eastAsia="Times New Roman" w:hAnsi="Arial" w:cs="Arial"/>
                      <w:b/>
                      <w:bCs/>
                      <w:sz w:val="20"/>
                      <w:szCs w:val="20"/>
                    </w:rPr>
                  </w:rPrChange>
                </w:rPr>
                <w:t>1.2</w:t>
              </w:r>
            </w:ins>
          </w:p>
        </w:tc>
        <w:tc>
          <w:tcPr>
            <w:tcW w:w="2919" w:type="dxa"/>
            <w:tcBorders>
              <w:top w:val="nil"/>
              <w:left w:val="nil"/>
              <w:bottom w:val="single" w:sz="4" w:space="0" w:color="auto"/>
              <w:right w:val="single" w:sz="4" w:space="0" w:color="auto"/>
            </w:tcBorders>
            <w:shd w:val="clear" w:color="000000" w:fill="FFFFFF"/>
            <w:noWrap/>
            <w:vAlign w:val="center"/>
            <w:hideMark/>
          </w:tcPr>
          <w:p w14:paraId="4EC8DD60" w14:textId="77777777" w:rsidR="002E731B" w:rsidRPr="002E731B" w:rsidRDefault="002E731B">
            <w:pPr>
              <w:spacing w:before="0" w:after="0" w:line="240" w:lineRule="auto"/>
              <w:ind w:firstLine="0"/>
              <w:jc w:val="center"/>
              <w:outlineLvl w:val="0"/>
              <w:rPr>
                <w:ins w:id="4665" w:author="Windows User" w:date="2025-06-24T17:24:00Z"/>
                <w:rFonts w:eastAsia="Times New Roman" w:cs="Times New Roman"/>
                <w:b/>
                <w:bCs/>
                <w:sz w:val="23"/>
                <w:szCs w:val="23"/>
                <w:rPrChange w:id="4666" w:author="Windows User" w:date="2025-06-24T17:25:00Z">
                  <w:rPr>
                    <w:ins w:id="4667" w:author="Windows User" w:date="2025-06-24T17:24:00Z"/>
                    <w:rFonts w:ascii="Arial" w:eastAsia="Times New Roman" w:hAnsi="Arial" w:cs="Arial"/>
                    <w:b/>
                    <w:bCs/>
                    <w:sz w:val="20"/>
                    <w:szCs w:val="20"/>
                  </w:rPr>
                </w:rPrChange>
              </w:rPr>
              <w:pPrChange w:id="4668" w:author="Windows User" w:date="2025-06-24T17:25:00Z">
                <w:pPr>
                  <w:spacing w:before="0" w:after="0" w:line="240" w:lineRule="auto"/>
                  <w:ind w:firstLine="0"/>
                  <w:jc w:val="left"/>
                  <w:outlineLvl w:val="0"/>
                </w:pPr>
              </w:pPrChange>
            </w:pPr>
            <w:ins w:id="4669" w:author="Windows User" w:date="2025-06-24T17:24:00Z">
              <w:r w:rsidRPr="002E731B">
                <w:rPr>
                  <w:rFonts w:eastAsia="Times New Roman" w:cs="Times New Roman"/>
                  <w:b/>
                  <w:bCs/>
                  <w:sz w:val="23"/>
                  <w:szCs w:val="23"/>
                  <w:rPrChange w:id="4670" w:author="Windows User" w:date="2025-06-24T17:25:00Z">
                    <w:rPr>
                      <w:rFonts w:ascii="Arial" w:eastAsia="Times New Roman" w:hAnsi="Arial" w:cs="Arial"/>
                      <w:b/>
                      <w:bCs/>
                      <w:sz w:val="20"/>
                      <w:szCs w:val="20"/>
                    </w:rPr>
                  </w:rPrChange>
                </w:rPr>
                <w:t>Đất nhà ở nông thôn 02</w:t>
              </w:r>
            </w:ins>
          </w:p>
        </w:tc>
        <w:tc>
          <w:tcPr>
            <w:tcW w:w="1125" w:type="dxa"/>
            <w:tcBorders>
              <w:top w:val="nil"/>
              <w:left w:val="nil"/>
              <w:bottom w:val="single" w:sz="4" w:space="0" w:color="auto"/>
              <w:right w:val="single" w:sz="4" w:space="0" w:color="auto"/>
            </w:tcBorders>
            <w:shd w:val="clear" w:color="000000" w:fill="FFFFFF"/>
            <w:noWrap/>
            <w:vAlign w:val="center"/>
            <w:hideMark/>
          </w:tcPr>
          <w:p w14:paraId="0AE19C7F" w14:textId="77777777" w:rsidR="002E731B" w:rsidRPr="002E731B" w:rsidRDefault="002E731B">
            <w:pPr>
              <w:spacing w:before="0" w:after="0" w:line="240" w:lineRule="auto"/>
              <w:ind w:firstLine="0"/>
              <w:jc w:val="center"/>
              <w:outlineLvl w:val="0"/>
              <w:rPr>
                <w:ins w:id="4671" w:author="Windows User" w:date="2025-06-24T17:24:00Z"/>
                <w:rFonts w:eastAsia="Times New Roman" w:cs="Times New Roman"/>
                <w:b/>
                <w:bCs/>
                <w:sz w:val="23"/>
                <w:szCs w:val="23"/>
                <w:rPrChange w:id="4672" w:author="Windows User" w:date="2025-06-24T17:25:00Z">
                  <w:rPr>
                    <w:ins w:id="4673" w:author="Windows User" w:date="2025-06-24T17:24:00Z"/>
                    <w:rFonts w:ascii="Arial" w:eastAsia="Times New Roman" w:hAnsi="Arial" w:cs="Arial"/>
                    <w:b/>
                    <w:bCs/>
                    <w:sz w:val="20"/>
                    <w:szCs w:val="20"/>
                  </w:rPr>
                </w:rPrChange>
              </w:rPr>
            </w:pPr>
            <w:ins w:id="4674" w:author="Windows User" w:date="2025-06-24T17:24:00Z">
              <w:r w:rsidRPr="002E731B">
                <w:rPr>
                  <w:rFonts w:eastAsia="Times New Roman" w:cs="Times New Roman"/>
                  <w:b/>
                  <w:bCs/>
                  <w:sz w:val="23"/>
                  <w:szCs w:val="23"/>
                  <w:rPrChange w:id="4675" w:author="Windows User" w:date="2025-06-24T17:25:00Z">
                    <w:rPr>
                      <w:rFonts w:ascii="Arial" w:eastAsia="Times New Roman" w:hAnsi="Arial" w:cs="Arial"/>
                      <w:b/>
                      <w:bCs/>
                      <w:sz w:val="20"/>
                      <w:szCs w:val="20"/>
                    </w:rPr>
                  </w:rPrChange>
                </w:rPr>
                <w:t>ĐO 02</w:t>
              </w:r>
            </w:ins>
          </w:p>
        </w:tc>
        <w:tc>
          <w:tcPr>
            <w:tcW w:w="1174" w:type="dxa"/>
            <w:tcBorders>
              <w:top w:val="nil"/>
              <w:left w:val="nil"/>
              <w:bottom w:val="single" w:sz="4" w:space="0" w:color="auto"/>
              <w:right w:val="single" w:sz="4" w:space="0" w:color="auto"/>
            </w:tcBorders>
            <w:shd w:val="clear" w:color="auto" w:fill="auto"/>
            <w:noWrap/>
            <w:vAlign w:val="center"/>
            <w:hideMark/>
          </w:tcPr>
          <w:p w14:paraId="0C3D67D7" w14:textId="35B0AB66" w:rsidR="002E731B" w:rsidRPr="002E731B" w:rsidRDefault="002E731B">
            <w:pPr>
              <w:spacing w:before="0" w:after="0" w:line="240" w:lineRule="auto"/>
              <w:ind w:firstLine="0"/>
              <w:jc w:val="center"/>
              <w:outlineLvl w:val="0"/>
              <w:rPr>
                <w:ins w:id="4676" w:author="Windows User" w:date="2025-06-24T17:24:00Z"/>
                <w:rFonts w:eastAsia="Times New Roman" w:cs="Times New Roman"/>
                <w:b/>
                <w:bCs/>
                <w:sz w:val="23"/>
                <w:szCs w:val="23"/>
                <w:rPrChange w:id="4677" w:author="Windows User" w:date="2025-06-24T17:25:00Z">
                  <w:rPr>
                    <w:ins w:id="4678" w:author="Windows User" w:date="2025-06-24T17:24:00Z"/>
                    <w:rFonts w:ascii="Arial" w:eastAsia="Times New Roman" w:hAnsi="Arial" w:cs="Arial"/>
                    <w:b/>
                    <w:bCs/>
                    <w:sz w:val="20"/>
                    <w:szCs w:val="20"/>
                  </w:rPr>
                </w:rPrChange>
              </w:rPr>
              <w:pPrChange w:id="4679" w:author="Windows User" w:date="2025-06-24T17:25:00Z">
                <w:pPr>
                  <w:spacing w:before="0" w:after="0" w:line="240" w:lineRule="auto"/>
                  <w:ind w:firstLine="0"/>
                  <w:jc w:val="right"/>
                  <w:outlineLvl w:val="0"/>
                </w:pPr>
              </w:pPrChange>
            </w:pPr>
            <w:ins w:id="4680" w:author="Windows User" w:date="2025-06-24T17:24:00Z">
              <w:r w:rsidRPr="002E731B">
                <w:rPr>
                  <w:rFonts w:eastAsia="Times New Roman" w:cs="Times New Roman"/>
                  <w:b/>
                  <w:bCs/>
                  <w:sz w:val="23"/>
                  <w:szCs w:val="23"/>
                  <w:rPrChange w:id="4681" w:author="Windows User" w:date="2025-06-24T17:25:00Z">
                    <w:rPr>
                      <w:rFonts w:ascii="Arial" w:eastAsia="Times New Roman" w:hAnsi="Arial" w:cs="Arial"/>
                      <w:b/>
                      <w:bCs/>
                      <w:sz w:val="20"/>
                      <w:szCs w:val="20"/>
                    </w:rPr>
                  </w:rPrChange>
                </w:rPr>
                <w:t>990,33</w:t>
              </w:r>
            </w:ins>
          </w:p>
        </w:tc>
        <w:tc>
          <w:tcPr>
            <w:tcW w:w="1194" w:type="dxa"/>
            <w:tcBorders>
              <w:top w:val="nil"/>
              <w:left w:val="nil"/>
              <w:bottom w:val="single" w:sz="4" w:space="0" w:color="auto"/>
              <w:right w:val="single" w:sz="4" w:space="0" w:color="auto"/>
            </w:tcBorders>
            <w:shd w:val="clear" w:color="auto" w:fill="auto"/>
            <w:noWrap/>
            <w:vAlign w:val="center"/>
            <w:hideMark/>
          </w:tcPr>
          <w:p w14:paraId="2AC56352" w14:textId="4B29AE38" w:rsidR="002E731B" w:rsidRPr="002E731B" w:rsidRDefault="002E731B">
            <w:pPr>
              <w:spacing w:before="0" w:after="0" w:line="240" w:lineRule="auto"/>
              <w:ind w:firstLine="0"/>
              <w:jc w:val="center"/>
              <w:outlineLvl w:val="0"/>
              <w:rPr>
                <w:ins w:id="4682" w:author="Windows User" w:date="2025-06-24T17:24:00Z"/>
                <w:rFonts w:eastAsia="Times New Roman" w:cs="Times New Roman"/>
                <w:b/>
                <w:bCs/>
                <w:sz w:val="23"/>
                <w:szCs w:val="23"/>
                <w:rPrChange w:id="4683" w:author="Windows User" w:date="2025-06-24T17:25:00Z">
                  <w:rPr>
                    <w:ins w:id="4684" w:author="Windows User" w:date="2025-06-24T17:24:00Z"/>
                    <w:rFonts w:ascii="Arial" w:eastAsia="Times New Roman" w:hAnsi="Arial" w:cs="Arial"/>
                    <w:b/>
                    <w:bCs/>
                    <w:sz w:val="20"/>
                    <w:szCs w:val="20"/>
                  </w:rPr>
                </w:rPrChange>
              </w:rPr>
              <w:pPrChange w:id="4685" w:author="Windows User" w:date="2025-06-24T17:25:00Z">
                <w:pPr>
                  <w:spacing w:before="0" w:after="0" w:line="240" w:lineRule="auto"/>
                  <w:ind w:firstLine="0"/>
                  <w:jc w:val="right"/>
                  <w:outlineLvl w:val="0"/>
                </w:pPr>
              </w:pPrChange>
            </w:pPr>
            <w:ins w:id="4686" w:author="Windows User" w:date="2025-06-24T17:24:00Z">
              <w:r w:rsidRPr="002E731B">
                <w:rPr>
                  <w:rFonts w:eastAsia="Times New Roman" w:cs="Times New Roman"/>
                  <w:b/>
                  <w:bCs/>
                  <w:sz w:val="23"/>
                  <w:szCs w:val="23"/>
                  <w:rPrChange w:id="4687" w:author="Windows User" w:date="2025-06-24T17:25:00Z">
                    <w:rPr>
                      <w:rFonts w:ascii="Arial" w:eastAsia="Times New Roman" w:hAnsi="Arial" w:cs="Arial"/>
                      <w:b/>
                      <w:bCs/>
                      <w:sz w:val="20"/>
                      <w:szCs w:val="20"/>
                    </w:rPr>
                  </w:rPrChange>
                </w:rPr>
                <w:t>750,33</w:t>
              </w:r>
            </w:ins>
          </w:p>
        </w:tc>
        <w:tc>
          <w:tcPr>
            <w:tcW w:w="1121" w:type="dxa"/>
            <w:tcBorders>
              <w:top w:val="nil"/>
              <w:left w:val="nil"/>
              <w:bottom w:val="single" w:sz="4" w:space="0" w:color="auto"/>
              <w:right w:val="single" w:sz="4" w:space="0" w:color="auto"/>
            </w:tcBorders>
            <w:shd w:val="clear" w:color="auto" w:fill="auto"/>
            <w:noWrap/>
            <w:vAlign w:val="center"/>
            <w:hideMark/>
          </w:tcPr>
          <w:p w14:paraId="71800DD0" w14:textId="33ADA691" w:rsidR="002E731B" w:rsidRPr="002E731B" w:rsidRDefault="002E731B">
            <w:pPr>
              <w:spacing w:before="0" w:after="0" w:line="240" w:lineRule="auto"/>
              <w:ind w:firstLine="0"/>
              <w:jc w:val="center"/>
              <w:outlineLvl w:val="0"/>
              <w:rPr>
                <w:ins w:id="4688" w:author="Windows User" w:date="2025-06-24T17:24:00Z"/>
                <w:rFonts w:eastAsia="Times New Roman" w:cs="Times New Roman"/>
                <w:b/>
                <w:bCs/>
                <w:sz w:val="23"/>
                <w:szCs w:val="23"/>
                <w:rPrChange w:id="4689" w:author="Windows User" w:date="2025-06-24T17:25:00Z">
                  <w:rPr>
                    <w:ins w:id="4690" w:author="Windows User" w:date="2025-06-24T17:24:00Z"/>
                    <w:rFonts w:ascii="Arial" w:eastAsia="Times New Roman" w:hAnsi="Arial" w:cs="Arial"/>
                    <w:b/>
                    <w:bCs/>
                    <w:sz w:val="20"/>
                    <w:szCs w:val="20"/>
                  </w:rPr>
                </w:rPrChange>
              </w:rPr>
              <w:pPrChange w:id="4691" w:author="Windows User" w:date="2025-06-24T17:25:00Z">
                <w:pPr>
                  <w:spacing w:before="0" w:after="0" w:line="240" w:lineRule="auto"/>
                  <w:ind w:firstLine="0"/>
                  <w:jc w:val="right"/>
                  <w:outlineLvl w:val="0"/>
                </w:pPr>
              </w:pPrChange>
            </w:pPr>
            <w:ins w:id="4692" w:author="Windows User" w:date="2025-06-24T17:24:00Z">
              <w:r w:rsidRPr="002E731B">
                <w:rPr>
                  <w:rFonts w:eastAsia="Times New Roman" w:cs="Times New Roman"/>
                  <w:b/>
                  <w:bCs/>
                  <w:sz w:val="23"/>
                  <w:szCs w:val="23"/>
                  <w:rPrChange w:id="4693" w:author="Windows User" w:date="2025-06-24T17:25:00Z">
                    <w:rPr>
                      <w:rFonts w:ascii="Arial" w:eastAsia="Times New Roman" w:hAnsi="Arial" w:cs="Arial"/>
                      <w:b/>
                      <w:bCs/>
                      <w:sz w:val="20"/>
                      <w:szCs w:val="20"/>
                    </w:rPr>
                  </w:rPrChange>
                </w:rPr>
                <w:t>75,80</w:t>
              </w:r>
            </w:ins>
          </w:p>
        </w:tc>
        <w:tc>
          <w:tcPr>
            <w:tcW w:w="1017" w:type="dxa"/>
            <w:tcBorders>
              <w:top w:val="nil"/>
              <w:left w:val="nil"/>
              <w:bottom w:val="single" w:sz="4" w:space="0" w:color="auto"/>
              <w:right w:val="single" w:sz="4" w:space="0" w:color="auto"/>
            </w:tcBorders>
            <w:shd w:val="clear" w:color="000000" w:fill="FFFFFF"/>
            <w:noWrap/>
            <w:vAlign w:val="center"/>
            <w:hideMark/>
          </w:tcPr>
          <w:p w14:paraId="589EDA46" w14:textId="38881F65" w:rsidR="002E731B" w:rsidRPr="002E731B" w:rsidRDefault="002E731B">
            <w:pPr>
              <w:spacing w:before="0" w:after="0" w:line="240" w:lineRule="auto"/>
              <w:ind w:firstLine="0"/>
              <w:jc w:val="center"/>
              <w:outlineLvl w:val="0"/>
              <w:rPr>
                <w:ins w:id="4694" w:author="Windows User" w:date="2025-06-24T17:24:00Z"/>
                <w:rFonts w:eastAsia="Times New Roman" w:cs="Times New Roman"/>
                <w:b/>
                <w:bCs/>
                <w:sz w:val="23"/>
                <w:szCs w:val="23"/>
                <w:rPrChange w:id="4695" w:author="Windows User" w:date="2025-06-24T17:25:00Z">
                  <w:rPr>
                    <w:ins w:id="4696" w:author="Windows User" w:date="2025-06-24T17:24:00Z"/>
                    <w:rFonts w:ascii="Arial" w:eastAsia="Times New Roman" w:hAnsi="Arial" w:cs="Arial"/>
                    <w:b/>
                    <w:bCs/>
                    <w:sz w:val="20"/>
                    <w:szCs w:val="20"/>
                  </w:rPr>
                </w:rPrChange>
              </w:rPr>
              <w:pPrChange w:id="4697" w:author="Windows User" w:date="2025-06-24T17:25:00Z">
                <w:pPr>
                  <w:spacing w:before="0" w:after="0" w:line="240" w:lineRule="auto"/>
                  <w:ind w:firstLine="0"/>
                  <w:jc w:val="right"/>
                  <w:outlineLvl w:val="0"/>
                </w:pPr>
              </w:pPrChange>
            </w:pPr>
            <w:ins w:id="4698" w:author="Windows User" w:date="2025-06-24T17:24:00Z">
              <w:r w:rsidRPr="002E731B">
                <w:rPr>
                  <w:rFonts w:eastAsia="Times New Roman" w:cs="Times New Roman"/>
                  <w:b/>
                  <w:bCs/>
                  <w:sz w:val="23"/>
                  <w:szCs w:val="23"/>
                  <w:rPrChange w:id="4699" w:author="Windows User" w:date="2025-06-24T17:25:00Z">
                    <w:rPr>
                      <w:rFonts w:ascii="Arial" w:eastAsia="Times New Roman" w:hAnsi="Arial" w:cs="Arial"/>
                      <w:b/>
                      <w:bCs/>
                      <w:sz w:val="20"/>
                      <w:szCs w:val="20"/>
                    </w:rPr>
                  </w:rPrChange>
                </w:rPr>
                <w:t>5</w:t>
              </w:r>
            </w:ins>
          </w:p>
        </w:tc>
        <w:tc>
          <w:tcPr>
            <w:tcW w:w="1224" w:type="dxa"/>
            <w:tcBorders>
              <w:top w:val="nil"/>
              <w:left w:val="nil"/>
              <w:bottom w:val="single" w:sz="4" w:space="0" w:color="auto"/>
              <w:right w:val="single" w:sz="4" w:space="0" w:color="auto"/>
            </w:tcBorders>
            <w:shd w:val="clear" w:color="auto" w:fill="auto"/>
            <w:noWrap/>
            <w:vAlign w:val="center"/>
            <w:hideMark/>
          </w:tcPr>
          <w:p w14:paraId="6128970E" w14:textId="1D1B45BB" w:rsidR="002E731B" w:rsidRPr="002E731B" w:rsidRDefault="002E731B">
            <w:pPr>
              <w:spacing w:before="0" w:after="0" w:line="240" w:lineRule="auto"/>
              <w:ind w:firstLine="0"/>
              <w:jc w:val="center"/>
              <w:outlineLvl w:val="0"/>
              <w:rPr>
                <w:ins w:id="4700" w:author="Windows User" w:date="2025-06-24T17:24:00Z"/>
                <w:rFonts w:eastAsia="Times New Roman" w:cs="Times New Roman"/>
                <w:b/>
                <w:bCs/>
                <w:sz w:val="23"/>
                <w:szCs w:val="23"/>
                <w:rPrChange w:id="4701" w:author="Windows User" w:date="2025-06-24T17:25:00Z">
                  <w:rPr>
                    <w:ins w:id="4702" w:author="Windows User" w:date="2025-06-24T17:24:00Z"/>
                    <w:rFonts w:ascii="Arial" w:eastAsia="Times New Roman" w:hAnsi="Arial" w:cs="Arial"/>
                    <w:b/>
                    <w:bCs/>
                    <w:sz w:val="20"/>
                    <w:szCs w:val="20"/>
                  </w:rPr>
                </w:rPrChange>
              </w:rPr>
              <w:pPrChange w:id="4703" w:author="Windows User" w:date="2025-06-24T17:25:00Z">
                <w:pPr>
                  <w:spacing w:before="0" w:after="0" w:line="240" w:lineRule="auto"/>
                  <w:ind w:firstLine="0"/>
                  <w:jc w:val="right"/>
                  <w:outlineLvl w:val="0"/>
                </w:pPr>
              </w:pPrChange>
            </w:pPr>
            <w:ins w:id="4704" w:author="Windows User" w:date="2025-06-24T17:24:00Z">
              <w:r w:rsidRPr="002E731B">
                <w:rPr>
                  <w:rFonts w:eastAsia="Times New Roman" w:cs="Times New Roman"/>
                  <w:b/>
                  <w:bCs/>
                  <w:sz w:val="23"/>
                  <w:szCs w:val="23"/>
                  <w:rPrChange w:id="4705" w:author="Windows User" w:date="2025-06-24T17:25:00Z">
                    <w:rPr>
                      <w:rFonts w:ascii="Arial" w:eastAsia="Times New Roman" w:hAnsi="Arial" w:cs="Arial"/>
                      <w:b/>
                      <w:bCs/>
                      <w:sz w:val="20"/>
                      <w:szCs w:val="20"/>
                    </w:rPr>
                  </w:rPrChange>
                </w:rPr>
                <w:t>3.751,65</w:t>
              </w:r>
            </w:ins>
          </w:p>
        </w:tc>
        <w:tc>
          <w:tcPr>
            <w:tcW w:w="820" w:type="dxa"/>
            <w:tcBorders>
              <w:top w:val="nil"/>
              <w:left w:val="nil"/>
              <w:bottom w:val="single" w:sz="4" w:space="0" w:color="auto"/>
              <w:right w:val="single" w:sz="4" w:space="0" w:color="auto"/>
            </w:tcBorders>
            <w:shd w:val="clear" w:color="auto" w:fill="auto"/>
            <w:noWrap/>
            <w:vAlign w:val="center"/>
            <w:hideMark/>
          </w:tcPr>
          <w:p w14:paraId="6D37D5F1" w14:textId="7BA3D0B8" w:rsidR="002E731B" w:rsidRPr="002E731B" w:rsidRDefault="002E731B">
            <w:pPr>
              <w:spacing w:before="0" w:after="0" w:line="240" w:lineRule="auto"/>
              <w:ind w:firstLine="0"/>
              <w:jc w:val="center"/>
              <w:outlineLvl w:val="0"/>
              <w:rPr>
                <w:ins w:id="4706" w:author="Windows User" w:date="2025-06-24T17:24:00Z"/>
                <w:rFonts w:eastAsia="Times New Roman" w:cs="Times New Roman"/>
                <w:b/>
                <w:bCs/>
                <w:sz w:val="23"/>
                <w:szCs w:val="23"/>
                <w:rPrChange w:id="4707" w:author="Windows User" w:date="2025-06-24T17:25:00Z">
                  <w:rPr>
                    <w:ins w:id="4708" w:author="Windows User" w:date="2025-06-24T17:24:00Z"/>
                    <w:rFonts w:ascii="Arial" w:eastAsia="Times New Roman" w:hAnsi="Arial" w:cs="Arial"/>
                    <w:b/>
                    <w:bCs/>
                    <w:sz w:val="20"/>
                    <w:szCs w:val="20"/>
                  </w:rPr>
                </w:rPrChange>
              </w:rPr>
              <w:pPrChange w:id="4709" w:author="Windows User" w:date="2025-06-24T17:25:00Z">
                <w:pPr>
                  <w:spacing w:before="0" w:after="0" w:line="240" w:lineRule="auto"/>
                  <w:ind w:firstLine="0"/>
                  <w:jc w:val="right"/>
                  <w:outlineLvl w:val="0"/>
                </w:pPr>
              </w:pPrChange>
            </w:pPr>
            <w:ins w:id="4710" w:author="Windows User" w:date="2025-06-24T17:24:00Z">
              <w:r w:rsidRPr="002E731B">
                <w:rPr>
                  <w:rFonts w:eastAsia="Times New Roman" w:cs="Times New Roman"/>
                  <w:b/>
                  <w:bCs/>
                  <w:sz w:val="23"/>
                  <w:szCs w:val="23"/>
                  <w:rPrChange w:id="4711" w:author="Windows User" w:date="2025-06-24T17:25:00Z">
                    <w:rPr>
                      <w:rFonts w:ascii="Arial" w:eastAsia="Times New Roman" w:hAnsi="Arial" w:cs="Arial"/>
                      <w:b/>
                      <w:bCs/>
                      <w:sz w:val="20"/>
                      <w:szCs w:val="20"/>
                    </w:rPr>
                  </w:rPrChange>
                </w:rPr>
                <w:t>3,79</w:t>
              </w:r>
            </w:ins>
          </w:p>
        </w:tc>
        <w:tc>
          <w:tcPr>
            <w:tcW w:w="768" w:type="dxa"/>
            <w:tcBorders>
              <w:top w:val="nil"/>
              <w:left w:val="nil"/>
              <w:bottom w:val="single" w:sz="4" w:space="0" w:color="auto"/>
              <w:right w:val="single" w:sz="4" w:space="0" w:color="auto"/>
            </w:tcBorders>
            <w:shd w:val="clear" w:color="000000" w:fill="FFFFFF"/>
            <w:noWrap/>
            <w:vAlign w:val="center"/>
            <w:hideMark/>
          </w:tcPr>
          <w:p w14:paraId="121760EF" w14:textId="314E0662" w:rsidR="002E731B" w:rsidRPr="002E731B" w:rsidRDefault="002E731B">
            <w:pPr>
              <w:spacing w:before="0" w:after="0" w:line="240" w:lineRule="auto"/>
              <w:ind w:firstLine="0"/>
              <w:jc w:val="center"/>
              <w:outlineLvl w:val="0"/>
              <w:rPr>
                <w:ins w:id="4712" w:author="Windows User" w:date="2025-06-24T17:24:00Z"/>
                <w:rFonts w:eastAsia="Times New Roman" w:cs="Times New Roman"/>
                <w:b/>
                <w:bCs/>
                <w:sz w:val="23"/>
                <w:szCs w:val="23"/>
                <w:rPrChange w:id="4713" w:author="Windows User" w:date="2025-06-24T17:25:00Z">
                  <w:rPr>
                    <w:ins w:id="4714" w:author="Windows User" w:date="2025-06-24T17:24:00Z"/>
                    <w:rFonts w:ascii="Arial" w:eastAsia="Times New Roman" w:hAnsi="Arial" w:cs="Arial"/>
                    <w:b/>
                    <w:bCs/>
                    <w:sz w:val="20"/>
                    <w:szCs w:val="20"/>
                  </w:rPr>
                </w:rPrChange>
              </w:rPr>
              <w:pPrChange w:id="4715" w:author="Windows User" w:date="2025-06-24T17:25:00Z">
                <w:pPr>
                  <w:spacing w:before="0" w:after="0" w:line="240" w:lineRule="auto"/>
                  <w:ind w:firstLine="0"/>
                  <w:jc w:val="right"/>
                  <w:outlineLvl w:val="0"/>
                </w:pPr>
              </w:pPrChange>
            </w:pPr>
            <w:ins w:id="4716" w:author="Windows User" w:date="2025-06-24T17:24:00Z">
              <w:r w:rsidRPr="002E731B">
                <w:rPr>
                  <w:rFonts w:eastAsia="Times New Roman" w:cs="Times New Roman"/>
                  <w:b/>
                  <w:bCs/>
                  <w:sz w:val="23"/>
                  <w:szCs w:val="23"/>
                  <w:rPrChange w:id="4717" w:author="Windows User" w:date="2025-06-24T17:25:00Z">
                    <w:rPr>
                      <w:rFonts w:ascii="Arial" w:eastAsia="Times New Roman" w:hAnsi="Arial" w:cs="Arial"/>
                      <w:b/>
                      <w:bCs/>
                      <w:sz w:val="20"/>
                      <w:szCs w:val="20"/>
                    </w:rPr>
                  </w:rPrChange>
                </w:rPr>
                <w:t>1,57</w:t>
              </w:r>
            </w:ins>
          </w:p>
        </w:tc>
        <w:tc>
          <w:tcPr>
            <w:tcW w:w="705" w:type="dxa"/>
            <w:tcBorders>
              <w:top w:val="nil"/>
              <w:left w:val="nil"/>
              <w:bottom w:val="single" w:sz="4" w:space="0" w:color="auto"/>
              <w:right w:val="single" w:sz="4" w:space="0" w:color="auto"/>
            </w:tcBorders>
            <w:shd w:val="clear" w:color="auto" w:fill="auto"/>
            <w:noWrap/>
            <w:vAlign w:val="center"/>
            <w:hideMark/>
          </w:tcPr>
          <w:p w14:paraId="25EE7755" w14:textId="531173A6" w:rsidR="002E731B" w:rsidRPr="002E731B" w:rsidRDefault="002E731B">
            <w:pPr>
              <w:spacing w:before="0" w:after="0" w:line="240" w:lineRule="auto"/>
              <w:ind w:firstLine="0"/>
              <w:jc w:val="center"/>
              <w:outlineLvl w:val="0"/>
              <w:rPr>
                <w:ins w:id="4718" w:author="Windows User" w:date="2025-06-24T17:24:00Z"/>
                <w:rFonts w:eastAsia="Times New Roman" w:cs="Times New Roman"/>
                <w:b/>
                <w:bCs/>
                <w:sz w:val="23"/>
                <w:szCs w:val="23"/>
                <w:rPrChange w:id="4719" w:author="Windows User" w:date="2025-06-24T17:25:00Z">
                  <w:rPr>
                    <w:ins w:id="4720" w:author="Windows User" w:date="2025-06-24T17:24:00Z"/>
                    <w:rFonts w:ascii="Arial" w:eastAsia="Times New Roman" w:hAnsi="Arial" w:cs="Arial"/>
                    <w:b/>
                    <w:bCs/>
                    <w:sz w:val="20"/>
                    <w:szCs w:val="20"/>
                  </w:rPr>
                </w:rPrChange>
              </w:rPr>
              <w:pPrChange w:id="4721" w:author="Windows User" w:date="2025-06-24T17:25:00Z">
                <w:pPr>
                  <w:spacing w:before="0" w:after="0" w:line="240" w:lineRule="auto"/>
                  <w:ind w:firstLine="0"/>
                  <w:jc w:val="right"/>
                  <w:outlineLvl w:val="0"/>
                </w:pPr>
              </w:pPrChange>
            </w:pPr>
            <w:ins w:id="4722" w:author="Windows User" w:date="2025-06-24T17:24:00Z">
              <w:r w:rsidRPr="002E731B">
                <w:rPr>
                  <w:rFonts w:eastAsia="Times New Roman" w:cs="Times New Roman"/>
                  <w:b/>
                  <w:bCs/>
                  <w:sz w:val="23"/>
                  <w:szCs w:val="23"/>
                  <w:rPrChange w:id="4723" w:author="Windows User" w:date="2025-06-24T17:25:00Z">
                    <w:rPr>
                      <w:rFonts w:ascii="Arial" w:eastAsia="Times New Roman" w:hAnsi="Arial" w:cs="Arial"/>
                      <w:b/>
                      <w:bCs/>
                      <w:sz w:val="20"/>
                      <w:szCs w:val="20"/>
                    </w:rPr>
                  </w:rPrChange>
                </w:rPr>
                <w:t>6</w:t>
              </w:r>
            </w:ins>
          </w:p>
        </w:tc>
        <w:tc>
          <w:tcPr>
            <w:tcW w:w="873" w:type="dxa"/>
            <w:tcBorders>
              <w:top w:val="nil"/>
              <w:left w:val="nil"/>
              <w:bottom w:val="single" w:sz="4" w:space="0" w:color="auto"/>
              <w:right w:val="single" w:sz="4" w:space="0" w:color="auto"/>
            </w:tcBorders>
            <w:shd w:val="clear" w:color="000000" w:fill="FFFFFF"/>
            <w:noWrap/>
            <w:vAlign w:val="center"/>
            <w:hideMark/>
          </w:tcPr>
          <w:p w14:paraId="4864CECC" w14:textId="7831234B" w:rsidR="002E731B" w:rsidRPr="002E731B" w:rsidRDefault="002E731B">
            <w:pPr>
              <w:spacing w:before="0" w:after="0" w:line="240" w:lineRule="auto"/>
              <w:ind w:firstLine="0"/>
              <w:jc w:val="center"/>
              <w:outlineLvl w:val="0"/>
              <w:rPr>
                <w:ins w:id="4724" w:author="Windows User" w:date="2025-06-24T17:24:00Z"/>
                <w:rFonts w:eastAsia="Times New Roman" w:cs="Times New Roman"/>
                <w:b/>
                <w:bCs/>
                <w:sz w:val="23"/>
                <w:szCs w:val="23"/>
                <w:rPrChange w:id="4725" w:author="Windows User" w:date="2025-06-24T17:25:00Z">
                  <w:rPr>
                    <w:ins w:id="4726" w:author="Windows User" w:date="2025-06-24T17:24:00Z"/>
                    <w:rFonts w:ascii="Arial" w:eastAsia="Times New Roman" w:hAnsi="Arial" w:cs="Arial"/>
                    <w:b/>
                    <w:bCs/>
                    <w:sz w:val="20"/>
                    <w:szCs w:val="20"/>
                  </w:rPr>
                </w:rPrChange>
              </w:rPr>
              <w:pPrChange w:id="4727" w:author="Windows User" w:date="2025-06-24T17:25:00Z">
                <w:pPr>
                  <w:spacing w:before="0" w:after="0" w:line="240" w:lineRule="auto"/>
                  <w:ind w:firstLine="0"/>
                  <w:jc w:val="right"/>
                  <w:outlineLvl w:val="0"/>
                </w:pPr>
              </w:pPrChange>
            </w:pPr>
            <w:ins w:id="4728" w:author="Windows User" w:date="2025-06-24T17:24:00Z">
              <w:r w:rsidRPr="002E731B">
                <w:rPr>
                  <w:rFonts w:eastAsia="Times New Roman" w:cs="Times New Roman"/>
                  <w:b/>
                  <w:bCs/>
                  <w:sz w:val="23"/>
                  <w:szCs w:val="23"/>
                  <w:rPrChange w:id="4729" w:author="Windows User" w:date="2025-06-24T17:25:00Z">
                    <w:rPr>
                      <w:rFonts w:ascii="Arial" w:eastAsia="Times New Roman" w:hAnsi="Arial" w:cs="Arial"/>
                      <w:b/>
                      <w:bCs/>
                      <w:sz w:val="20"/>
                      <w:szCs w:val="20"/>
                    </w:rPr>
                  </w:rPrChange>
                </w:rPr>
                <w:t>24</w:t>
              </w:r>
            </w:ins>
          </w:p>
        </w:tc>
      </w:tr>
      <w:tr w:rsidR="002E731B" w:rsidRPr="002E731B" w14:paraId="6572F292" w14:textId="77777777" w:rsidTr="002E731B">
        <w:trPr>
          <w:trHeight w:val="300"/>
          <w:ins w:id="4730" w:author="Windows User" w:date="2025-06-24T17:24:00Z"/>
        </w:trPr>
        <w:tc>
          <w:tcPr>
            <w:tcW w:w="441" w:type="dxa"/>
            <w:tcBorders>
              <w:top w:val="nil"/>
              <w:left w:val="single" w:sz="4" w:space="0" w:color="auto"/>
              <w:bottom w:val="single" w:sz="4" w:space="0" w:color="auto"/>
              <w:right w:val="single" w:sz="4" w:space="0" w:color="auto"/>
            </w:tcBorders>
            <w:shd w:val="clear" w:color="auto" w:fill="auto"/>
            <w:noWrap/>
            <w:vAlign w:val="center"/>
            <w:hideMark/>
          </w:tcPr>
          <w:p w14:paraId="5F5FEC9B" w14:textId="1023E5B1" w:rsidR="002E731B" w:rsidRPr="002E731B" w:rsidRDefault="002E731B">
            <w:pPr>
              <w:spacing w:before="0" w:after="0" w:line="240" w:lineRule="auto"/>
              <w:ind w:firstLine="0"/>
              <w:jc w:val="center"/>
              <w:outlineLvl w:val="0"/>
              <w:rPr>
                <w:ins w:id="4731" w:author="Windows User" w:date="2025-06-24T17:24:00Z"/>
                <w:rFonts w:eastAsia="Times New Roman" w:cs="Times New Roman"/>
                <w:sz w:val="23"/>
                <w:szCs w:val="23"/>
                <w:rPrChange w:id="4732" w:author="Windows User" w:date="2025-06-24T17:25:00Z">
                  <w:rPr>
                    <w:ins w:id="4733" w:author="Windows User" w:date="2025-06-24T17:24:00Z"/>
                    <w:rFonts w:ascii="Arial" w:eastAsia="Times New Roman" w:hAnsi="Arial" w:cs="Arial"/>
                    <w:sz w:val="20"/>
                    <w:szCs w:val="20"/>
                  </w:rPr>
                </w:rPrChange>
              </w:rPr>
            </w:pPr>
          </w:p>
        </w:tc>
        <w:tc>
          <w:tcPr>
            <w:tcW w:w="2919" w:type="dxa"/>
            <w:tcBorders>
              <w:top w:val="nil"/>
              <w:left w:val="nil"/>
              <w:bottom w:val="single" w:sz="4" w:space="0" w:color="auto"/>
              <w:right w:val="single" w:sz="4" w:space="0" w:color="auto"/>
            </w:tcBorders>
            <w:shd w:val="clear" w:color="000000" w:fill="FFFFFF"/>
            <w:noWrap/>
            <w:vAlign w:val="center"/>
            <w:hideMark/>
          </w:tcPr>
          <w:p w14:paraId="7E04DC48" w14:textId="4C2F6B13" w:rsidR="002E731B" w:rsidRPr="002E731B" w:rsidRDefault="002E731B">
            <w:pPr>
              <w:spacing w:before="0" w:after="0" w:line="240" w:lineRule="auto"/>
              <w:ind w:firstLine="0"/>
              <w:jc w:val="center"/>
              <w:outlineLvl w:val="0"/>
              <w:rPr>
                <w:ins w:id="4734" w:author="Windows User" w:date="2025-06-24T17:24:00Z"/>
                <w:rFonts w:eastAsia="Times New Roman" w:cs="Times New Roman"/>
                <w:b/>
                <w:bCs/>
                <w:sz w:val="23"/>
                <w:szCs w:val="23"/>
                <w:rPrChange w:id="4735" w:author="Windows User" w:date="2025-06-24T17:25:00Z">
                  <w:rPr>
                    <w:ins w:id="4736" w:author="Windows User" w:date="2025-06-24T17:24:00Z"/>
                    <w:rFonts w:ascii="Arial" w:eastAsia="Times New Roman" w:hAnsi="Arial" w:cs="Arial"/>
                    <w:b/>
                    <w:bCs/>
                    <w:sz w:val="20"/>
                    <w:szCs w:val="20"/>
                  </w:rPr>
                </w:rPrChange>
              </w:rPr>
              <w:pPrChange w:id="4737" w:author="Windows User" w:date="2025-06-24T17:25:00Z">
                <w:pPr>
                  <w:spacing w:before="0" w:after="0" w:line="240" w:lineRule="auto"/>
                  <w:ind w:firstLine="0"/>
                  <w:jc w:val="left"/>
                  <w:outlineLvl w:val="0"/>
                </w:pPr>
              </w:pPrChange>
            </w:pPr>
          </w:p>
        </w:tc>
        <w:tc>
          <w:tcPr>
            <w:tcW w:w="1125" w:type="dxa"/>
            <w:tcBorders>
              <w:top w:val="nil"/>
              <w:left w:val="nil"/>
              <w:bottom w:val="single" w:sz="4" w:space="0" w:color="auto"/>
              <w:right w:val="single" w:sz="4" w:space="0" w:color="auto"/>
            </w:tcBorders>
            <w:shd w:val="clear" w:color="000000" w:fill="FFFFFF"/>
            <w:noWrap/>
            <w:vAlign w:val="center"/>
            <w:hideMark/>
          </w:tcPr>
          <w:p w14:paraId="1B83BE87" w14:textId="77777777" w:rsidR="002E731B" w:rsidRPr="002E731B" w:rsidRDefault="002E731B">
            <w:pPr>
              <w:spacing w:before="0" w:after="0" w:line="240" w:lineRule="auto"/>
              <w:ind w:firstLine="0"/>
              <w:jc w:val="center"/>
              <w:outlineLvl w:val="0"/>
              <w:rPr>
                <w:ins w:id="4738" w:author="Windows User" w:date="2025-06-24T17:24:00Z"/>
                <w:rFonts w:eastAsia="Times New Roman" w:cs="Times New Roman"/>
                <w:sz w:val="23"/>
                <w:szCs w:val="23"/>
                <w:rPrChange w:id="4739" w:author="Windows User" w:date="2025-06-24T17:25:00Z">
                  <w:rPr>
                    <w:ins w:id="4740" w:author="Windows User" w:date="2025-06-24T17:24:00Z"/>
                    <w:rFonts w:ascii="Arial" w:eastAsia="Times New Roman" w:hAnsi="Arial" w:cs="Arial"/>
                    <w:sz w:val="20"/>
                    <w:szCs w:val="20"/>
                  </w:rPr>
                </w:rPrChange>
              </w:rPr>
            </w:pPr>
            <w:ins w:id="4741" w:author="Windows User" w:date="2025-06-24T17:24:00Z">
              <w:r w:rsidRPr="002E731B">
                <w:rPr>
                  <w:rFonts w:eastAsia="Times New Roman" w:cs="Times New Roman"/>
                  <w:sz w:val="23"/>
                  <w:szCs w:val="23"/>
                  <w:rPrChange w:id="4742" w:author="Windows User" w:date="2025-06-24T17:25:00Z">
                    <w:rPr>
                      <w:rFonts w:ascii="Arial" w:eastAsia="Times New Roman" w:hAnsi="Arial" w:cs="Arial"/>
                      <w:sz w:val="20"/>
                      <w:szCs w:val="20"/>
                    </w:rPr>
                  </w:rPrChange>
                </w:rPr>
                <w:t>ĐO 02-1</w:t>
              </w:r>
            </w:ins>
          </w:p>
        </w:tc>
        <w:tc>
          <w:tcPr>
            <w:tcW w:w="1174" w:type="dxa"/>
            <w:tcBorders>
              <w:top w:val="nil"/>
              <w:left w:val="nil"/>
              <w:bottom w:val="single" w:sz="4" w:space="0" w:color="auto"/>
              <w:right w:val="single" w:sz="4" w:space="0" w:color="auto"/>
            </w:tcBorders>
            <w:shd w:val="clear" w:color="auto" w:fill="auto"/>
            <w:noWrap/>
            <w:vAlign w:val="center"/>
            <w:hideMark/>
          </w:tcPr>
          <w:p w14:paraId="28310B00" w14:textId="6F76F5AE" w:rsidR="002E731B" w:rsidRPr="002E731B" w:rsidRDefault="002E731B">
            <w:pPr>
              <w:spacing w:before="0" w:after="0" w:line="240" w:lineRule="auto"/>
              <w:ind w:firstLine="0"/>
              <w:jc w:val="center"/>
              <w:outlineLvl w:val="0"/>
              <w:rPr>
                <w:ins w:id="4743" w:author="Windows User" w:date="2025-06-24T17:24:00Z"/>
                <w:rFonts w:eastAsia="Times New Roman" w:cs="Times New Roman"/>
                <w:sz w:val="23"/>
                <w:szCs w:val="23"/>
                <w:rPrChange w:id="4744" w:author="Windows User" w:date="2025-06-24T17:25:00Z">
                  <w:rPr>
                    <w:ins w:id="4745" w:author="Windows User" w:date="2025-06-24T17:24:00Z"/>
                    <w:rFonts w:ascii="Arial" w:eastAsia="Times New Roman" w:hAnsi="Arial" w:cs="Arial"/>
                    <w:sz w:val="20"/>
                    <w:szCs w:val="20"/>
                  </w:rPr>
                </w:rPrChange>
              </w:rPr>
              <w:pPrChange w:id="4746" w:author="Windows User" w:date="2025-06-24T17:25:00Z">
                <w:pPr>
                  <w:spacing w:before="0" w:after="0" w:line="240" w:lineRule="auto"/>
                  <w:ind w:firstLine="0"/>
                  <w:jc w:val="right"/>
                  <w:outlineLvl w:val="0"/>
                </w:pPr>
              </w:pPrChange>
            </w:pPr>
            <w:ins w:id="4747" w:author="Windows User" w:date="2025-06-24T17:24:00Z">
              <w:r w:rsidRPr="002E731B">
                <w:rPr>
                  <w:rFonts w:eastAsia="Times New Roman" w:cs="Times New Roman"/>
                  <w:sz w:val="23"/>
                  <w:szCs w:val="23"/>
                  <w:rPrChange w:id="4748" w:author="Windows User" w:date="2025-06-24T17:25:00Z">
                    <w:rPr>
                      <w:rFonts w:ascii="Arial" w:eastAsia="Times New Roman" w:hAnsi="Arial" w:cs="Arial"/>
                      <w:sz w:val="20"/>
                      <w:szCs w:val="20"/>
                    </w:rPr>
                  </w:rPrChange>
                </w:rPr>
                <w:t>164,81</w:t>
              </w:r>
            </w:ins>
          </w:p>
        </w:tc>
        <w:tc>
          <w:tcPr>
            <w:tcW w:w="1194" w:type="dxa"/>
            <w:tcBorders>
              <w:top w:val="nil"/>
              <w:left w:val="nil"/>
              <w:bottom w:val="single" w:sz="4" w:space="0" w:color="auto"/>
              <w:right w:val="single" w:sz="4" w:space="0" w:color="auto"/>
            </w:tcBorders>
            <w:shd w:val="clear" w:color="auto" w:fill="auto"/>
            <w:noWrap/>
            <w:vAlign w:val="center"/>
            <w:hideMark/>
          </w:tcPr>
          <w:p w14:paraId="7C7FBD30" w14:textId="65E3E9A3" w:rsidR="002E731B" w:rsidRPr="002E731B" w:rsidRDefault="002E731B">
            <w:pPr>
              <w:spacing w:before="0" w:after="0" w:line="240" w:lineRule="auto"/>
              <w:ind w:firstLine="0"/>
              <w:jc w:val="center"/>
              <w:outlineLvl w:val="0"/>
              <w:rPr>
                <w:ins w:id="4749" w:author="Windows User" w:date="2025-06-24T17:24:00Z"/>
                <w:rFonts w:eastAsia="Times New Roman" w:cs="Times New Roman"/>
                <w:sz w:val="23"/>
                <w:szCs w:val="23"/>
                <w:rPrChange w:id="4750" w:author="Windows User" w:date="2025-06-24T17:25:00Z">
                  <w:rPr>
                    <w:ins w:id="4751" w:author="Windows User" w:date="2025-06-24T17:24:00Z"/>
                    <w:rFonts w:ascii="Arial" w:eastAsia="Times New Roman" w:hAnsi="Arial" w:cs="Arial"/>
                    <w:sz w:val="20"/>
                    <w:szCs w:val="20"/>
                  </w:rPr>
                </w:rPrChange>
              </w:rPr>
              <w:pPrChange w:id="4752" w:author="Windows User" w:date="2025-06-24T17:25:00Z">
                <w:pPr>
                  <w:spacing w:before="0" w:after="0" w:line="240" w:lineRule="auto"/>
                  <w:ind w:firstLine="0"/>
                  <w:jc w:val="right"/>
                  <w:outlineLvl w:val="0"/>
                </w:pPr>
              </w:pPrChange>
            </w:pPr>
            <w:ins w:id="4753" w:author="Windows User" w:date="2025-06-24T17:24:00Z">
              <w:r w:rsidRPr="002E731B">
                <w:rPr>
                  <w:rFonts w:eastAsia="Times New Roman" w:cs="Times New Roman"/>
                  <w:sz w:val="23"/>
                  <w:szCs w:val="23"/>
                  <w:rPrChange w:id="4754" w:author="Windows User" w:date="2025-06-24T17:25:00Z">
                    <w:rPr>
                      <w:rFonts w:ascii="Arial" w:eastAsia="Times New Roman" w:hAnsi="Arial" w:cs="Arial"/>
                      <w:sz w:val="20"/>
                      <w:szCs w:val="20"/>
                    </w:rPr>
                  </w:rPrChange>
                </w:rPr>
                <w:t>124,81</w:t>
              </w:r>
            </w:ins>
          </w:p>
        </w:tc>
        <w:tc>
          <w:tcPr>
            <w:tcW w:w="1121" w:type="dxa"/>
            <w:tcBorders>
              <w:top w:val="nil"/>
              <w:left w:val="nil"/>
              <w:bottom w:val="single" w:sz="4" w:space="0" w:color="auto"/>
              <w:right w:val="single" w:sz="4" w:space="0" w:color="auto"/>
            </w:tcBorders>
            <w:shd w:val="clear" w:color="auto" w:fill="auto"/>
            <w:noWrap/>
            <w:vAlign w:val="center"/>
            <w:hideMark/>
          </w:tcPr>
          <w:p w14:paraId="4B89D180" w14:textId="1CEC264D" w:rsidR="002E731B" w:rsidRPr="002E731B" w:rsidRDefault="002E731B">
            <w:pPr>
              <w:spacing w:before="0" w:after="0" w:line="240" w:lineRule="auto"/>
              <w:ind w:firstLine="0"/>
              <w:jc w:val="center"/>
              <w:outlineLvl w:val="0"/>
              <w:rPr>
                <w:ins w:id="4755" w:author="Windows User" w:date="2025-06-24T17:24:00Z"/>
                <w:rFonts w:eastAsia="Times New Roman" w:cs="Times New Roman"/>
                <w:sz w:val="23"/>
                <w:szCs w:val="23"/>
                <w:rPrChange w:id="4756" w:author="Windows User" w:date="2025-06-24T17:25:00Z">
                  <w:rPr>
                    <w:ins w:id="4757" w:author="Windows User" w:date="2025-06-24T17:24:00Z"/>
                    <w:rFonts w:ascii="Arial" w:eastAsia="Times New Roman" w:hAnsi="Arial" w:cs="Arial"/>
                    <w:sz w:val="20"/>
                    <w:szCs w:val="20"/>
                  </w:rPr>
                </w:rPrChange>
              </w:rPr>
              <w:pPrChange w:id="4758" w:author="Windows User" w:date="2025-06-24T17:25:00Z">
                <w:pPr>
                  <w:spacing w:before="0" w:after="0" w:line="240" w:lineRule="auto"/>
                  <w:ind w:firstLine="0"/>
                  <w:jc w:val="right"/>
                  <w:outlineLvl w:val="0"/>
                </w:pPr>
              </w:pPrChange>
            </w:pPr>
            <w:ins w:id="4759" w:author="Windows User" w:date="2025-06-24T17:24:00Z">
              <w:r w:rsidRPr="002E731B">
                <w:rPr>
                  <w:rFonts w:eastAsia="Times New Roman" w:cs="Times New Roman"/>
                  <w:sz w:val="23"/>
                  <w:szCs w:val="23"/>
                  <w:rPrChange w:id="4760" w:author="Windows User" w:date="2025-06-24T17:25:00Z">
                    <w:rPr>
                      <w:rFonts w:ascii="Arial" w:eastAsia="Times New Roman" w:hAnsi="Arial" w:cs="Arial"/>
                      <w:sz w:val="20"/>
                      <w:szCs w:val="20"/>
                    </w:rPr>
                  </w:rPrChange>
                </w:rPr>
                <w:t>75,73</w:t>
              </w:r>
            </w:ins>
          </w:p>
        </w:tc>
        <w:tc>
          <w:tcPr>
            <w:tcW w:w="1017" w:type="dxa"/>
            <w:tcBorders>
              <w:top w:val="nil"/>
              <w:left w:val="nil"/>
              <w:bottom w:val="single" w:sz="4" w:space="0" w:color="auto"/>
              <w:right w:val="single" w:sz="4" w:space="0" w:color="auto"/>
            </w:tcBorders>
            <w:shd w:val="clear" w:color="000000" w:fill="FFFFFF"/>
            <w:noWrap/>
            <w:vAlign w:val="center"/>
            <w:hideMark/>
          </w:tcPr>
          <w:p w14:paraId="0136E71B" w14:textId="739A4AA3" w:rsidR="002E731B" w:rsidRPr="002E731B" w:rsidRDefault="002E731B">
            <w:pPr>
              <w:spacing w:before="0" w:after="0" w:line="240" w:lineRule="auto"/>
              <w:ind w:firstLine="0"/>
              <w:jc w:val="center"/>
              <w:outlineLvl w:val="0"/>
              <w:rPr>
                <w:ins w:id="4761" w:author="Windows User" w:date="2025-06-24T17:24:00Z"/>
                <w:rFonts w:eastAsia="Times New Roman" w:cs="Times New Roman"/>
                <w:sz w:val="23"/>
                <w:szCs w:val="23"/>
                <w:rPrChange w:id="4762" w:author="Windows User" w:date="2025-06-24T17:25:00Z">
                  <w:rPr>
                    <w:ins w:id="4763" w:author="Windows User" w:date="2025-06-24T17:24:00Z"/>
                    <w:rFonts w:ascii="Arial" w:eastAsia="Times New Roman" w:hAnsi="Arial" w:cs="Arial"/>
                    <w:sz w:val="20"/>
                    <w:szCs w:val="20"/>
                  </w:rPr>
                </w:rPrChange>
              </w:rPr>
              <w:pPrChange w:id="4764" w:author="Windows User" w:date="2025-06-24T17:25:00Z">
                <w:pPr>
                  <w:spacing w:before="0" w:after="0" w:line="240" w:lineRule="auto"/>
                  <w:ind w:firstLine="0"/>
                  <w:jc w:val="right"/>
                  <w:outlineLvl w:val="0"/>
                </w:pPr>
              </w:pPrChange>
            </w:pPr>
            <w:ins w:id="4765" w:author="Windows User" w:date="2025-06-24T17:24:00Z">
              <w:r w:rsidRPr="002E731B">
                <w:rPr>
                  <w:rFonts w:eastAsia="Times New Roman" w:cs="Times New Roman"/>
                  <w:sz w:val="23"/>
                  <w:szCs w:val="23"/>
                  <w:rPrChange w:id="4766" w:author="Windows User" w:date="2025-06-24T17:25:00Z">
                    <w:rPr>
                      <w:rFonts w:ascii="Arial" w:eastAsia="Times New Roman" w:hAnsi="Arial" w:cs="Arial"/>
                      <w:sz w:val="20"/>
                      <w:szCs w:val="20"/>
                    </w:rPr>
                  </w:rPrChange>
                </w:rPr>
                <w:t>5</w:t>
              </w:r>
            </w:ins>
          </w:p>
        </w:tc>
        <w:tc>
          <w:tcPr>
            <w:tcW w:w="1224" w:type="dxa"/>
            <w:tcBorders>
              <w:top w:val="nil"/>
              <w:left w:val="nil"/>
              <w:bottom w:val="single" w:sz="4" w:space="0" w:color="auto"/>
              <w:right w:val="single" w:sz="4" w:space="0" w:color="auto"/>
            </w:tcBorders>
            <w:shd w:val="clear" w:color="auto" w:fill="auto"/>
            <w:noWrap/>
            <w:vAlign w:val="center"/>
            <w:hideMark/>
          </w:tcPr>
          <w:p w14:paraId="324CB4DA" w14:textId="65B2AFC2" w:rsidR="002E731B" w:rsidRPr="002E731B" w:rsidRDefault="002E731B">
            <w:pPr>
              <w:spacing w:before="0" w:after="0" w:line="240" w:lineRule="auto"/>
              <w:ind w:firstLine="0"/>
              <w:jc w:val="center"/>
              <w:outlineLvl w:val="0"/>
              <w:rPr>
                <w:ins w:id="4767" w:author="Windows User" w:date="2025-06-24T17:24:00Z"/>
                <w:rFonts w:eastAsia="Times New Roman" w:cs="Times New Roman"/>
                <w:sz w:val="23"/>
                <w:szCs w:val="23"/>
                <w:rPrChange w:id="4768" w:author="Windows User" w:date="2025-06-24T17:25:00Z">
                  <w:rPr>
                    <w:ins w:id="4769" w:author="Windows User" w:date="2025-06-24T17:24:00Z"/>
                    <w:rFonts w:ascii="Arial" w:eastAsia="Times New Roman" w:hAnsi="Arial" w:cs="Arial"/>
                    <w:sz w:val="20"/>
                    <w:szCs w:val="20"/>
                  </w:rPr>
                </w:rPrChange>
              </w:rPr>
              <w:pPrChange w:id="4770" w:author="Windows User" w:date="2025-06-24T17:25:00Z">
                <w:pPr>
                  <w:spacing w:before="0" w:after="0" w:line="240" w:lineRule="auto"/>
                  <w:ind w:firstLine="0"/>
                  <w:jc w:val="right"/>
                  <w:outlineLvl w:val="0"/>
                </w:pPr>
              </w:pPrChange>
            </w:pPr>
            <w:ins w:id="4771" w:author="Windows User" w:date="2025-06-24T17:24:00Z">
              <w:r w:rsidRPr="002E731B">
                <w:rPr>
                  <w:rFonts w:eastAsia="Times New Roman" w:cs="Times New Roman"/>
                  <w:sz w:val="23"/>
                  <w:szCs w:val="23"/>
                  <w:rPrChange w:id="4772" w:author="Windows User" w:date="2025-06-24T17:25:00Z">
                    <w:rPr>
                      <w:rFonts w:ascii="Arial" w:eastAsia="Times New Roman" w:hAnsi="Arial" w:cs="Arial"/>
                      <w:sz w:val="20"/>
                      <w:szCs w:val="20"/>
                    </w:rPr>
                  </w:rPrChange>
                </w:rPr>
                <w:t>624,05</w:t>
              </w:r>
            </w:ins>
          </w:p>
        </w:tc>
        <w:tc>
          <w:tcPr>
            <w:tcW w:w="820" w:type="dxa"/>
            <w:tcBorders>
              <w:top w:val="nil"/>
              <w:left w:val="nil"/>
              <w:bottom w:val="single" w:sz="4" w:space="0" w:color="auto"/>
              <w:right w:val="single" w:sz="4" w:space="0" w:color="auto"/>
            </w:tcBorders>
            <w:shd w:val="clear" w:color="auto" w:fill="auto"/>
            <w:noWrap/>
            <w:vAlign w:val="center"/>
            <w:hideMark/>
          </w:tcPr>
          <w:p w14:paraId="43C2D1F5" w14:textId="0AE52085" w:rsidR="002E731B" w:rsidRPr="002E731B" w:rsidRDefault="002E731B">
            <w:pPr>
              <w:spacing w:before="0" w:after="0" w:line="240" w:lineRule="auto"/>
              <w:ind w:firstLine="0"/>
              <w:jc w:val="center"/>
              <w:outlineLvl w:val="0"/>
              <w:rPr>
                <w:ins w:id="4773" w:author="Windows User" w:date="2025-06-24T17:24:00Z"/>
                <w:rFonts w:eastAsia="Times New Roman" w:cs="Times New Roman"/>
                <w:sz w:val="23"/>
                <w:szCs w:val="23"/>
                <w:rPrChange w:id="4774" w:author="Windows User" w:date="2025-06-24T17:25:00Z">
                  <w:rPr>
                    <w:ins w:id="4775" w:author="Windows User" w:date="2025-06-24T17:24:00Z"/>
                    <w:rFonts w:ascii="Arial" w:eastAsia="Times New Roman" w:hAnsi="Arial" w:cs="Arial"/>
                    <w:sz w:val="20"/>
                    <w:szCs w:val="20"/>
                  </w:rPr>
                </w:rPrChange>
              </w:rPr>
              <w:pPrChange w:id="4776" w:author="Windows User" w:date="2025-06-24T17:25:00Z">
                <w:pPr>
                  <w:spacing w:before="0" w:after="0" w:line="240" w:lineRule="auto"/>
                  <w:ind w:firstLine="0"/>
                  <w:jc w:val="right"/>
                  <w:outlineLvl w:val="0"/>
                </w:pPr>
              </w:pPrChange>
            </w:pPr>
            <w:ins w:id="4777" w:author="Windows User" w:date="2025-06-24T17:24:00Z">
              <w:r w:rsidRPr="002E731B">
                <w:rPr>
                  <w:rFonts w:eastAsia="Times New Roman" w:cs="Times New Roman"/>
                  <w:sz w:val="23"/>
                  <w:szCs w:val="23"/>
                  <w:rPrChange w:id="4778" w:author="Windows User" w:date="2025-06-24T17:25:00Z">
                    <w:rPr>
                      <w:rFonts w:ascii="Arial" w:eastAsia="Times New Roman" w:hAnsi="Arial" w:cs="Arial"/>
                      <w:sz w:val="20"/>
                      <w:szCs w:val="20"/>
                    </w:rPr>
                  </w:rPrChange>
                </w:rPr>
                <w:t>3,79</w:t>
              </w:r>
            </w:ins>
          </w:p>
        </w:tc>
        <w:tc>
          <w:tcPr>
            <w:tcW w:w="768" w:type="dxa"/>
            <w:tcBorders>
              <w:top w:val="nil"/>
              <w:left w:val="nil"/>
              <w:bottom w:val="single" w:sz="4" w:space="0" w:color="auto"/>
              <w:right w:val="single" w:sz="4" w:space="0" w:color="auto"/>
            </w:tcBorders>
            <w:shd w:val="clear" w:color="auto" w:fill="auto"/>
            <w:noWrap/>
            <w:vAlign w:val="center"/>
            <w:hideMark/>
          </w:tcPr>
          <w:p w14:paraId="23FD8347" w14:textId="131D350F" w:rsidR="002E731B" w:rsidRPr="002E731B" w:rsidRDefault="002E731B">
            <w:pPr>
              <w:spacing w:before="0" w:after="0" w:line="240" w:lineRule="auto"/>
              <w:ind w:firstLine="0"/>
              <w:jc w:val="center"/>
              <w:outlineLvl w:val="0"/>
              <w:rPr>
                <w:ins w:id="4779" w:author="Windows User" w:date="2025-06-24T17:24:00Z"/>
                <w:rFonts w:eastAsia="Times New Roman" w:cs="Times New Roman"/>
                <w:sz w:val="23"/>
                <w:szCs w:val="23"/>
                <w:rPrChange w:id="4780" w:author="Windows User" w:date="2025-06-24T17:25:00Z">
                  <w:rPr>
                    <w:ins w:id="4781" w:author="Windows User" w:date="2025-06-24T17:24:00Z"/>
                    <w:rFonts w:ascii="Arial" w:eastAsia="Times New Roman" w:hAnsi="Arial" w:cs="Arial"/>
                    <w:sz w:val="20"/>
                    <w:szCs w:val="20"/>
                  </w:rPr>
                </w:rPrChange>
              </w:rPr>
              <w:pPrChange w:id="4782" w:author="Windows User" w:date="2025-06-24T17:25:00Z">
                <w:pPr>
                  <w:spacing w:before="0" w:after="0" w:line="240" w:lineRule="auto"/>
                  <w:ind w:firstLine="0"/>
                  <w:jc w:val="right"/>
                  <w:outlineLvl w:val="0"/>
                </w:pPr>
              </w:pPrChange>
            </w:pPr>
          </w:p>
        </w:tc>
        <w:tc>
          <w:tcPr>
            <w:tcW w:w="705" w:type="dxa"/>
            <w:tcBorders>
              <w:top w:val="nil"/>
              <w:left w:val="nil"/>
              <w:bottom w:val="single" w:sz="4" w:space="0" w:color="auto"/>
              <w:right w:val="single" w:sz="4" w:space="0" w:color="auto"/>
            </w:tcBorders>
            <w:shd w:val="clear" w:color="auto" w:fill="auto"/>
            <w:noWrap/>
            <w:vAlign w:val="center"/>
            <w:hideMark/>
          </w:tcPr>
          <w:p w14:paraId="4FA1FFBA" w14:textId="4412C2D9" w:rsidR="002E731B" w:rsidRPr="002E731B" w:rsidRDefault="002E731B">
            <w:pPr>
              <w:spacing w:before="0" w:after="0" w:line="240" w:lineRule="auto"/>
              <w:ind w:firstLine="0"/>
              <w:jc w:val="center"/>
              <w:outlineLvl w:val="0"/>
              <w:rPr>
                <w:ins w:id="4783" w:author="Windows User" w:date="2025-06-24T17:24:00Z"/>
                <w:rFonts w:eastAsia="Times New Roman" w:cs="Times New Roman"/>
                <w:sz w:val="23"/>
                <w:szCs w:val="23"/>
                <w:rPrChange w:id="4784" w:author="Windows User" w:date="2025-06-24T17:25:00Z">
                  <w:rPr>
                    <w:ins w:id="4785" w:author="Windows User" w:date="2025-06-24T17:24:00Z"/>
                    <w:rFonts w:ascii="Arial" w:eastAsia="Times New Roman" w:hAnsi="Arial" w:cs="Arial"/>
                    <w:sz w:val="20"/>
                    <w:szCs w:val="20"/>
                  </w:rPr>
                </w:rPrChange>
              </w:rPr>
              <w:pPrChange w:id="4786" w:author="Windows User" w:date="2025-06-24T17:25:00Z">
                <w:pPr>
                  <w:spacing w:before="0" w:after="0" w:line="240" w:lineRule="auto"/>
                  <w:ind w:firstLine="0"/>
                  <w:jc w:val="right"/>
                  <w:outlineLvl w:val="0"/>
                </w:pPr>
              </w:pPrChange>
            </w:pPr>
            <w:ins w:id="4787" w:author="Windows User" w:date="2025-06-24T17:24:00Z">
              <w:r w:rsidRPr="002E731B">
                <w:rPr>
                  <w:rFonts w:eastAsia="Times New Roman" w:cs="Times New Roman"/>
                  <w:sz w:val="23"/>
                  <w:szCs w:val="23"/>
                  <w:rPrChange w:id="4788" w:author="Windows User" w:date="2025-06-24T17:25:00Z">
                    <w:rPr>
                      <w:rFonts w:ascii="Arial" w:eastAsia="Times New Roman" w:hAnsi="Arial" w:cs="Arial"/>
                      <w:sz w:val="20"/>
                      <w:szCs w:val="20"/>
                    </w:rPr>
                  </w:rPrChange>
                </w:rPr>
                <w:t>1</w:t>
              </w:r>
            </w:ins>
          </w:p>
        </w:tc>
        <w:tc>
          <w:tcPr>
            <w:tcW w:w="873" w:type="dxa"/>
            <w:tcBorders>
              <w:top w:val="nil"/>
              <w:left w:val="nil"/>
              <w:bottom w:val="single" w:sz="4" w:space="0" w:color="auto"/>
              <w:right w:val="single" w:sz="4" w:space="0" w:color="auto"/>
            </w:tcBorders>
            <w:shd w:val="clear" w:color="auto" w:fill="auto"/>
            <w:noWrap/>
            <w:vAlign w:val="center"/>
            <w:hideMark/>
          </w:tcPr>
          <w:p w14:paraId="14DC609C" w14:textId="1EC9DA19" w:rsidR="002E731B" w:rsidRPr="002E731B" w:rsidRDefault="002E731B">
            <w:pPr>
              <w:spacing w:before="0" w:after="0" w:line="240" w:lineRule="auto"/>
              <w:ind w:firstLine="0"/>
              <w:jc w:val="center"/>
              <w:outlineLvl w:val="0"/>
              <w:rPr>
                <w:ins w:id="4789" w:author="Windows User" w:date="2025-06-24T17:24:00Z"/>
                <w:rFonts w:eastAsia="Times New Roman" w:cs="Times New Roman"/>
                <w:sz w:val="23"/>
                <w:szCs w:val="23"/>
                <w:rPrChange w:id="4790" w:author="Windows User" w:date="2025-06-24T17:25:00Z">
                  <w:rPr>
                    <w:ins w:id="4791" w:author="Windows User" w:date="2025-06-24T17:24:00Z"/>
                    <w:rFonts w:ascii="Arial" w:eastAsia="Times New Roman" w:hAnsi="Arial" w:cs="Arial"/>
                    <w:sz w:val="20"/>
                    <w:szCs w:val="20"/>
                  </w:rPr>
                </w:rPrChange>
              </w:rPr>
              <w:pPrChange w:id="4792" w:author="Windows User" w:date="2025-06-24T17:25:00Z">
                <w:pPr>
                  <w:spacing w:before="0" w:after="0" w:line="240" w:lineRule="auto"/>
                  <w:ind w:firstLine="0"/>
                  <w:jc w:val="right"/>
                  <w:outlineLvl w:val="0"/>
                </w:pPr>
              </w:pPrChange>
            </w:pPr>
          </w:p>
        </w:tc>
      </w:tr>
      <w:tr w:rsidR="002E731B" w:rsidRPr="002E731B" w14:paraId="58A1395A" w14:textId="77777777" w:rsidTr="002E731B">
        <w:trPr>
          <w:trHeight w:val="300"/>
          <w:ins w:id="4793" w:author="Windows User" w:date="2025-06-24T17:24:00Z"/>
        </w:trPr>
        <w:tc>
          <w:tcPr>
            <w:tcW w:w="441" w:type="dxa"/>
            <w:tcBorders>
              <w:top w:val="nil"/>
              <w:left w:val="single" w:sz="4" w:space="0" w:color="auto"/>
              <w:bottom w:val="single" w:sz="4" w:space="0" w:color="auto"/>
              <w:right w:val="single" w:sz="4" w:space="0" w:color="auto"/>
            </w:tcBorders>
            <w:shd w:val="clear" w:color="auto" w:fill="auto"/>
            <w:noWrap/>
            <w:vAlign w:val="center"/>
            <w:hideMark/>
          </w:tcPr>
          <w:p w14:paraId="05D0CA32" w14:textId="40C0ADB3" w:rsidR="002E731B" w:rsidRPr="002E731B" w:rsidRDefault="002E731B">
            <w:pPr>
              <w:spacing w:before="0" w:after="0" w:line="240" w:lineRule="auto"/>
              <w:ind w:firstLine="0"/>
              <w:jc w:val="center"/>
              <w:outlineLvl w:val="0"/>
              <w:rPr>
                <w:ins w:id="4794" w:author="Windows User" w:date="2025-06-24T17:24:00Z"/>
                <w:rFonts w:eastAsia="Times New Roman" w:cs="Times New Roman"/>
                <w:sz w:val="23"/>
                <w:szCs w:val="23"/>
                <w:rPrChange w:id="4795" w:author="Windows User" w:date="2025-06-24T17:25:00Z">
                  <w:rPr>
                    <w:ins w:id="4796" w:author="Windows User" w:date="2025-06-24T17:24:00Z"/>
                    <w:rFonts w:ascii="Arial" w:eastAsia="Times New Roman" w:hAnsi="Arial" w:cs="Arial"/>
                    <w:sz w:val="20"/>
                    <w:szCs w:val="20"/>
                  </w:rPr>
                </w:rPrChange>
              </w:rPr>
            </w:pPr>
          </w:p>
        </w:tc>
        <w:tc>
          <w:tcPr>
            <w:tcW w:w="2919" w:type="dxa"/>
            <w:tcBorders>
              <w:top w:val="nil"/>
              <w:left w:val="nil"/>
              <w:bottom w:val="single" w:sz="4" w:space="0" w:color="auto"/>
              <w:right w:val="single" w:sz="4" w:space="0" w:color="auto"/>
            </w:tcBorders>
            <w:shd w:val="clear" w:color="auto" w:fill="auto"/>
            <w:noWrap/>
            <w:vAlign w:val="center"/>
            <w:hideMark/>
          </w:tcPr>
          <w:p w14:paraId="35E99D02" w14:textId="3AD483D8" w:rsidR="002E731B" w:rsidRPr="002E731B" w:rsidRDefault="002E731B">
            <w:pPr>
              <w:spacing w:before="0" w:after="0" w:line="240" w:lineRule="auto"/>
              <w:ind w:firstLine="0"/>
              <w:jc w:val="center"/>
              <w:outlineLvl w:val="0"/>
              <w:rPr>
                <w:ins w:id="4797" w:author="Windows User" w:date="2025-06-24T17:24:00Z"/>
                <w:rFonts w:eastAsia="Times New Roman" w:cs="Times New Roman"/>
                <w:sz w:val="23"/>
                <w:szCs w:val="23"/>
                <w:rPrChange w:id="4798" w:author="Windows User" w:date="2025-06-24T17:25:00Z">
                  <w:rPr>
                    <w:ins w:id="4799" w:author="Windows User" w:date="2025-06-24T17:24:00Z"/>
                    <w:rFonts w:ascii="Arial" w:eastAsia="Times New Roman" w:hAnsi="Arial" w:cs="Arial"/>
                    <w:sz w:val="20"/>
                    <w:szCs w:val="20"/>
                  </w:rPr>
                </w:rPrChange>
              </w:rPr>
              <w:pPrChange w:id="4800" w:author="Windows User" w:date="2025-06-24T17:25:00Z">
                <w:pPr>
                  <w:spacing w:before="0" w:after="0" w:line="240" w:lineRule="auto"/>
                  <w:ind w:firstLine="0"/>
                  <w:jc w:val="left"/>
                  <w:outlineLvl w:val="0"/>
                </w:pPr>
              </w:pPrChange>
            </w:pPr>
          </w:p>
        </w:tc>
        <w:tc>
          <w:tcPr>
            <w:tcW w:w="1125" w:type="dxa"/>
            <w:tcBorders>
              <w:top w:val="nil"/>
              <w:left w:val="nil"/>
              <w:bottom w:val="single" w:sz="4" w:space="0" w:color="auto"/>
              <w:right w:val="single" w:sz="4" w:space="0" w:color="auto"/>
            </w:tcBorders>
            <w:shd w:val="clear" w:color="000000" w:fill="FFFFFF"/>
            <w:noWrap/>
            <w:vAlign w:val="center"/>
            <w:hideMark/>
          </w:tcPr>
          <w:p w14:paraId="5E391C15" w14:textId="77777777" w:rsidR="002E731B" w:rsidRPr="002E731B" w:rsidRDefault="002E731B">
            <w:pPr>
              <w:spacing w:before="0" w:after="0" w:line="240" w:lineRule="auto"/>
              <w:ind w:firstLine="0"/>
              <w:jc w:val="center"/>
              <w:outlineLvl w:val="0"/>
              <w:rPr>
                <w:ins w:id="4801" w:author="Windows User" w:date="2025-06-24T17:24:00Z"/>
                <w:rFonts w:eastAsia="Times New Roman" w:cs="Times New Roman"/>
                <w:sz w:val="23"/>
                <w:szCs w:val="23"/>
                <w:rPrChange w:id="4802" w:author="Windows User" w:date="2025-06-24T17:25:00Z">
                  <w:rPr>
                    <w:ins w:id="4803" w:author="Windows User" w:date="2025-06-24T17:24:00Z"/>
                    <w:rFonts w:ascii="Arial" w:eastAsia="Times New Roman" w:hAnsi="Arial" w:cs="Arial"/>
                    <w:sz w:val="20"/>
                    <w:szCs w:val="20"/>
                  </w:rPr>
                </w:rPrChange>
              </w:rPr>
            </w:pPr>
            <w:ins w:id="4804" w:author="Windows User" w:date="2025-06-24T17:24:00Z">
              <w:r w:rsidRPr="002E731B">
                <w:rPr>
                  <w:rFonts w:eastAsia="Times New Roman" w:cs="Times New Roman"/>
                  <w:sz w:val="23"/>
                  <w:szCs w:val="23"/>
                  <w:rPrChange w:id="4805" w:author="Windows User" w:date="2025-06-24T17:25:00Z">
                    <w:rPr>
                      <w:rFonts w:ascii="Arial" w:eastAsia="Times New Roman" w:hAnsi="Arial" w:cs="Arial"/>
                      <w:sz w:val="20"/>
                      <w:szCs w:val="20"/>
                    </w:rPr>
                  </w:rPrChange>
                </w:rPr>
                <w:t>ĐO 02-2</w:t>
              </w:r>
            </w:ins>
          </w:p>
        </w:tc>
        <w:tc>
          <w:tcPr>
            <w:tcW w:w="1174" w:type="dxa"/>
            <w:tcBorders>
              <w:top w:val="nil"/>
              <w:left w:val="nil"/>
              <w:bottom w:val="single" w:sz="4" w:space="0" w:color="auto"/>
              <w:right w:val="single" w:sz="4" w:space="0" w:color="auto"/>
            </w:tcBorders>
            <w:shd w:val="clear" w:color="auto" w:fill="auto"/>
            <w:noWrap/>
            <w:vAlign w:val="center"/>
            <w:hideMark/>
          </w:tcPr>
          <w:p w14:paraId="4FF740F9" w14:textId="02BB6322" w:rsidR="002E731B" w:rsidRPr="002E731B" w:rsidRDefault="002E731B">
            <w:pPr>
              <w:spacing w:before="0" w:after="0" w:line="240" w:lineRule="auto"/>
              <w:ind w:firstLine="0"/>
              <w:jc w:val="center"/>
              <w:outlineLvl w:val="0"/>
              <w:rPr>
                <w:ins w:id="4806" w:author="Windows User" w:date="2025-06-24T17:24:00Z"/>
                <w:rFonts w:eastAsia="Times New Roman" w:cs="Times New Roman"/>
                <w:sz w:val="23"/>
                <w:szCs w:val="23"/>
                <w:rPrChange w:id="4807" w:author="Windows User" w:date="2025-06-24T17:25:00Z">
                  <w:rPr>
                    <w:ins w:id="4808" w:author="Windows User" w:date="2025-06-24T17:24:00Z"/>
                    <w:rFonts w:ascii="Arial" w:eastAsia="Times New Roman" w:hAnsi="Arial" w:cs="Arial"/>
                    <w:sz w:val="20"/>
                    <w:szCs w:val="20"/>
                  </w:rPr>
                </w:rPrChange>
              </w:rPr>
              <w:pPrChange w:id="4809" w:author="Windows User" w:date="2025-06-24T17:25:00Z">
                <w:pPr>
                  <w:spacing w:before="0" w:after="0" w:line="240" w:lineRule="auto"/>
                  <w:ind w:firstLine="0"/>
                  <w:jc w:val="right"/>
                  <w:outlineLvl w:val="0"/>
                </w:pPr>
              </w:pPrChange>
            </w:pPr>
            <w:ins w:id="4810" w:author="Windows User" w:date="2025-06-24T17:24:00Z">
              <w:r w:rsidRPr="002E731B">
                <w:rPr>
                  <w:rFonts w:eastAsia="Times New Roman" w:cs="Times New Roman"/>
                  <w:sz w:val="23"/>
                  <w:szCs w:val="23"/>
                  <w:rPrChange w:id="4811" w:author="Windows User" w:date="2025-06-24T17:25:00Z">
                    <w:rPr>
                      <w:rFonts w:ascii="Arial" w:eastAsia="Times New Roman" w:hAnsi="Arial" w:cs="Arial"/>
                      <w:sz w:val="20"/>
                      <w:szCs w:val="20"/>
                    </w:rPr>
                  </w:rPrChange>
                </w:rPr>
                <w:t>164,91</w:t>
              </w:r>
            </w:ins>
          </w:p>
        </w:tc>
        <w:tc>
          <w:tcPr>
            <w:tcW w:w="1194" w:type="dxa"/>
            <w:tcBorders>
              <w:top w:val="nil"/>
              <w:left w:val="nil"/>
              <w:bottom w:val="single" w:sz="4" w:space="0" w:color="auto"/>
              <w:right w:val="single" w:sz="4" w:space="0" w:color="auto"/>
            </w:tcBorders>
            <w:shd w:val="clear" w:color="auto" w:fill="auto"/>
            <w:noWrap/>
            <w:vAlign w:val="center"/>
            <w:hideMark/>
          </w:tcPr>
          <w:p w14:paraId="5B846726" w14:textId="717B33FA" w:rsidR="002E731B" w:rsidRPr="002E731B" w:rsidRDefault="002E731B">
            <w:pPr>
              <w:spacing w:before="0" w:after="0" w:line="240" w:lineRule="auto"/>
              <w:ind w:firstLine="0"/>
              <w:jc w:val="center"/>
              <w:outlineLvl w:val="0"/>
              <w:rPr>
                <w:ins w:id="4812" w:author="Windows User" w:date="2025-06-24T17:24:00Z"/>
                <w:rFonts w:eastAsia="Times New Roman" w:cs="Times New Roman"/>
                <w:sz w:val="23"/>
                <w:szCs w:val="23"/>
                <w:rPrChange w:id="4813" w:author="Windows User" w:date="2025-06-24T17:25:00Z">
                  <w:rPr>
                    <w:ins w:id="4814" w:author="Windows User" w:date="2025-06-24T17:24:00Z"/>
                    <w:rFonts w:ascii="Arial" w:eastAsia="Times New Roman" w:hAnsi="Arial" w:cs="Arial"/>
                    <w:sz w:val="20"/>
                    <w:szCs w:val="20"/>
                  </w:rPr>
                </w:rPrChange>
              </w:rPr>
              <w:pPrChange w:id="4815" w:author="Windows User" w:date="2025-06-24T17:25:00Z">
                <w:pPr>
                  <w:spacing w:before="0" w:after="0" w:line="240" w:lineRule="auto"/>
                  <w:ind w:firstLine="0"/>
                  <w:jc w:val="right"/>
                  <w:outlineLvl w:val="0"/>
                </w:pPr>
              </w:pPrChange>
            </w:pPr>
            <w:ins w:id="4816" w:author="Windows User" w:date="2025-06-24T17:24:00Z">
              <w:r w:rsidRPr="002E731B">
                <w:rPr>
                  <w:rFonts w:eastAsia="Times New Roman" w:cs="Times New Roman"/>
                  <w:sz w:val="23"/>
                  <w:szCs w:val="23"/>
                  <w:rPrChange w:id="4817" w:author="Windows User" w:date="2025-06-24T17:25:00Z">
                    <w:rPr>
                      <w:rFonts w:ascii="Arial" w:eastAsia="Times New Roman" w:hAnsi="Arial" w:cs="Arial"/>
                      <w:sz w:val="20"/>
                      <w:szCs w:val="20"/>
                    </w:rPr>
                  </w:rPrChange>
                </w:rPr>
                <w:t>124,91</w:t>
              </w:r>
            </w:ins>
          </w:p>
        </w:tc>
        <w:tc>
          <w:tcPr>
            <w:tcW w:w="1121" w:type="dxa"/>
            <w:tcBorders>
              <w:top w:val="nil"/>
              <w:left w:val="nil"/>
              <w:bottom w:val="single" w:sz="4" w:space="0" w:color="auto"/>
              <w:right w:val="single" w:sz="4" w:space="0" w:color="auto"/>
            </w:tcBorders>
            <w:shd w:val="clear" w:color="auto" w:fill="auto"/>
            <w:noWrap/>
            <w:vAlign w:val="center"/>
            <w:hideMark/>
          </w:tcPr>
          <w:p w14:paraId="0175FCB8" w14:textId="13F0AF34" w:rsidR="002E731B" w:rsidRPr="002E731B" w:rsidRDefault="002E731B">
            <w:pPr>
              <w:spacing w:before="0" w:after="0" w:line="240" w:lineRule="auto"/>
              <w:ind w:firstLine="0"/>
              <w:jc w:val="center"/>
              <w:outlineLvl w:val="0"/>
              <w:rPr>
                <w:ins w:id="4818" w:author="Windows User" w:date="2025-06-24T17:24:00Z"/>
                <w:rFonts w:eastAsia="Times New Roman" w:cs="Times New Roman"/>
                <w:sz w:val="23"/>
                <w:szCs w:val="23"/>
                <w:rPrChange w:id="4819" w:author="Windows User" w:date="2025-06-24T17:25:00Z">
                  <w:rPr>
                    <w:ins w:id="4820" w:author="Windows User" w:date="2025-06-24T17:24:00Z"/>
                    <w:rFonts w:ascii="Arial" w:eastAsia="Times New Roman" w:hAnsi="Arial" w:cs="Arial"/>
                    <w:sz w:val="20"/>
                    <w:szCs w:val="20"/>
                  </w:rPr>
                </w:rPrChange>
              </w:rPr>
              <w:pPrChange w:id="4821" w:author="Windows User" w:date="2025-06-24T17:25:00Z">
                <w:pPr>
                  <w:spacing w:before="0" w:after="0" w:line="240" w:lineRule="auto"/>
                  <w:ind w:firstLine="0"/>
                  <w:jc w:val="right"/>
                  <w:outlineLvl w:val="0"/>
                </w:pPr>
              </w:pPrChange>
            </w:pPr>
            <w:ins w:id="4822" w:author="Windows User" w:date="2025-06-24T17:24:00Z">
              <w:r w:rsidRPr="002E731B">
                <w:rPr>
                  <w:rFonts w:eastAsia="Times New Roman" w:cs="Times New Roman"/>
                  <w:sz w:val="23"/>
                  <w:szCs w:val="23"/>
                  <w:rPrChange w:id="4823" w:author="Windows User" w:date="2025-06-24T17:25:00Z">
                    <w:rPr>
                      <w:rFonts w:ascii="Arial" w:eastAsia="Times New Roman" w:hAnsi="Arial" w:cs="Arial"/>
                      <w:sz w:val="20"/>
                      <w:szCs w:val="20"/>
                    </w:rPr>
                  </w:rPrChange>
                </w:rPr>
                <w:t>75,74</w:t>
              </w:r>
            </w:ins>
          </w:p>
        </w:tc>
        <w:tc>
          <w:tcPr>
            <w:tcW w:w="1017" w:type="dxa"/>
            <w:tcBorders>
              <w:top w:val="nil"/>
              <w:left w:val="nil"/>
              <w:bottom w:val="single" w:sz="4" w:space="0" w:color="auto"/>
              <w:right w:val="single" w:sz="4" w:space="0" w:color="auto"/>
            </w:tcBorders>
            <w:shd w:val="clear" w:color="000000" w:fill="FFFFFF"/>
            <w:noWrap/>
            <w:vAlign w:val="center"/>
            <w:hideMark/>
          </w:tcPr>
          <w:p w14:paraId="266CBF24" w14:textId="6A190A87" w:rsidR="002E731B" w:rsidRPr="002E731B" w:rsidRDefault="002E731B">
            <w:pPr>
              <w:spacing w:before="0" w:after="0" w:line="240" w:lineRule="auto"/>
              <w:ind w:firstLine="0"/>
              <w:jc w:val="center"/>
              <w:outlineLvl w:val="0"/>
              <w:rPr>
                <w:ins w:id="4824" w:author="Windows User" w:date="2025-06-24T17:24:00Z"/>
                <w:rFonts w:eastAsia="Times New Roman" w:cs="Times New Roman"/>
                <w:sz w:val="23"/>
                <w:szCs w:val="23"/>
                <w:rPrChange w:id="4825" w:author="Windows User" w:date="2025-06-24T17:25:00Z">
                  <w:rPr>
                    <w:ins w:id="4826" w:author="Windows User" w:date="2025-06-24T17:24:00Z"/>
                    <w:rFonts w:ascii="Arial" w:eastAsia="Times New Roman" w:hAnsi="Arial" w:cs="Arial"/>
                    <w:sz w:val="20"/>
                    <w:szCs w:val="20"/>
                  </w:rPr>
                </w:rPrChange>
              </w:rPr>
              <w:pPrChange w:id="4827" w:author="Windows User" w:date="2025-06-24T17:25:00Z">
                <w:pPr>
                  <w:spacing w:before="0" w:after="0" w:line="240" w:lineRule="auto"/>
                  <w:ind w:firstLine="0"/>
                  <w:jc w:val="right"/>
                  <w:outlineLvl w:val="0"/>
                </w:pPr>
              </w:pPrChange>
            </w:pPr>
            <w:ins w:id="4828" w:author="Windows User" w:date="2025-06-24T17:24:00Z">
              <w:r w:rsidRPr="002E731B">
                <w:rPr>
                  <w:rFonts w:eastAsia="Times New Roman" w:cs="Times New Roman"/>
                  <w:sz w:val="23"/>
                  <w:szCs w:val="23"/>
                  <w:rPrChange w:id="4829" w:author="Windows User" w:date="2025-06-24T17:25:00Z">
                    <w:rPr>
                      <w:rFonts w:ascii="Arial" w:eastAsia="Times New Roman" w:hAnsi="Arial" w:cs="Arial"/>
                      <w:sz w:val="20"/>
                      <w:szCs w:val="20"/>
                    </w:rPr>
                  </w:rPrChange>
                </w:rPr>
                <w:t>5</w:t>
              </w:r>
            </w:ins>
          </w:p>
        </w:tc>
        <w:tc>
          <w:tcPr>
            <w:tcW w:w="1224" w:type="dxa"/>
            <w:tcBorders>
              <w:top w:val="nil"/>
              <w:left w:val="nil"/>
              <w:bottom w:val="single" w:sz="4" w:space="0" w:color="auto"/>
              <w:right w:val="single" w:sz="4" w:space="0" w:color="auto"/>
            </w:tcBorders>
            <w:shd w:val="clear" w:color="auto" w:fill="auto"/>
            <w:noWrap/>
            <w:vAlign w:val="center"/>
            <w:hideMark/>
          </w:tcPr>
          <w:p w14:paraId="34ED8692" w14:textId="242974BE" w:rsidR="002E731B" w:rsidRPr="002E731B" w:rsidRDefault="002E731B">
            <w:pPr>
              <w:spacing w:before="0" w:after="0" w:line="240" w:lineRule="auto"/>
              <w:ind w:firstLine="0"/>
              <w:jc w:val="center"/>
              <w:outlineLvl w:val="0"/>
              <w:rPr>
                <w:ins w:id="4830" w:author="Windows User" w:date="2025-06-24T17:24:00Z"/>
                <w:rFonts w:eastAsia="Times New Roman" w:cs="Times New Roman"/>
                <w:sz w:val="23"/>
                <w:szCs w:val="23"/>
                <w:rPrChange w:id="4831" w:author="Windows User" w:date="2025-06-24T17:25:00Z">
                  <w:rPr>
                    <w:ins w:id="4832" w:author="Windows User" w:date="2025-06-24T17:24:00Z"/>
                    <w:rFonts w:ascii="Arial" w:eastAsia="Times New Roman" w:hAnsi="Arial" w:cs="Arial"/>
                    <w:sz w:val="20"/>
                    <w:szCs w:val="20"/>
                  </w:rPr>
                </w:rPrChange>
              </w:rPr>
              <w:pPrChange w:id="4833" w:author="Windows User" w:date="2025-06-24T17:25:00Z">
                <w:pPr>
                  <w:spacing w:before="0" w:after="0" w:line="240" w:lineRule="auto"/>
                  <w:ind w:firstLine="0"/>
                  <w:jc w:val="right"/>
                  <w:outlineLvl w:val="0"/>
                </w:pPr>
              </w:pPrChange>
            </w:pPr>
            <w:ins w:id="4834" w:author="Windows User" w:date="2025-06-24T17:24:00Z">
              <w:r w:rsidRPr="002E731B">
                <w:rPr>
                  <w:rFonts w:eastAsia="Times New Roman" w:cs="Times New Roman"/>
                  <w:sz w:val="23"/>
                  <w:szCs w:val="23"/>
                  <w:rPrChange w:id="4835" w:author="Windows User" w:date="2025-06-24T17:25:00Z">
                    <w:rPr>
                      <w:rFonts w:ascii="Arial" w:eastAsia="Times New Roman" w:hAnsi="Arial" w:cs="Arial"/>
                      <w:sz w:val="20"/>
                      <w:szCs w:val="20"/>
                    </w:rPr>
                  </w:rPrChange>
                </w:rPr>
                <w:t>624,55</w:t>
              </w:r>
            </w:ins>
          </w:p>
        </w:tc>
        <w:tc>
          <w:tcPr>
            <w:tcW w:w="820" w:type="dxa"/>
            <w:tcBorders>
              <w:top w:val="nil"/>
              <w:left w:val="nil"/>
              <w:bottom w:val="single" w:sz="4" w:space="0" w:color="auto"/>
              <w:right w:val="single" w:sz="4" w:space="0" w:color="auto"/>
            </w:tcBorders>
            <w:shd w:val="clear" w:color="auto" w:fill="auto"/>
            <w:noWrap/>
            <w:vAlign w:val="center"/>
            <w:hideMark/>
          </w:tcPr>
          <w:p w14:paraId="175060C0" w14:textId="24568770" w:rsidR="002E731B" w:rsidRPr="002E731B" w:rsidRDefault="002E731B">
            <w:pPr>
              <w:spacing w:before="0" w:after="0" w:line="240" w:lineRule="auto"/>
              <w:ind w:firstLine="0"/>
              <w:jc w:val="center"/>
              <w:outlineLvl w:val="0"/>
              <w:rPr>
                <w:ins w:id="4836" w:author="Windows User" w:date="2025-06-24T17:24:00Z"/>
                <w:rFonts w:eastAsia="Times New Roman" w:cs="Times New Roman"/>
                <w:sz w:val="23"/>
                <w:szCs w:val="23"/>
                <w:rPrChange w:id="4837" w:author="Windows User" w:date="2025-06-24T17:25:00Z">
                  <w:rPr>
                    <w:ins w:id="4838" w:author="Windows User" w:date="2025-06-24T17:24:00Z"/>
                    <w:rFonts w:ascii="Arial" w:eastAsia="Times New Roman" w:hAnsi="Arial" w:cs="Arial"/>
                    <w:sz w:val="20"/>
                    <w:szCs w:val="20"/>
                  </w:rPr>
                </w:rPrChange>
              </w:rPr>
              <w:pPrChange w:id="4839" w:author="Windows User" w:date="2025-06-24T17:25:00Z">
                <w:pPr>
                  <w:spacing w:before="0" w:after="0" w:line="240" w:lineRule="auto"/>
                  <w:ind w:firstLine="0"/>
                  <w:jc w:val="right"/>
                  <w:outlineLvl w:val="0"/>
                </w:pPr>
              </w:pPrChange>
            </w:pPr>
            <w:ins w:id="4840" w:author="Windows User" w:date="2025-06-24T17:24:00Z">
              <w:r w:rsidRPr="002E731B">
                <w:rPr>
                  <w:rFonts w:eastAsia="Times New Roman" w:cs="Times New Roman"/>
                  <w:sz w:val="23"/>
                  <w:szCs w:val="23"/>
                  <w:rPrChange w:id="4841" w:author="Windows User" w:date="2025-06-24T17:25:00Z">
                    <w:rPr>
                      <w:rFonts w:ascii="Arial" w:eastAsia="Times New Roman" w:hAnsi="Arial" w:cs="Arial"/>
                      <w:sz w:val="20"/>
                      <w:szCs w:val="20"/>
                    </w:rPr>
                  </w:rPrChange>
                </w:rPr>
                <w:t>3,79</w:t>
              </w:r>
            </w:ins>
          </w:p>
        </w:tc>
        <w:tc>
          <w:tcPr>
            <w:tcW w:w="768" w:type="dxa"/>
            <w:tcBorders>
              <w:top w:val="nil"/>
              <w:left w:val="nil"/>
              <w:bottom w:val="single" w:sz="4" w:space="0" w:color="auto"/>
              <w:right w:val="single" w:sz="4" w:space="0" w:color="auto"/>
            </w:tcBorders>
            <w:shd w:val="clear" w:color="auto" w:fill="auto"/>
            <w:noWrap/>
            <w:vAlign w:val="center"/>
            <w:hideMark/>
          </w:tcPr>
          <w:p w14:paraId="019C6F72" w14:textId="26968CEF" w:rsidR="002E731B" w:rsidRPr="002E731B" w:rsidRDefault="002E731B">
            <w:pPr>
              <w:spacing w:before="0" w:after="0" w:line="240" w:lineRule="auto"/>
              <w:ind w:firstLine="0"/>
              <w:jc w:val="center"/>
              <w:outlineLvl w:val="0"/>
              <w:rPr>
                <w:ins w:id="4842" w:author="Windows User" w:date="2025-06-24T17:24:00Z"/>
                <w:rFonts w:eastAsia="Times New Roman" w:cs="Times New Roman"/>
                <w:sz w:val="23"/>
                <w:szCs w:val="23"/>
                <w:rPrChange w:id="4843" w:author="Windows User" w:date="2025-06-24T17:25:00Z">
                  <w:rPr>
                    <w:ins w:id="4844" w:author="Windows User" w:date="2025-06-24T17:24:00Z"/>
                    <w:rFonts w:ascii="Arial" w:eastAsia="Times New Roman" w:hAnsi="Arial" w:cs="Arial"/>
                    <w:sz w:val="20"/>
                    <w:szCs w:val="20"/>
                  </w:rPr>
                </w:rPrChange>
              </w:rPr>
              <w:pPrChange w:id="4845" w:author="Windows User" w:date="2025-06-24T17:25:00Z">
                <w:pPr>
                  <w:spacing w:before="0" w:after="0" w:line="240" w:lineRule="auto"/>
                  <w:ind w:firstLine="0"/>
                  <w:jc w:val="right"/>
                  <w:outlineLvl w:val="0"/>
                </w:pPr>
              </w:pPrChange>
            </w:pPr>
          </w:p>
        </w:tc>
        <w:tc>
          <w:tcPr>
            <w:tcW w:w="705" w:type="dxa"/>
            <w:tcBorders>
              <w:top w:val="nil"/>
              <w:left w:val="nil"/>
              <w:bottom w:val="single" w:sz="4" w:space="0" w:color="auto"/>
              <w:right w:val="single" w:sz="4" w:space="0" w:color="auto"/>
            </w:tcBorders>
            <w:shd w:val="clear" w:color="auto" w:fill="auto"/>
            <w:noWrap/>
            <w:vAlign w:val="center"/>
            <w:hideMark/>
          </w:tcPr>
          <w:p w14:paraId="696C2165" w14:textId="1952886F" w:rsidR="002E731B" w:rsidRPr="002E731B" w:rsidRDefault="002E731B">
            <w:pPr>
              <w:spacing w:before="0" w:after="0" w:line="240" w:lineRule="auto"/>
              <w:ind w:firstLine="0"/>
              <w:jc w:val="center"/>
              <w:outlineLvl w:val="0"/>
              <w:rPr>
                <w:ins w:id="4846" w:author="Windows User" w:date="2025-06-24T17:24:00Z"/>
                <w:rFonts w:eastAsia="Times New Roman" w:cs="Times New Roman"/>
                <w:sz w:val="23"/>
                <w:szCs w:val="23"/>
                <w:rPrChange w:id="4847" w:author="Windows User" w:date="2025-06-24T17:25:00Z">
                  <w:rPr>
                    <w:ins w:id="4848" w:author="Windows User" w:date="2025-06-24T17:24:00Z"/>
                    <w:rFonts w:ascii="Arial" w:eastAsia="Times New Roman" w:hAnsi="Arial" w:cs="Arial"/>
                    <w:sz w:val="20"/>
                    <w:szCs w:val="20"/>
                  </w:rPr>
                </w:rPrChange>
              </w:rPr>
              <w:pPrChange w:id="4849" w:author="Windows User" w:date="2025-06-24T17:25:00Z">
                <w:pPr>
                  <w:spacing w:before="0" w:after="0" w:line="240" w:lineRule="auto"/>
                  <w:ind w:firstLine="0"/>
                  <w:jc w:val="right"/>
                  <w:outlineLvl w:val="0"/>
                </w:pPr>
              </w:pPrChange>
            </w:pPr>
            <w:ins w:id="4850" w:author="Windows User" w:date="2025-06-24T17:24:00Z">
              <w:r w:rsidRPr="002E731B">
                <w:rPr>
                  <w:rFonts w:eastAsia="Times New Roman" w:cs="Times New Roman"/>
                  <w:sz w:val="23"/>
                  <w:szCs w:val="23"/>
                  <w:rPrChange w:id="4851" w:author="Windows User" w:date="2025-06-24T17:25:00Z">
                    <w:rPr>
                      <w:rFonts w:ascii="Arial" w:eastAsia="Times New Roman" w:hAnsi="Arial" w:cs="Arial"/>
                      <w:sz w:val="20"/>
                      <w:szCs w:val="20"/>
                    </w:rPr>
                  </w:rPrChange>
                </w:rPr>
                <w:t>1</w:t>
              </w:r>
            </w:ins>
          </w:p>
        </w:tc>
        <w:tc>
          <w:tcPr>
            <w:tcW w:w="873" w:type="dxa"/>
            <w:tcBorders>
              <w:top w:val="nil"/>
              <w:left w:val="nil"/>
              <w:bottom w:val="single" w:sz="4" w:space="0" w:color="auto"/>
              <w:right w:val="single" w:sz="4" w:space="0" w:color="auto"/>
            </w:tcBorders>
            <w:shd w:val="clear" w:color="auto" w:fill="auto"/>
            <w:noWrap/>
            <w:vAlign w:val="center"/>
            <w:hideMark/>
          </w:tcPr>
          <w:p w14:paraId="744A11FE" w14:textId="0E48CF30" w:rsidR="002E731B" w:rsidRPr="002E731B" w:rsidRDefault="002E731B">
            <w:pPr>
              <w:spacing w:before="0" w:after="0" w:line="240" w:lineRule="auto"/>
              <w:ind w:firstLine="0"/>
              <w:jc w:val="center"/>
              <w:outlineLvl w:val="0"/>
              <w:rPr>
                <w:ins w:id="4852" w:author="Windows User" w:date="2025-06-24T17:24:00Z"/>
                <w:rFonts w:eastAsia="Times New Roman" w:cs="Times New Roman"/>
                <w:sz w:val="23"/>
                <w:szCs w:val="23"/>
                <w:rPrChange w:id="4853" w:author="Windows User" w:date="2025-06-24T17:25:00Z">
                  <w:rPr>
                    <w:ins w:id="4854" w:author="Windows User" w:date="2025-06-24T17:24:00Z"/>
                    <w:rFonts w:ascii="Arial" w:eastAsia="Times New Roman" w:hAnsi="Arial" w:cs="Arial"/>
                    <w:sz w:val="20"/>
                    <w:szCs w:val="20"/>
                  </w:rPr>
                </w:rPrChange>
              </w:rPr>
              <w:pPrChange w:id="4855" w:author="Windows User" w:date="2025-06-24T17:25:00Z">
                <w:pPr>
                  <w:spacing w:before="0" w:after="0" w:line="240" w:lineRule="auto"/>
                  <w:ind w:firstLine="0"/>
                  <w:jc w:val="right"/>
                  <w:outlineLvl w:val="0"/>
                </w:pPr>
              </w:pPrChange>
            </w:pPr>
          </w:p>
        </w:tc>
      </w:tr>
      <w:tr w:rsidR="002E731B" w:rsidRPr="002E731B" w14:paraId="70D26A86" w14:textId="77777777" w:rsidTr="002E731B">
        <w:trPr>
          <w:trHeight w:val="300"/>
          <w:ins w:id="4856" w:author="Windows User" w:date="2025-06-24T17:24:00Z"/>
        </w:trPr>
        <w:tc>
          <w:tcPr>
            <w:tcW w:w="441" w:type="dxa"/>
            <w:tcBorders>
              <w:top w:val="nil"/>
              <w:left w:val="single" w:sz="4" w:space="0" w:color="auto"/>
              <w:bottom w:val="single" w:sz="4" w:space="0" w:color="auto"/>
              <w:right w:val="single" w:sz="4" w:space="0" w:color="auto"/>
            </w:tcBorders>
            <w:shd w:val="clear" w:color="auto" w:fill="auto"/>
            <w:noWrap/>
            <w:vAlign w:val="center"/>
            <w:hideMark/>
          </w:tcPr>
          <w:p w14:paraId="3C222A1B" w14:textId="1A411525" w:rsidR="002E731B" w:rsidRPr="002E731B" w:rsidRDefault="002E731B">
            <w:pPr>
              <w:spacing w:before="0" w:after="0" w:line="240" w:lineRule="auto"/>
              <w:ind w:firstLine="0"/>
              <w:jc w:val="center"/>
              <w:outlineLvl w:val="0"/>
              <w:rPr>
                <w:ins w:id="4857" w:author="Windows User" w:date="2025-06-24T17:24:00Z"/>
                <w:rFonts w:eastAsia="Times New Roman" w:cs="Times New Roman"/>
                <w:sz w:val="23"/>
                <w:szCs w:val="23"/>
                <w:rPrChange w:id="4858" w:author="Windows User" w:date="2025-06-24T17:25:00Z">
                  <w:rPr>
                    <w:ins w:id="4859" w:author="Windows User" w:date="2025-06-24T17:24:00Z"/>
                    <w:rFonts w:ascii="Arial" w:eastAsia="Times New Roman" w:hAnsi="Arial" w:cs="Arial"/>
                    <w:sz w:val="20"/>
                    <w:szCs w:val="20"/>
                  </w:rPr>
                </w:rPrChange>
              </w:rPr>
            </w:pPr>
          </w:p>
        </w:tc>
        <w:tc>
          <w:tcPr>
            <w:tcW w:w="2919" w:type="dxa"/>
            <w:tcBorders>
              <w:top w:val="nil"/>
              <w:left w:val="nil"/>
              <w:bottom w:val="single" w:sz="4" w:space="0" w:color="auto"/>
              <w:right w:val="single" w:sz="4" w:space="0" w:color="auto"/>
            </w:tcBorders>
            <w:shd w:val="clear" w:color="auto" w:fill="auto"/>
            <w:noWrap/>
            <w:vAlign w:val="center"/>
            <w:hideMark/>
          </w:tcPr>
          <w:p w14:paraId="05B623AE" w14:textId="4DD4E277" w:rsidR="002E731B" w:rsidRPr="002E731B" w:rsidRDefault="002E731B">
            <w:pPr>
              <w:spacing w:before="0" w:after="0" w:line="240" w:lineRule="auto"/>
              <w:ind w:firstLine="0"/>
              <w:jc w:val="center"/>
              <w:outlineLvl w:val="0"/>
              <w:rPr>
                <w:ins w:id="4860" w:author="Windows User" w:date="2025-06-24T17:24:00Z"/>
                <w:rFonts w:eastAsia="Times New Roman" w:cs="Times New Roman"/>
                <w:sz w:val="23"/>
                <w:szCs w:val="23"/>
                <w:rPrChange w:id="4861" w:author="Windows User" w:date="2025-06-24T17:25:00Z">
                  <w:rPr>
                    <w:ins w:id="4862" w:author="Windows User" w:date="2025-06-24T17:24:00Z"/>
                    <w:rFonts w:ascii="Arial" w:eastAsia="Times New Roman" w:hAnsi="Arial" w:cs="Arial"/>
                    <w:sz w:val="20"/>
                    <w:szCs w:val="20"/>
                  </w:rPr>
                </w:rPrChange>
              </w:rPr>
              <w:pPrChange w:id="4863" w:author="Windows User" w:date="2025-06-24T17:25:00Z">
                <w:pPr>
                  <w:spacing w:before="0" w:after="0" w:line="240" w:lineRule="auto"/>
                  <w:ind w:firstLine="0"/>
                  <w:jc w:val="left"/>
                  <w:outlineLvl w:val="0"/>
                </w:pPr>
              </w:pPrChange>
            </w:pPr>
          </w:p>
        </w:tc>
        <w:tc>
          <w:tcPr>
            <w:tcW w:w="1125" w:type="dxa"/>
            <w:tcBorders>
              <w:top w:val="nil"/>
              <w:left w:val="nil"/>
              <w:bottom w:val="single" w:sz="4" w:space="0" w:color="auto"/>
              <w:right w:val="single" w:sz="4" w:space="0" w:color="auto"/>
            </w:tcBorders>
            <w:shd w:val="clear" w:color="000000" w:fill="FFFFFF"/>
            <w:noWrap/>
            <w:vAlign w:val="center"/>
            <w:hideMark/>
          </w:tcPr>
          <w:p w14:paraId="378383D5" w14:textId="77777777" w:rsidR="002E731B" w:rsidRPr="002E731B" w:rsidRDefault="002E731B">
            <w:pPr>
              <w:spacing w:before="0" w:after="0" w:line="240" w:lineRule="auto"/>
              <w:ind w:firstLine="0"/>
              <w:jc w:val="center"/>
              <w:outlineLvl w:val="0"/>
              <w:rPr>
                <w:ins w:id="4864" w:author="Windows User" w:date="2025-06-24T17:24:00Z"/>
                <w:rFonts w:eastAsia="Times New Roman" w:cs="Times New Roman"/>
                <w:sz w:val="23"/>
                <w:szCs w:val="23"/>
                <w:rPrChange w:id="4865" w:author="Windows User" w:date="2025-06-24T17:25:00Z">
                  <w:rPr>
                    <w:ins w:id="4866" w:author="Windows User" w:date="2025-06-24T17:24:00Z"/>
                    <w:rFonts w:ascii="Arial" w:eastAsia="Times New Roman" w:hAnsi="Arial" w:cs="Arial"/>
                    <w:sz w:val="20"/>
                    <w:szCs w:val="20"/>
                  </w:rPr>
                </w:rPrChange>
              </w:rPr>
            </w:pPr>
            <w:ins w:id="4867" w:author="Windows User" w:date="2025-06-24T17:24:00Z">
              <w:r w:rsidRPr="002E731B">
                <w:rPr>
                  <w:rFonts w:eastAsia="Times New Roman" w:cs="Times New Roman"/>
                  <w:sz w:val="23"/>
                  <w:szCs w:val="23"/>
                  <w:rPrChange w:id="4868" w:author="Windows User" w:date="2025-06-24T17:25:00Z">
                    <w:rPr>
                      <w:rFonts w:ascii="Arial" w:eastAsia="Times New Roman" w:hAnsi="Arial" w:cs="Arial"/>
                      <w:sz w:val="20"/>
                      <w:szCs w:val="20"/>
                    </w:rPr>
                  </w:rPrChange>
                </w:rPr>
                <w:t>ĐO 02-3A</w:t>
              </w:r>
            </w:ins>
          </w:p>
        </w:tc>
        <w:tc>
          <w:tcPr>
            <w:tcW w:w="1174" w:type="dxa"/>
            <w:tcBorders>
              <w:top w:val="nil"/>
              <w:left w:val="nil"/>
              <w:bottom w:val="single" w:sz="4" w:space="0" w:color="auto"/>
              <w:right w:val="single" w:sz="4" w:space="0" w:color="auto"/>
            </w:tcBorders>
            <w:shd w:val="clear" w:color="auto" w:fill="auto"/>
            <w:noWrap/>
            <w:vAlign w:val="center"/>
            <w:hideMark/>
          </w:tcPr>
          <w:p w14:paraId="4B655001" w14:textId="67F7EBAA" w:rsidR="002E731B" w:rsidRPr="002E731B" w:rsidRDefault="002E731B">
            <w:pPr>
              <w:spacing w:before="0" w:after="0" w:line="240" w:lineRule="auto"/>
              <w:ind w:firstLine="0"/>
              <w:jc w:val="center"/>
              <w:outlineLvl w:val="0"/>
              <w:rPr>
                <w:ins w:id="4869" w:author="Windows User" w:date="2025-06-24T17:24:00Z"/>
                <w:rFonts w:eastAsia="Times New Roman" w:cs="Times New Roman"/>
                <w:sz w:val="23"/>
                <w:szCs w:val="23"/>
                <w:rPrChange w:id="4870" w:author="Windows User" w:date="2025-06-24T17:25:00Z">
                  <w:rPr>
                    <w:ins w:id="4871" w:author="Windows User" w:date="2025-06-24T17:24:00Z"/>
                    <w:rFonts w:ascii="Arial" w:eastAsia="Times New Roman" w:hAnsi="Arial" w:cs="Arial"/>
                    <w:sz w:val="20"/>
                    <w:szCs w:val="20"/>
                  </w:rPr>
                </w:rPrChange>
              </w:rPr>
              <w:pPrChange w:id="4872" w:author="Windows User" w:date="2025-06-24T17:25:00Z">
                <w:pPr>
                  <w:spacing w:before="0" w:after="0" w:line="240" w:lineRule="auto"/>
                  <w:ind w:firstLine="0"/>
                  <w:jc w:val="right"/>
                  <w:outlineLvl w:val="0"/>
                </w:pPr>
              </w:pPrChange>
            </w:pPr>
            <w:ins w:id="4873" w:author="Windows User" w:date="2025-06-24T17:24:00Z">
              <w:r w:rsidRPr="002E731B">
                <w:rPr>
                  <w:rFonts w:eastAsia="Times New Roman" w:cs="Times New Roman"/>
                  <w:sz w:val="23"/>
                  <w:szCs w:val="23"/>
                  <w:rPrChange w:id="4874" w:author="Windows User" w:date="2025-06-24T17:25:00Z">
                    <w:rPr>
                      <w:rFonts w:ascii="Arial" w:eastAsia="Times New Roman" w:hAnsi="Arial" w:cs="Arial"/>
                      <w:sz w:val="20"/>
                      <w:szCs w:val="20"/>
                    </w:rPr>
                  </w:rPrChange>
                </w:rPr>
                <w:t>165,01</w:t>
              </w:r>
            </w:ins>
          </w:p>
        </w:tc>
        <w:tc>
          <w:tcPr>
            <w:tcW w:w="1194" w:type="dxa"/>
            <w:tcBorders>
              <w:top w:val="nil"/>
              <w:left w:val="nil"/>
              <w:bottom w:val="single" w:sz="4" w:space="0" w:color="auto"/>
              <w:right w:val="single" w:sz="4" w:space="0" w:color="auto"/>
            </w:tcBorders>
            <w:shd w:val="clear" w:color="auto" w:fill="auto"/>
            <w:noWrap/>
            <w:vAlign w:val="center"/>
            <w:hideMark/>
          </w:tcPr>
          <w:p w14:paraId="08BB1719" w14:textId="2D7624F9" w:rsidR="002E731B" w:rsidRPr="002E731B" w:rsidRDefault="002E731B">
            <w:pPr>
              <w:spacing w:before="0" w:after="0" w:line="240" w:lineRule="auto"/>
              <w:ind w:firstLine="0"/>
              <w:jc w:val="center"/>
              <w:outlineLvl w:val="0"/>
              <w:rPr>
                <w:ins w:id="4875" w:author="Windows User" w:date="2025-06-24T17:24:00Z"/>
                <w:rFonts w:eastAsia="Times New Roman" w:cs="Times New Roman"/>
                <w:sz w:val="23"/>
                <w:szCs w:val="23"/>
                <w:rPrChange w:id="4876" w:author="Windows User" w:date="2025-06-24T17:25:00Z">
                  <w:rPr>
                    <w:ins w:id="4877" w:author="Windows User" w:date="2025-06-24T17:24:00Z"/>
                    <w:rFonts w:ascii="Arial" w:eastAsia="Times New Roman" w:hAnsi="Arial" w:cs="Arial"/>
                    <w:sz w:val="20"/>
                    <w:szCs w:val="20"/>
                  </w:rPr>
                </w:rPrChange>
              </w:rPr>
              <w:pPrChange w:id="4878" w:author="Windows User" w:date="2025-06-24T17:25:00Z">
                <w:pPr>
                  <w:spacing w:before="0" w:after="0" w:line="240" w:lineRule="auto"/>
                  <w:ind w:firstLine="0"/>
                  <w:jc w:val="right"/>
                  <w:outlineLvl w:val="0"/>
                </w:pPr>
              </w:pPrChange>
            </w:pPr>
            <w:ins w:id="4879" w:author="Windows User" w:date="2025-06-24T17:24:00Z">
              <w:r w:rsidRPr="002E731B">
                <w:rPr>
                  <w:rFonts w:eastAsia="Times New Roman" w:cs="Times New Roman"/>
                  <w:sz w:val="23"/>
                  <w:szCs w:val="23"/>
                  <w:rPrChange w:id="4880" w:author="Windows User" w:date="2025-06-24T17:25:00Z">
                    <w:rPr>
                      <w:rFonts w:ascii="Arial" w:eastAsia="Times New Roman" w:hAnsi="Arial" w:cs="Arial"/>
                      <w:sz w:val="20"/>
                      <w:szCs w:val="20"/>
                    </w:rPr>
                  </w:rPrChange>
                </w:rPr>
                <w:t>125,01</w:t>
              </w:r>
            </w:ins>
          </w:p>
        </w:tc>
        <w:tc>
          <w:tcPr>
            <w:tcW w:w="1121" w:type="dxa"/>
            <w:tcBorders>
              <w:top w:val="nil"/>
              <w:left w:val="nil"/>
              <w:bottom w:val="single" w:sz="4" w:space="0" w:color="auto"/>
              <w:right w:val="single" w:sz="4" w:space="0" w:color="auto"/>
            </w:tcBorders>
            <w:shd w:val="clear" w:color="auto" w:fill="auto"/>
            <w:noWrap/>
            <w:vAlign w:val="center"/>
            <w:hideMark/>
          </w:tcPr>
          <w:p w14:paraId="0C71E0AB" w14:textId="30B0ABA6" w:rsidR="002E731B" w:rsidRPr="002E731B" w:rsidRDefault="002E731B">
            <w:pPr>
              <w:spacing w:before="0" w:after="0" w:line="240" w:lineRule="auto"/>
              <w:ind w:firstLine="0"/>
              <w:jc w:val="center"/>
              <w:outlineLvl w:val="0"/>
              <w:rPr>
                <w:ins w:id="4881" w:author="Windows User" w:date="2025-06-24T17:24:00Z"/>
                <w:rFonts w:eastAsia="Times New Roman" w:cs="Times New Roman"/>
                <w:sz w:val="23"/>
                <w:szCs w:val="23"/>
                <w:rPrChange w:id="4882" w:author="Windows User" w:date="2025-06-24T17:25:00Z">
                  <w:rPr>
                    <w:ins w:id="4883" w:author="Windows User" w:date="2025-06-24T17:24:00Z"/>
                    <w:rFonts w:ascii="Arial" w:eastAsia="Times New Roman" w:hAnsi="Arial" w:cs="Arial"/>
                    <w:sz w:val="20"/>
                    <w:szCs w:val="20"/>
                  </w:rPr>
                </w:rPrChange>
              </w:rPr>
              <w:pPrChange w:id="4884" w:author="Windows User" w:date="2025-06-24T17:25:00Z">
                <w:pPr>
                  <w:spacing w:before="0" w:after="0" w:line="240" w:lineRule="auto"/>
                  <w:ind w:firstLine="0"/>
                  <w:jc w:val="right"/>
                  <w:outlineLvl w:val="0"/>
                </w:pPr>
              </w:pPrChange>
            </w:pPr>
            <w:ins w:id="4885" w:author="Windows User" w:date="2025-06-24T17:24:00Z">
              <w:r w:rsidRPr="002E731B">
                <w:rPr>
                  <w:rFonts w:eastAsia="Times New Roman" w:cs="Times New Roman"/>
                  <w:sz w:val="23"/>
                  <w:szCs w:val="23"/>
                  <w:rPrChange w:id="4886" w:author="Windows User" w:date="2025-06-24T17:25:00Z">
                    <w:rPr>
                      <w:rFonts w:ascii="Arial" w:eastAsia="Times New Roman" w:hAnsi="Arial" w:cs="Arial"/>
                      <w:sz w:val="20"/>
                      <w:szCs w:val="20"/>
                    </w:rPr>
                  </w:rPrChange>
                </w:rPr>
                <w:t>75,76</w:t>
              </w:r>
            </w:ins>
          </w:p>
        </w:tc>
        <w:tc>
          <w:tcPr>
            <w:tcW w:w="1017" w:type="dxa"/>
            <w:tcBorders>
              <w:top w:val="nil"/>
              <w:left w:val="nil"/>
              <w:bottom w:val="single" w:sz="4" w:space="0" w:color="auto"/>
              <w:right w:val="single" w:sz="4" w:space="0" w:color="auto"/>
            </w:tcBorders>
            <w:shd w:val="clear" w:color="000000" w:fill="FFFFFF"/>
            <w:noWrap/>
            <w:vAlign w:val="center"/>
            <w:hideMark/>
          </w:tcPr>
          <w:p w14:paraId="07C4B7A6" w14:textId="5049A740" w:rsidR="002E731B" w:rsidRPr="002E731B" w:rsidRDefault="002E731B">
            <w:pPr>
              <w:spacing w:before="0" w:after="0" w:line="240" w:lineRule="auto"/>
              <w:ind w:firstLine="0"/>
              <w:jc w:val="center"/>
              <w:outlineLvl w:val="0"/>
              <w:rPr>
                <w:ins w:id="4887" w:author="Windows User" w:date="2025-06-24T17:24:00Z"/>
                <w:rFonts w:eastAsia="Times New Roman" w:cs="Times New Roman"/>
                <w:sz w:val="23"/>
                <w:szCs w:val="23"/>
                <w:rPrChange w:id="4888" w:author="Windows User" w:date="2025-06-24T17:25:00Z">
                  <w:rPr>
                    <w:ins w:id="4889" w:author="Windows User" w:date="2025-06-24T17:24:00Z"/>
                    <w:rFonts w:ascii="Arial" w:eastAsia="Times New Roman" w:hAnsi="Arial" w:cs="Arial"/>
                    <w:sz w:val="20"/>
                    <w:szCs w:val="20"/>
                  </w:rPr>
                </w:rPrChange>
              </w:rPr>
              <w:pPrChange w:id="4890" w:author="Windows User" w:date="2025-06-24T17:25:00Z">
                <w:pPr>
                  <w:spacing w:before="0" w:after="0" w:line="240" w:lineRule="auto"/>
                  <w:ind w:firstLine="0"/>
                  <w:jc w:val="right"/>
                  <w:outlineLvl w:val="0"/>
                </w:pPr>
              </w:pPrChange>
            </w:pPr>
            <w:ins w:id="4891" w:author="Windows User" w:date="2025-06-24T17:24:00Z">
              <w:r w:rsidRPr="002E731B">
                <w:rPr>
                  <w:rFonts w:eastAsia="Times New Roman" w:cs="Times New Roman"/>
                  <w:sz w:val="23"/>
                  <w:szCs w:val="23"/>
                  <w:rPrChange w:id="4892" w:author="Windows User" w:date="2025-06-24T17:25:00Z">
                    <w:rPr>
                      <w:rFonts w:ascii="Arial" w:eastAsia="Times New Roman" w:hAnsi="Arial" w:cs="Arial"/>
                      <w:sz w:val="20"/>
                      <w:szCs w:val="20"/>
                    </w:rPr>
                  </w:rPrChange>
                </w:rPr>
                <w:t>5</w:t>
              </w:r>
            </w:ins>
          </w:p>
        </w:tc>
        <w:tc>
          <w:tcPr>
            <w:tcW w:w="1224" w:type="dxa"/>
            <w:tcBorders>
              <w:top w:val="nil"/>
              <w:left w:val="nil"/>
              <w:bottom w:val="single" w:sz="4" w:space="0" w:color="auto"/>
              <w:right w:val="single" w:sz="4" w:space="0" w:color="auto"/>
            </w:tcBorders>
            <w:shd w:val="clear" w:color="auto" w:fill="auto"/>
            <w:noWrap/>
            <w:vAlign w:val="center"/>
            <w:hideMark/>
          </w:tcPr>
          <w:p w14:paraId="20C5FF46" w14:textId="49E8B25B" w:rsidR="002E731B" w:rsidRPr="002E731B" w:rsidRDefault="002E731B">
            <w:pPr>
              <w:spacing w:before="0" w:after="0" w:line="240" w:lineRule="auto"/>
              <w:ind w:firstLine="0"/>
              <w:jc w:val="center"/>
              <w:outlineLvl w:val="0"/>
              <w:rPr>
                <w:ins w:id="4893" w:author="Windows User" w:date="2025-06-24T17:24:00Z"/>
                <w:rFonts w:eastAsia="Times New Roman" w:cs="Times New Roman"/>
                <w:sz w:val="23"/>
                <w:szCs w:val="23"/>
                <w:rPrChange w:id="4894" w:author="Windows User" w:date="2025-06-24T17:25:00Z">
                  <w:rPr>
                    <w:ins w:id="4895" w:author="Windows User" w:date="2025-06-24T17:24:00Z"/>
                    <w:rFonts w:ascii="Arial" w:eastAsia="Times New Roman" w:hAnsi="Arial" w:cs="Arial"/>
                    <w:sz w:val="20"/>
                    <w:szCs w:val="20"/>
                  </w:rPr>
                </w:rPrChange>
              </w:rPr>
              <w:pPrChange w:id="4896" w:author="Windows User" w:date="2025-06-24T17:25:00Z">
                <w:pPr>
                  <w:spacing w:before="0" w:after="0" w:line="240" w:lineRule="auto"/>
                  <w:ind w:firstLine="0"/>
                  <w:jc w:val="right"/>
                  <w:outlineLvl w:val="0"/>
                </w:pPr>
              </w:pPrChange>
            </w:pPr>
            <w:ins w:id="4897" w:author="Windows User" w:date="2025-06-24T17:24:00Z">
              <w:r w:rsidRPr="002E731B">
                <w:rPr>
                  <w:rFonts w:eastAsia="Times New Roman" w:cs="Times New Roman"/>
                  <w:sz w:val="23"/>
                  <w:szCs w:val="23"/>
                  <w:rPrChange w:id="4898" w:author="Windows User" w:date="2025-06-24T17:25:00Z">
                    <w:rPr>
                      <w:rFonts w:ascii="Arial" w:eastAsia="Times New Roman" w:hAnsi="Arial" w:cs="Arial"/>
                      <w:sz w:val="20"/>
                      <w:szCs w:val="20"/>
                    </w:rPr>
                  </w:rPrChange>
                </w:rPr>
                <w:t>625,05</w:t>
              </w:r>
            </w:ins>
          </w:p>
        </w:tc>
        <w:tc>
          <w:tcPr>
            <w:tcW w:w="820" w:type="dxa"/>
            <w:tcBorders>
              <w:top w:val="nil"/>
              <w:left w:val="nil"/>
              <w:bottom w:val="single" w:sz="4" w:space="0" w:color="auto"/>
              <w:right w:val="single" w:sz="4" w:space="0" w:color="auto"/>
            </w:tcBorders>
            <w:shd w:val="clear" w:color="auto" w:fill="auto"/>
            <w:noWrap/>
            <w:vAlign w:val="center"/>
            <w:hideMark/>
          </w:tcPr>
          <w:p w14:paraId="66DEDB19" w14:textId="02E11C67" w:rsidR="002E731B" w:rsidRPr="002E731B" w:rsidRDefault="002E731B">
            <w:pPr>
              <w:spacing w:before="0" w:after="0" w:line="240" w:lineRule="auto"/>
              <w:ind w:firstLine="0"/>
              <w:jc w:val="center"/>
              <w:outlineLvl w:val="0"/>
              <w:rPr>
                <w:ins w:id="4899" w:author="Windows User" w:date="2025-06-24T17:24:00Z"/>
                <w:rFonts w:eastAsia="Times New Roman" w:cs="Times New Roman"/>
                <w:sz w:val="23"/>
                <w:szCs w:val="23"/>
                <w:rPrChange w:id="4900" w:author="Windows User" w:date="2025-06-24T17:25:00Z">
                  <w:rPr>
                    <w:ins w:id="4901" w:author="Windows User" w:date="2025-06-24T17:24:00Z"/>
                    <w:rFonts w:ascii="Arial" w:eastAsia="Times New Roman" w:hAnsi="Arial" w:cs="Arial"/>
                    <w:sz w:val="20"/>
                    <w:szCs w:val="20"/>
                  </w:rPr>
                </w:rPrChange>
              </w:rPr>
              <w:pPrChange w:id="4902" w:author="Windows User" w:date="2025-06-24T17:25:00Z">
                <w:pPr>
                  <w:spacing w:before="0" w:after="0" w:line="240" w:lineRule="auto"/>
                  <w:ind w:firstLine="0"/>
                  <w:jc w:val="right"/>
                  <w:outlineLvl w:val="0"/>
                </w:pPr>
              </w:pPrChange>
            </w:pPr>
            <w:ins w:id="4903" w:author="Windows User" w:date="2025-06-24T17:24:00Z">
              <w:r w:rsidRPr="002E731B">
                <w:rPr>
                  <w:rFonts w:eastAsia="Times New Roman" w:cs="Times New Roman"/>
                  <w:sz w:val="23"/>
                  <w:szCs w:val="23"/>
                  <w:rPrChange w:id="4904" w:author="Windows User" w:date="2025-06-24T17:25:00Z">
                    <w:rPr>
                      <w:rFonts w:ascii="Arial" w:eastAsia="Times New Roman" w:hAnsi="Arial" w:cs="Arial"/>
                      <w:sz w:val="20"/>
                      <w:szCs w:val="20"/>
                    </w:rPr>
                  </w:rPrChange>
                </w:rPr>
                <w:t>3,79</w:t>
              </w:r>
            </w:ins>
          </w:p>
        </w:tc>
        <w:tc>
          <w:tcPr>
            <w:tcW w:w="768" w:type="dxa"/>
            <w:tcBorders>
              <w:top w:val="nil"/>
              <w:left w:val="nil"/>
              <w:bottom w:val="single" w:sz="4" w:space="0" w:color="auto"/>
              <w:right w:val="single" w:sz="4" w:space="0" w:color="auto"/>
            </w:tcBorders>
            <w:shd w:val="clear" w:color="auto" w:fill="auto"/>
            <w:noWrap/>
            <w:vAlign w:val="center"/>
            <w:hideMark/>
          </w:tcPr>
          <w:p w14:paraId="0E88308B" w14:textId="110B59FC" w:rsidR="002E731B" w:rsidRPr="002E731B" w:rsidRDefault="002E731B">
            <w:pPr>
              <w:spacing w:before="0" w:after="0" w:line="240" w:lineRule="auto"/>
              <w:ind w:firstLine="0"/>
              <w:jc w:val="center"/>
              <w:outlineLvl w:val="0"/>
              <w:rPr>
                <w:ins w:id="4905" w:author="Windows User" w:date="2025-06-24T17:24:00Z"/>
                <w:rFonts w:eastAsia="Times New Roman" w:cs="Times New Roman"/>
                <w:sz w:val="23"/>
                <w:szCs w:val="23"/>
                <w:rPrChange w:id="4906" w:author="Windows User" w:date="2025-06-24T17:25:00Z">
                  <w:rPr>
                    <w:ins w:id="4907" w:author="Windows User" w:date="2025-06-24T17:24:00Z"/>
                    <w:rFonts w:ascii="Arial" w:eastAsia="Times New Roman" w:hAnsi="Arial" w:cs="Arial"/>
                    <w:sz w:val="20"/>
                    <w:szCs w:val="20"/>
                  </w:rPr>
                </w:rPrChange>
              </w:rPr>
              <w:pPrChange w:id="4908" w:author="Windows User" w:date="2025-06-24T17:25:00Z">
                <w:pPr>
                  <w:spacing w:before="0" w:after="0" w:line="240" w:lineRule="auto"/>
                  <w:ind w:firstLine="0"/>
                  <w:jc w:val="right"/>
                  <w:outlineLvl w:val="0"/>
                </w:pPr>
              </w:pPrChange>
            </w:pPr>
          </w:p>
        </w:tc>
        <w:tc>
          <w:tcPr>
            <w:tcW w:w="705" w:type="dxa"/>
            <w:tcBorders>
              <w:top w:val="nil"/>
              <w:left w:val="nil"/>
              <w:bottom w:val="single" w:sz="4" w:space="0" w:color="auto"/>
              <w:right w:val="single" w:sz="4" w:space="0" w:color="auto"/>
            </w:tcBorders>
            <w:shd w:val="clear" w:color="auto" w:fill="auto"/>
            <w:noWrap/>
            <w:vAlign w:val="center"/>
            <w:hideMark/>
          </w:tcPr>
          <w:p w14:paraId="19BAEB89" w14:textId="2784DE7F" w:rsidR="002E731B" w:rsidRPr="002E731B" w:rsidRDefault="002E731B">
            <w:pPr>
              <w:spacing w:before="0" w:after="0" w:line="240" w:lineRule="auto"/>
              <w:ind w:firstLine="0"/>
              <w:jc w:val="center"/>
              <w:outlineLvl w:val="0"/>
              <w:rPr>
                <w:ins w:id="4909" w:author="Windows User" w:date="2025-06-24T17:24:00Z"/>
                <w:rFonts w:eastAsia="Times New Roman" w:cs="Times New Roman"/>
                <w:sz w:val="23"/>
                <w:szCs w:val="23"/>
                <w:rPrChange w:id="4910" w:author="Windows User" w:date="2025-06-24T17:25:00Z">
                  <w:rPr>
                    <w:ins w:id="4911" w:author="Windows User" w:date="2025-06-24T17:24:00Z"/>
                    <w:rFonts w:ascii="Arial" w:eastAsia="Times New Roman" w:hAnsi="Arial" w:cs="Arial"/>
                    <w:sz w:val="20"/>
                    <w:szCs w:val="20"/>
                  </w:rPr>
                </w:rPrChange>
              </w:rPr>
              <w:pPrChange w:id="4912" w:author="Windows User" w:date="2025-06-24T17:25:00Z">
                <w:pPr>
                  <w:spacing w:before="0" w:after="0" w:line="240" w:lineRule="auto"/>
                  <w:ind w:firstLine="0"/>
                  <w:jc w:val="right"/>
                  <w:outlineLvl w:val="0"/>
                </w:pPr>
              </w:pPrChange>
            </w:pPr>
            <w:ins w:id="4913" w:author="Windows User" w:date="2025-06-24T17:24:00Z">
              <w:r w:rsidRPr="002E731B">
                <w:rPr>
                  <w:rFonts w:eastAsia="Times New Roman" w:cs="Times New Roman"/>
                  <w:sz w:val="23"/>
                  <w:szCs w:val="23"/>
                  <w:rPrChange w:id="4914" w:author="Windows User" w:date="2025-06-24T17:25:00Z">
                    <w:rPr>
                      <w:rFonts w:ascii="Arial" w:eastAsia="Times New Roman" w:hAnsi="Arial" w:cs="Arial"/>
                      <w:sz w:val="20"/>
                      <w:szCs w:val="20"/>
                    </w:rPr>
                  </w:rPrChange>
                </w:rPr>
                <w:t>1</w:t>
              </w:r>
            </w:ins>
          </w:p>
        </w:tc>
        <w:tc>
          <w:tcPr>
            <w:tcW w:w="873" w:type="dxa"/>
            <w:tcBorders>
              <w:top w:val="nil"/>
              <w:left w:val="nil"/>
              <w:bottom w:val="single" w:sz="4" w:space="0" w:color="auto"/>
              <w:right w:val="single" w:sz="4" w:space="0" w:color="auto"/>
            </w:tcBorders>
            <w:shd w:val="clear" w:color="auto" w:fill="auto"/>
            <w:noWrap/>
            <w:vAlign w:val="center"/>
            <w:hideMark/>
          </w:tcPr>
          <w:p w14:paraId="32EAB299" w14:textId="2F588461" w:rsidR="002E731B" w:rsidRPr="002E731B" w:rsidRDefault="002E731B">
            <w:pPr>
              <w:spacing w:before="0" w:after="0" w:line="240" w:lineRule="auto"/>
              <w:ind w:firstLine="0"/>
              <w:jc w:val="center"/>
              <w:outlineLvl w:val="0"/>
              <w:rPr>
                <w:ins w:id="4915" w:author="Windows User" w:date="2025-06-24T17:24:00Z"/>
                <w:rFonts w:eastAsia="Times New Roman" w:cs="Times New Roman"/>
                <w:sz w:val="23"/>
                <w:szCs w:val="23"/>
                <w:rPrChange w:id="4916" w:author="Windows User" w:date="2025-06-24T17:25:00Z">
                  <w:rPr>
                    <w:ins w:id="4917" w:author="Windows User" w:date="2025-06-24T17:24:00Z"/>
                    <w:rFonts w:ascii="Arial" w:eastAsia="Times New Roman" w:hAnsi="Arial" w:cs="Arial"/>
                    <w:sz w:val="20"/>
                    <w:szCs w:val="20"/>
                  </w:rPr>
                </w:rPrChange>
              </w:rPr>
              <w:pPrChange w:id="4918" w:author="Windows User" w:date="2025-06-24T17:25:00Z">
                <w:pPr>
                  <w:spacing w:before="0" w:after="0" w:line="240" w:lineRule="auto"/>
                  <w:ind w:firstLine="0"/>
                  <w:jc w:val="right"/>
                  <w:outlineLvl w:val="0"/>
                </w:pPr>
              </w:pPrChange>
            </w:pPr>
          </w:p>
        </w:tc>
      </w:tr>
      <w:tr w:rsidR="002E731B" w:rsidRPr="002E731B" w14:paraId="51BB45DD" w14:textId="77777777" w:rsidTr="002E731B">
        <w:trPr>
          <w:trHeight w:val="300"/>
          <w:ins w:id="4919" w:author="Windows User" w:date="2025-06-24T17:24:00Z"/>
        </w:trPr>
        <w:tc>
          <w:tcPr>
            <w:tcW w:w="441" w:type="dxa"/>
            <w:tcBorders>
              <w:top w:val="nil"/>
              <w:left w:val="single" w:sz="4" w:space="0" w:color="auto"/>
              <w:bottom w:val="single" w:sz="4" w:space="0" w:color="auto"/>
              <w:right w:val="single" w:sz="4" w:space="0" w:color="auto"/>
            </w:tcBorders>
            <w:shd w:val="clear" w:color="auto" w:fill="auto"/>
            <w:noWrap/>
            <w:vAlign w:val="center"/>
            <w:hideMark/>
          </w:tcPr>
          <w:p w14:paraId="534D99CE" w14:textId="71DB59B2" w:rsidR="002E731B" w:rsidRPr="002E731B" w:rsidRDefault="002E731B">
            <w:pPr>
              <w:spacing w:before="0" w:after="0" w:line="240" w:lineRule="auto"/>
              <w:ind w:firstLine="0"/>
              <w:jc w:val="center"/>
              <w:outlineLvl w:val="0"/>
              <w:rPr>
                <w:ins w:id="4920" w:author="Windows User" w:date="2025-06-24T17:24:00Z"/>
                <w:rFonts w:eastAsia="Times New Roman" w:cs="Times New Roman"/>
                <w:sz w:val="23"/>
                <w:szCs w:val="23"/>
                <w:rPrChange w:id="4921" w:author="Windows User" w:date="2025-06-24T17:25:00Z">
                  <w:rPr>
                    <w:ins w:id="4922" w:author="Windows User" w:date="2025-06-24T17:24:00Z"/>
                    <w:rFonts w:ascii="Arial" w:eastAsia="Times New Roman" w:hAnsi="Arial" w:cs="Arial"/>
                    <w:sz w:val="20"/>
                    <w:szCs w:val="20"/>
                  </w:rPr>
                </w:rPrChange>
              </w:rPr>
            </w:pPr>
          </w:p>
        </w:tc>
        <w:tc>
          <w:tcPr>
            <w:tcW w:w="2919" w:type="dxa"/>
            <w:tcBorders>
              <w:top w:val="nil"/>
              <w:left w:val="nil"/>
              <w:bottom w:val="single" w:sz="4" w:space="0" w:color="auto"/>
              <w:right w:val="single" w:sz="4" w:space="0" w:color="auto"/>
            </w:tcBorders>
            <w:shd w:val="clear" w:color="auto" w:fill="auto"/>
            <w:noWrap/>
            <w:vAlign w:val="center"/>
            <w:hideMark/>
          </w:tcPr>
          <w:p w14:paraId="631248E1" w14:textId="070D076A" w:rsidR="002E731B" w:rsidRPr="002E731B" w:rsidRDefault="002E731B">
            <w:pPr>
              <w:spacing w:before="0" w:after="0" w:line="240" w:lineRule="auto"/>
              <w:ind w:firstLine="0"/>
              <w:jc w:val="center"/>
              <w:outlineLvl w:val="0"/>
              <w:rPr>
                <w:ins w:id="4923" w:author="Windows User" w:date="2025-06-24T17:24:00Z"/>
                <w:rFonts w:eastAsia="Times New Roman" w:cs="Times New Roman"/>
                <w:sz w:val="23"/>
                <w:szCs w:val="23"/>
                <w:rPrChange w:id="4924" w:author="Windows User" w:date="2025-06-24T17:25:00Z">
                  <w:rPr>
                    <w:ins w:id="4925" w:author="Windows User" w:date="2025-06-24T17:24:00Z"/>
                    <w:rFonts w:ascii="Arial" w:eastAsia="Times New Roman" w:hAnsi="Arial" w:cs="Arial"/>
                    <w:sz w:val="20"/>
                    <w:szCs w:val="20"/>
                  </w:rPr>
                </w:rPrChange>
              </w:rPr>
              <w:pPrChange w:id="4926" w:author="Windows User" w:date="2025-06-24T17:25:00Z">
                <w:pPr>
                  <w:spacing w:before="0" w:after="0" w:line="240" w:lineRule="auto"/>
                  <w:ind w:firstLine="0"/>
                  <w:jc w:val="left"/>
                  <w:outlineLvl w:val="0"/>
                </w:pPr>
              </w:pPrChange>
            </w:pPr>
          </w:p>
        </w:tc>
        <w:tc>
          <w:tcPr>
            <w:tcW w:w="1125" w:type="dxa"/>
            <w:tcBorders>
              <w:top w:val="nil"/>
              <w:left w:val="nil"/>
              <w:bottom w:val="single" w:sz="4" w:space="0" w:color="auto"/>
              <w:right w:val="single" w:sz="4" w:space="0" w:color="auto"/>
            </w:tcBorders>
            <w:shd w:val="clear" w:color="000000" w:fill="FFFFFF"/>
            <w:noWrap/>
            <w:vAlign w:val="center"/>
            <w:hideMark/>
          </w:tcPr>
          <w:p w14:paraId="4F82BFCC" w14:textId="77777777" w:rsidR="002E731B" w:rsidRPr="002E731B" w:rsidRDefault="002E731B">
            <w:pPr>
              <w:spacing w:before="0" w:after="0" w:line="240" w:lineRule="auto"/>
              <w:ind w:firstLine="0"/>
              <w:jc w:val="center"/>
              <w:outlineLvl w:val="0"/>
              <w:rPr>
                <w:ins w:id="4927" w:author="Windows User" w:date="2025-06-24T17:24:00Z"/>
                <w:rFonts w:eastAsia="Times New Roman" w:cs="Times New Roman"/>
                <w:sz w:val="23"/>
                <w:szCs w:val="23"/>
                <w:rPrChange w:id="4928" w:author="Windows User" w:date="2025-06-24T17:25:00Z">
                  <w:rPr>
                    <w:ins w:id="4929" w:author="Windows User" w:date="2025-06-24T17:24:00Z"/>
                    <w:rFonts w:ascii="Arial" w:eastAsia="Times New Roman" w:hAnsi="Arial" w:cs="Arial"/>
                    <w:sz w:val="20"/>
                    <w:szCs w:val="20"/>
                  </w:rPr>
                </w:rPrChange>
              </w:rPr>
            </w:pPr>
            <w:ins w:id="4930" w:author="Windows User" w:date="2025-06-24T17:24:00Z">
              <w:r w:rsidRPr="002E731B">
                <w:rPr>
                  <w:rFonts w:eastAsia="Times New Roman" w:cs="Times New Roman"/>
                  <w:sz w:val="23"/>
                  <w:szCs w:val="23"/>
                  <w:rPrChange w:id="4931" w:author="Windows User" w:date="2025-06-24T17:25:00Z">
                    <w:rPr>
                      <w:rFonts w:ascii="Arial" w:eastAsia="Times New Roman" w:hAnsi="Arial" w:cs="Arial"/>
                      <w:sz w:val="20"/>
                      <w:szCs w:val="20"/>
                    </w:rPr>
                  </w:rPrChange>
                </w:rPr>
                <w:t>ĐO 02-3B</w:t>
              </w:r>
            </w:ins>
          </w:p>
        </w:tc>
        <w:tc>
          <w:tcPr>
            <w:tcW w:w="1174" w:type="dxa"/>
            <w:tcBorders>
              <w:top w:val="nil"/>
              <w:left w:val="nil"/>
              <w:bottom w:val="single" w:sz="4" w:space="0" w:color="auto"/>
              <w:right w:val="single" w:sz="4" w:space="0" w:color="auto"/>
            </w:tcBorders>
            <w:shd w:val="clear" w:color="auto" w:fill="auto"/>
            <w:noWrap/>
            <w:vAlign w:val="center"/>
            <w:hideMark/>
          </w:tcPr>
          <w:p w14:paraId="6604C9B4" w14:textId="146B65F6" w:rsidR="002E731B" w:rsidRPr="002E731B" w:rsidRDefault="002E731B">
            <w:pPr>
              <w:spacing w:before="0" w:after="0" w:line="240" w:lineRule="auto"/>
              <w:ind w:firstLine="0"/>
              <w:jc w:val="center"/>
              <w:outlineLvl w:val="0"/>
              <w:rPr>
                <w:ins w:id="4932" w:author="Windows User" w:date="2025-06-24T17:24:00Z"/>
                <w:rFonts w:eastAsia="Times New Roman" w:cs="Times New Roman"/>
                <w:sz w:val="23"/>
                <w:szCs w:val="23"/>
                <w:rPrChange w:id="4933" w:author="Windows User" w:date="2025-06-24T17:25:00Z">
                  <w:rPr>
                    <w:ins w:id="4934" w:author="Windows User" w:date="2025-06-24T17:24:00Z"/>
                    <w:rFonts w:ascii="Arial" w:eastAsia="Times New Roman" w:hAnsi="Arial" w:cs="Arial"/>
                    <w:sz w:val="20"/>
                    <w:szCs w:val="20"/>
                  </w:rPr>
                </w:rPrChange>
              </w:rPr>
              <w:pPrChange w:id="4935" w:author="Windows User" w:date="2025-06-24T17:25:00Z">
                <w:pPr>
                  <w:spacing w:before="0" w:after="0" w:line="240" w:lineRule="auto"/>
                  <w:ind w:firstLine="0"/>
                  <w:jc w:val="right"/>
                  <w:outlineLvl w:val="0"/>
                </w:pPr>
              </w:pPrChange>
            </w:pPr>
            <w:ins w:id="4936" w:author="Windows User" w:date="2025-06-24T17:24:00Z">
              <w:r w:rsidRPr="002E731B">
                <w:rPr>
                  <w:rFonts w:eastAsia="Times New Roman" w:cs="Times New Roman"/>
                  <w:sz w:val="23"/>
                  <w:szCs w:val="23"/>
                  <w:rPrChange w:id="4937" w:author="Windows User" w:date="2025-06-24T17:25:00Z">
                    <w:rPr>
                      <w:rFonts w:ascii="Arial" w:eastAsia="Times New Roman" w:hAnsi="Arial" w:cs="Arial"/>
                      <w:sz w:val="20"/>
                      <w:szCs w:val="20"/>
                    </w:rPr>
                  </w:rPrChange>
                </w:rPr>
                <w:t>165,10</w:t>
              </w:r>
            </w:ins>
          </w:p>
        </w:tc>
        <w:tc>
          <w:tcPr>
            <w:tcW w:w="1194" w:type="dxa"/>
            <w:tcBorders>
              <w:top w:val="nil"/>
              <w:left w:val="nil"/>
              <w:bottom w:val="single" w:sz="4" w:space="0" w:color="auto"/>
              <w:right w:val="single" w:sz="4" w:space="0" w:color="auto"/>
            </w:tcBorders>
            <w:shd w:val="clear" w:color="auto" w:fill="auto"/>
            <w:noWrap/>
            <w:vAlign w:val="center"/>
            <w:hideMark/>
          </w:tcPr>
          <w:p w14:paraId="60BADB00" w14:textId="063DB874" w:rsidR="002E731B" w:rsidRPr="002E731B" w:rsidRDefault="002E731B">
            <w:pPr>
              <w:spacing w:before="0" w:after="0" w:line="240" w:lineRule="auto"/>
              <w:ind w:firstLine="0"/>
              <w:jc w:val="center"/>
              <w:outlineLvl w:val="0"/>
              <w:rPr>
                <w:ins w:id="4938" w:author="Windows User" w:date="2025-06-24T17:24:00Z"/>
                <w:rFonts w:eastAsia="Times New Roman" w:cs="Times New Roman"/>
                <w:sz w:val="23"/>
                <w:szCs w:val="23"/>
                <w:rPrChange w:id="4939" w:author="Windows User" w:date="2025-06-24T17:25:00Z">
                  <w:rPr>
                    <w:ins w:id="4940" w:author="Windows User" w:date="2025-06-24T17:24:00Z"/>
                    <w:rFonts w:ascii="Arial" w:eastAsia="Times New Roman" w:hAnsi="Arial" w:cs="Arial"/>
                    <w:sz w:val="20"/>
                    <w:szCs w:val="20"/>
                  </w:rPr>
                </w:rPrChange>
              </w:rPr>
              <w:pPrChange w:id="4941" w:author="Windows User" w:date="2025-06-24T17:25:00Z">
                <w:pPr>
                  <w:spacing w:before="0" w:after="0" w:line="240" w:lineRule="auto"/>
                  <w:ind w:firstLine="0"/>
                  <w:jc w:val="right"/>
                  <w:outlineLvl w:val="0"/>
                </w:pPr>
              </w:pPrChange>
            </w:pPr>
            <w:ins w:id="4942" w:author="Windows User" w:date="2025-06-24T17:24:00Z">
              <w:r w:rsidRPr="002E731B">
                <w:rPr>
                  <w:rFonts w:eastAsia="Times New Roman" w:cs="Times New Roman"/>
                  <w:sz w:val="23"/>
                  <w:szCs w:val="23"/>
                  <w:rPrChange w:id="4943" w:author="Windows User" w:date="2025-06-24T17:25:00Z">
                    <w:rPr>
                      <w:rFonts w:ascii="Arial" w:eastAsia="Times New Roman" w:hAnsi="Arial" w:cs="Arial"/>
                      <w:sz w:val="20"/>
                      <w:szCs w:val="20"/>
                    </w:rPr>
                  </w:rPrChange>
                </w:rPr>
                <w:t>125,10</w:t>
              </w:r>
            </w:ins>
          </w:p>
        </w:tc>
        <w:tc>
          <w:tcPr>
            <w:tcW w:w="1121" w:type="dxa"/>
            <w:tcBorders>
              <w:top w:val="nil"/>
              <w:left w:val="nil"/>
              <w:bottom w:val="single" w:sz="4" w:space="0" w:color="auto"/>
              <w:right w:val="single" w:sz="4" w:space="0" w:color="auto"/>
            </w:tcBorders>
            <w:shd w:val="clear" w:color="auto" w:fill="auto"/>
            <w:noWrap/>
            <w:vAlign w:val="center"/>
            <w:hideMark/>
          </w:tcPr>
          <w:p w14:paraId="7B707C51" w14:textId="2A5E2501" w:rsidR="002E731B" w:rsidRPr="002E731B" w:rsidRDefault="002E731B">
            <w:pPr>
              <w:spacing w:before="0" w:after="0" w:line="240" w:lineRule="auto"/>
              <w:ind w:firstLine="0"/>
              <w:jc w:val="center"/>
              <w:outlineLvl w:val="0"/>
              <w:rPr>
                <w:ins w:id="4944" w:author="Windows User" w:date="2025-06-24T17:24:00Z"/>
                <w:rFonts w:eastAsia="Times New Roman" w:cs="Times New Roman"/>
                <w:sz w:val="23"/>
                <w:szCs w:val="23"/>
                <w:rPrChange w:id="4945" w:author="Windows User" w:date="2025-06-24T17:25:00Z">
                  <w:rPr>
                    <w:ins w:id="4946" w:author="Windows User" w:date="2025-06-24T17:24:00Z"/>
                    <w:rFonts w:ascii="Arial" w:eastAsia="Times New Roman" w:hAnsi="Arial" w:cs="Arial"/>
                    <w:sz w:val="20"/>
                    <w:szCs w:val="20"/>
                  </w:rPr>
                </w:rPrChange>
              </w:rPr>
              <w:pPrChange w:id="4947" w:author="Windows User" w:date="2025-06-24T17:25:00Z">
                <w:pPr>
                  <w:spacing w:before="0" w:after="0" w:line="240" w:lineRule="auto"/>
                  <w:ind w:firstLine="0"/>
                  <w:jc w:val="right"/>
                  <w:outlineLvl w:val="0"/>
                </w:pPr>
              </w:pPrChange>
            </w:pPr>
            <w:ins w:id="4948" w:author="Windows User" w:date="2025-06-24T17:24:00Z">
              <w:r w:rsidRPr="002E731B">
                <w:rPr>
                  <w:rFonts w:eastAsia="Times New Roman" w:cs="Times New Roman"/>
                  <w:sz w:val="23"/>
                  <w:szCs w:val="23"/>
                  <w:rPrChange w:id="4949" w:author="Windows User" w:date="2025-06-24T17:25:00Z">
                    <w:rPr>
                      <w:rFonts w:ascii="Arial" w:eastAsia="Times New Roman" w:hAnsi="Arial" w:cs="Arial"/>
                      <w:sz w:val="20"/>
                      <w:szCs w:val="20"/>
                    </w:rPr>
                  </w:rPrChange>
                </w:rPr>
                <w:t>75,77</w:t>
              </w:r>
            </w:ins>
          </w:p>
        </w:tc>
        <w:tc>
          <w:tcPr>
            <w:tcW w:w="1017" w:type="dxa"/>
            <w:tcBorders>
              <w:top w:val="nil"/>
              <w:left w:val="nil"/>
              <w:bottom w:val="single" w:sz="4" w:space="0" w:color="auto"/>
              <w:right w:val="single" w:sz="4" w:space="0" w:color="auto"/>
            </w:tcBorders>
            <w:shd w:val="clear" w:color="000000" w:fill="FFFFFF"/>
            <w:noWrap/>
            <w:vAlign w:val="center"/>
            <w:hideMark/>
          </w:tcPr>
          <w:p w14:paraId="255E3028" w14:textId="3B7CFB69" w:rsidR="002E731B" w:rsidRPr="002E731B" w:rsidRDefault="002E731B">
            <w:pPr>
              <w:spacing w:before="0" w:after="0" w:line="240" w:lineRule="auto"/>
              <w:ind w:firstLine="0"/>
              <w:jc w:val="center"/>
              <w:outlineLvl w:val="0"/>
              <w:rPr>
                <w:ins w:id="4950" w:author="Windows User" w:date="2025-06-24T17:24:00Z"/>
                <w:rFonts w:eastAsia="Times New Roman" w:cs="Times New Roman"/>
                <w:sz w:val="23"/>
                <w:szCs w:val="23"/>
                <w:rPrChange w:id="4951" w:author="Windows User" w:date="2025-06-24T17:25:00Z">
                  <w:rPr>
                    <w:ins w:id="4952" w:author="Windows User" w:date="2025-06-24T17:24:00Z"/>
                    <w:rFonts w:ascii="Arial" w:eastAsia="Times New Roman" w:hAnsi="Arial" w:cs="Arial"/>
                    <w:sz w:val="20"/>
                    <w:szCs w:val="20"/>
                  </w:rPr>
                </w:rPrChange>
              </w:rPr>
              <w:pPrChange w:id="4953" w:author="Windows User" w:date="2025-06-24T17:25:00Z">
                <w:pPr>
                  <w:spacing w:before="0" w:after="0" w:line="240" w:lineRule="auto"/>
                  <w:ind w:firstLine="0"/>
                  <w:jc w:val="right"/>
                  <w:outlineLvl w:val="0"/>
                </w:pPr>
              </w:pPrChange>
            </w:pPr>
            <w:ins w:id="4954" w:author="Windows User" w:date="2025-06-24T17:24:00Z">
              <w:r w:rsidRPr="002E731B">
                <w:rPr>
                  <w:rFonts w:eastAsia="Times New Roman" w:cs="Times New Roman"/>
                  <w:sz w:val="23"/>
                  <w:szCs w:val="23"/>
                  <w:rPrChange w:id="4955" w:author="Windows User" w:date="2025-06-24T17:25:00Z">
                    <w:rPr>
                      <w:rFonts w:ascii="Arial" w:eastAsia="Times New Roman" w:hAnsi="Arial" w:cs="Arial"/>
                      <w:sz w:val="20"/>
                      <w:szCs w:val="20"/>
                    </w:rPr>
                  </w:rPrChange>
                </w:rPr>
                <w:t>5</w:t>
              </w:r>
            </w:ins>
          </w:p>
        </w:tc>
        <w:tc>
          <w:tcPr>
            <w:tcW w:w="1224" w:type="dxa"/>
            <w:tcBorders>
              <w:top w:val="nil"/>
              <w:left w:val="nil"/>
              <w:bottom w:val="single" w:sz="4" w:space="0" w:color="auto"/>
              <w:right w:val="single" w:sz="4" w:space="0" w:color="auto"/>
            </w:tcBorders>
            <w:shd w:val="clear" w:color="auto" w:fill="auto"/>
            <w:noWrap/>
            <w:vAlign w:val="center"/>
            <w:hideMark/>
          </w:tcPr>
          <w:p w14:paraId="296A2468" w14:textId="710ED5A2" w:rsidR="002E731B" w:rsidRPr="002E731B" w:rsidRDefault="002E731B">
            <w:pPr>
              <w:spacing w:before="0" w:after="0" w:line="240" w:lineRule="auto"/>
              <w:ind w:firstLine="0"/>
              <w:jc w:val="center"/>
              <w:outlineLvl w:val="0"/>
              <w:rPr>
                <w:ins w:id="4956" w:author="Windows User" w:date="2025-06-24T17:24:00Z"/>
                <w:rFonts w:eastAsia="Times New Roman" w:cs="Times New Roman"/>
                <w:sz w:val="23"/>
                <w:szCs w:val="23"/>
                <w:rPrChange w:id="4957" w:author="Windows User" w:date="2025-06-24T17:25:00Z">
                  <w:rPr>
                    <w:ins w:id="4958" w:author="Windows User" w:date="2025-06-24T17:24:00Z"/>
                    <w:rFonts w:ascii="Arial" w:eastAsia="Times New Roman" w:hAnsi="Arial" w:cs="Arial"/>
                    <w:sz w:val="20"/>
                    <w:szCs w:val="20"/>
                  </w:rPr>
                </w:rPrChange>
              </w:rPr>
              <w:pPrChange w:id="4959" w:author="Windows User" w:date="2025-06-24T17:25:00Z">
                <w:pPr>
                  <w:spacing w:before="0" w:after="0" w:line="240" w:lineRule="auto"/>
                  <w:ind w:firstLine="0"/>
                  <w:jc w:val="right"/>
                  <w:outlineLvl w:val="0"/>
                </w:pPr>
              </w:pPrChange>
            </w:pPr>
            <w:ins w:id="4960" w:author="Windows User" w:date="2025-06-24T17:24:00Z">
              <w:r w:rsidRPr="002E731B">
                <w:rPr>
                  <w:rFonts w:eastAsia="Times New Roman" w:cs="Times New Roman"/>
                  <w:sz w:val="23"/>
                  <w:szCs w:val="23"/>
                  <w:rPrChange w:id="4961" w:author="Windows User" w:date="2025-06-24T17:25:00Z">
                    <w:rPr>
                      <w:rFonts w:ascii="Arial" w:eastAsia="Times New Roman" w:hAnsi="Arial" w:cs="Arial"/>
                      <w:sz w:val="20"/>
                      <w:szCs w:val="20"/>
                    </w:rPr>
                  </w:rPrChange>
                </w:rPr>
                <w:t>625,50</w:t>
              </w:r>
            </w:ins>
          </w:p>
        </w:tc>
        <w:tc>
          <w:tcPr>
            <w:tcW w:w="820" w:type="dxa"/>
            <w:tcBorders>
              <w:top w:val="nil"/>
              <w:left w:val="nil"/>
              <w:bottom w:val="single" w:sz="4" w:space="0" w:color="auto"/>
              <w:right w:val="single" w:sz="4" w:space="0" w:color="auto"/>
            </w:tcBorders>
            <w:shd w:val="clear" w:color="auto" w:fill="auto"/>
            <w:noWrap/>
            <w:vAlign w:val="center"/>
            <w:hideMark/>
          </w:tcPr>
          <w:p w14:paraId="68037442" w14:textId="1F04E122" w:rsidR="002E731B" w:rsidRPr="002E731B" w:rsidRDefault="002E731B">
            <w:pPr>
              <w:spacing w:before="0" w:after="0" w:line="240" w:lineRule="auto"/>
              <w:ind w:firstLine="0"/>
              <w:jc w:val="center"/>
              <w:outlineLvl w:val="0"/>
              <w:rPr>
                <w:ins w:id="4962" w:author="Windows User" w:date="2025-06-24T17:24:00Z"/>
                <w:rFonts w:eastAsia="Times New Roman" w:cs="Times New Roman"/>
                <w:sz w:val="23"/>
                <w:szCs w:val="23"/>
                <w:rPrChange w:id="4963" w:author="Windows User" w:date="2025-06-24T17:25:00Z">
                  <w:rPr>
                    <w:ins w:id="4964" w:author="Windows User" w:date="2025-06-24T17:24:00Z"/>
                    <w:rFonts w:ascii="Arial" w:eastAsia="Times New Roman" w:hAnsi="Arial" w:cs="Arial"/>
                    <w:sz w:val="20"/>
                    <w:szCs w:val="20"/>
                  </w:rPr>
                </w:rPrChange>
              </w:rPr>
              <w:pPrChange w:id="4965" w:author="Windows User" w:date="2025-06-24T17:25:00Z">
                <w:pPr>
                  <w:spacing w:before="0" w:after="0" w:line="240" w:lineRule="auto"/>
                  <w:ind w:firstLine="0"/>
                  <w:jc w:val="right"/>
                  <w:outlineLvl w:val="0"/>
                </w:pPr>
              </w:pPrChange>
            </w:pPr>
            <w:ins w:id="4966" w:author="Windows User" w:date="2025-06-24T17:24:00Z">
              <w:r w:rsidRPr="002E731B">
                <w:rPr>
                  <w:rFonts w:eastAsia="Times New Roman" w:cs="Times New Roman"/>
                  <w:sz w:val="23"/>
                  <w:szCs w:val="23"/>
                  <w:rPrChange w:id="4967" w:author="Windows User" w:date="2025-06-24T17:25:00Z">
                    <w:rPr>
                      <w:rFonts w:ascii="Arial" w:eastAsia="Times New Roman" w:hAnsi="Arial" w:cs="Arial"/>
                      <w:sz w:val="20"/>
                      <w:szCs w:val="20"/>
                    </w:rPr>
                  </w:rPrChange>
                </w:rPr>
                <w:t>3,79</w:t>
              </w:r>
            </w:ins>
          </w:p>
        </w:tc>
        <w:tc>
          <w:tcPr>
            <w:tcW w:w="768" w:type="dxa"/>
            <w:tcBorders>
              <w:top w:val="nil"/>
              <w:left w:val="nil"/>
              <w:bottom w:val="single" w:sz="4" w:space="0" w:color="auto"/>
              <w:right w:val="single" w:sz="4" w:space="0" w:color="auto"/>
            </w:tcBorders>
            <w:shd w:val="clear" w:color="auto" w:fill="auto"/>
            <w:noWrap/>
            <w:vAlign w:val="center"/>
            <w:hideMark/>
          </w:tcPr>
          <w:p w14:paraId="678FF6F1" w14:textId="193DA0E2" w:rsidR="002E731B" w:rsidRPr="002E731B" w:rsidRDefault="002E731B">
            <w:pPr>
              <w:spacing w:before="0" w:after="0" w:line="240" w:lineRule="auto"/>
              <w:ind w:firstLine="0"/>
              <w:jc w:val="center"/>
              <w:outlineLvl w:val="0"/>
              <w:rPr>
                <w:ins w:id="4968" w:author="Windows User" w:date="2025-06-24T17:24:00Z"/>
                <w:rFonts w:eastAsia="Times New Roman" w:cs="Times New Roman"/>
                <w:sz w:val="23"/>
                <w:szCs w:val="23"/>
                <w:rPrChange w:id="4969" w:author="Windows User" w:date="2025-06-24T17:25:00Z">
                  <w:rPr>
                    <w:ins w:id="4970" w:author="Windows User" w:date="2025-06-24T17:24:00Z"/>
                    <w:rFonts w:ascii="Arial" w:eastAsia="Times New Roman" w:hAnsi="Arial" w:cs="Arial"/>
                    <w:sz w:val="20"/>
                    <w:szCs w:val="20"/>
                  </w:rPr>
                </w:rPrChange>
              </w:rPr>
              <w:pPrChange w:id="4971" w:author="Windows User" w:date="2025-06-24T17:25:00Z">
                <w:pPr>
                  <w:spacing w:before="0" w:after="0" w:line="240" w:lineRule="auto"/>
                  <w:ind w:firstLine="0"/>
                  <w:jc w:val="right"/>
                  <w:outlineLvl w:val="0"/>
                </w:pPr>
              </w:pPrChange>
            </w:pPr>
          </w:p>
        </w:tc>
        <w:tc>
          <w:tcPr>
            <w:tcW w:w="705" w:type="dxa"/>
            <w:tcBorders>
              <w:top w:val="nil"/>
              <w:left w:val="nil"/>
              <w:bottom w:val="single" w:sz="4" w:space="0" w:color="auto"/>
              <w:right w:val="single" w:sz="4" w:space="0" w:color="auto"/>
            </w:tcBorders>
            <w:shd w:val="clear" w:color="auto" w:fill="auto"/>
            <w:noWrap/>
            <w:vAlign w:val="center"/>
            <w:hideMark/>
          </w:tcPr>
          <w:p w14:paraId="19017C21" w14:textId="15A0463C" w:rsidR="002E731B" w:rsidRPr="002E731B" w:rsidRDefault="002E731B">
            <w:pPr>
              <w:spacing w:before="0" w:after="0" w:line="240" w:lineRule="auto"/>
              <w:ind w:firstLine="0"/>
              <w:jc w:val="center"/>
              <w:outlineLvl w:val="0"/>
              <w:rPr>
                <w:ins w:id="4972" w:author="Windows User" w:date="2025-06-24T17:24:00Z"/>
                <w:rFonts w:eastAsia="Times New Roman" w:cs="Times New Roman"/>
                <w:sz w:val="23"/>
                <w:szCs w:val="23"/>
                <w:rPrChange w:id="4973" w:author="Windows User" w:date="2025-06-24T17:25:00Z">
                  <w:rPr>
                    <w:ins w:id="4974" w:author="Windows User" w:date="2025-06-24T17:24:00Z"/>
                    <w:rFonts w:ascii="Arial" w:eastAsia="Times New Roman" w:hAnsi="Arial" w:cs="Arial"/>
                    <w:sz w:val="20"/>
                    <w:szCs w:val="20"/>
                  </w:rPr>
                </w:rPrChange>
              </w:rPr>
              <w:pPrChange w:id="4975" w:author="Windows User" w:date="2025-06-24T17:25:00Z">
                <w:pPr>
                  <w:spacing w:before="0" w:after="0" w:line="240" w:lineRule="auto"/>
                  <w:ind w:firstLine="0"/>
                  <w:jc w:val="right"/>
                  <w:outlineLvl w:val="0"/>
                </w:pPr>
              </w:pPrChange>
            </w:pPr>
            <w:ins w:id="4976" w:author="Windows User" w:date="2025-06-24T17:24:00Z">
              <w:r w:rsidRPr="002E731B">
                <w:rPr>
                  <w:rFonts w:eastAsia="Times New Roman" w:cs="Times New Roman"/>
                  <w:sz w:val="23"/>
                  <w:szCs w:val="23"/>
                  <w:rPrChange w:id="4977" w:author="Windows User" w:date="2025-06-24T17:25:00Z">
                    <w:rPr>
                      <w:rFonts w:ascii="Arial" w:eastAsia="Times New Roman" w:hAnsi="Arial" w:cs="Arial"/>
                      <w:sz w:val="20"/>
                      <w:szCs w:val="20"/>
                    </w:rPr>
                  </w:rPrChange>
                </w:rPr>
                <w:t>1</w:t>
              </w:r>
            </w:ins>
          </w:p>
        </w:tc>
        <w:tc>
          <w:tcPr>
            <w:tcW w:w="873" w:type="dxa"/>
            <w:tcBorders>
              <w:top w:val="nil"/>
              <w:left w:val="nil"/>
              <w:bottom w:val="single" w:sz="4" w:space="0" w:color="auto"/>
              <w:right w:val="single" w:sz="4" w:space="0" w:color="auto"/>
            </w:tcBorders>
            <w:shd w:val="clear" w:color="auto" w:fill="auto"/>
            <w:noWrap/>
            <w:vAlign w:val="center"/>
            <w:hideMark/>
          </w:tcPr>
          <w:p w14:paraId="6903CC23" w14:textId="40B318FB" w:rsidR="002E731B" w:rsidRPr="002E731B" w:rsidRDefault="002E731B">
            <w:pPr>
              <w:spacing w:before="0" w:after="0" w:line="240" w:lineRule="auto"/>
              <w:ind w:firstLine="0"/>
              <w:jc w:val="center"/>
              <w:outlineLvl w:val="0"/>
              <w:rPr>
                <w:ins w:id="4978" w:author="Windows User" w:date="2025-06-24T17:24:00Z"/>
                <w:rFonts w:eastAsia="Times New Roman" w:cs="Times New Roman"/>
                <w:sz w:val="23"/>
                <w:szCs w:val="23"/>
                <w:rPrChange w:id="4979" w:author="Windows User" w:date="2025-06-24T17:25:00Z">
                  <w:rPr>
                    <w:ins w:id="4980" w:author="Windows User" w:date="2025-06-24T17:24:00Z"/>
                    <w:rFonts w:ascii="Arial" w:eastAsia="Times New Roman" w:hAnsi="Arial" w:cs="Arial"/>
                    <w:sz w:val="20"/>
                    <w:szCs w:val="20"/>
                  </w:rPr>
                </w:rPrChange>
              </w:rPr>
              <w:pPrChange w:id="4981" w:author="Windows User" w:date="2025-06-24T17:25:00Z">
                <w:pPr>
                  <w:spacing w:before="0" w:after="0" w:line="240" w:lineRule="auto"/>
                  <w:ind w:firstLine="0"/>
                  <w:jc w:val="right"/>
                  <w:outlineLvl w:val="0"/>
                </w:pPr>
              </w:pPrChange>
            </w:pPr>
          </w:p>
        </w:tc>
      </w:tr>
      <w:tr w:rsidR="002E731B" w:rsidRPr="002E731B" w14:paraId="2D3D1812" w14:textId="77777777" w:rsidTr="002E731B">
        <w:trPr>
          <w:trHeight w:val="300"/>
          <w:ins w:id="4982" w:author="Windows User" w:date="2025-06-24T17:24:00Z"/>
        </w:trPr>
        <w:tc>
          <w:tcPr>
            <w:tcW w:w="441" w:type="dxa"/>
            <w:tcBorders>
              <w:top w:val="nil"/>
              <w:left w:val="single" w:sz="4" w:space="0" w:color="auto"/>
              <w:bottom w:val="single" w:sz="4" w:space="0" w:color="auto"/>
              <w:right w:val="single" w:sz="4" w:space="0" w:color="auto"/>
            </w:tcBorders>
            <w:shd w:val="clear" w:color="auto" w:fill="auto"/>
            <w:noWrap/>
            <w:vAlign w:val="center"/>
            <w:hideMark/>
          </w:tcPr>
          <w:p w14:paraId="1873FF63" w14:textId="31D21CF7" w:rsidR="002E731B" w:rsidRPr="002E731B" w:rsidRDefault="002E731B">
            <w:pPr>
              <w:spacing w:before="0" w:after="0" w:line="240" w:lineRule="auto"/>
              <w:ind w:firstLine="0"/>
              <w:jc w:val="center"/>
              <w:outlineLvl w:val="0"/>
              <w:rPr>
                <w:ins w:id="4983" w:author="Windows User" w:date="2025-06-24T17:24:00Z"/>
                <w:rFonts w:eastAsia="Times New Roman" w:cs="Times New Roman"/>
                <w:sz w:val="23"/>
                <w:szCs w:val="23"/>
                <w:rPrChange w:id="4984" w:author="Windows User" w:date="2025-06-24T17:25:00Z">
                  <w:rPr>
                    <w:ins w:id="4985" w:author="Windows User" w:date="2025-06-24T17:24:00Z"/>
                    <w:rFonts w:ascii="Arial" w:eastAsia="Times New Roman" w:hAnsi="Arial" w:cs="Arial"/>
                    <w:sz w:val="20"/>
                    <w:szCs w:val="20"/>
                  </w:rPr>
                </w:rPrChange>
              </w:rPr>
            </w:pPr>
          </w:p>
        </w:tc>
        <w:tc>
          <w:tcPr>
            <w:tcW w:w="2919" w:type="dxa"/>
            <w:tcBorders>
              <w:top w:val="nil"/>
              <w:left w:val="nil"/>
              <w:bottom w:val="single" w:sz="4" w:space="0" w:color="auto"/>
              <w:right w:val="single" w:sz="4" w:space="0" w:color="auto"/>
            </w:tcBorders>
            <w:shd w:val="clear" w:color="auto" w:fill="auto"/>
            <w:noWrap/>
            <w:vAlign w:val="center"/>
            <w:hideMark/>
          </w:tcPr>
          <w:p w14:paraId="3519331C" w14:textId="64AE0A04" w:rsidR="002E731B" w:rsidRPr="002E731B" w:rsidRDefault="002E731B">
            <w:pPr>
              <w:spacing w:before="0" w:after="0" w:line="240" w:lineRule="auto"/>
              <w:ind w:firstLine="0"/>
              <w:jc w:val="center"/>
              <w:outlineLvl w:val="0"/>
              <w:rPr>
                <w:ins w:id="4986" w:author="Windows User" w:date="2025-06-24T17:24:00Z"/>
                <w:rFonts w:eastAsia="Times New Roman" w:cs="Times New Roman"/>
                <w:sz w:val="23"/>
                <w:szCs w:val="23"/>
                <w:rPrChange w:id="4987" w:author="Windows User" w:date="2025-06-24T17:25:00Z">
                  <w:rPr>
                    <w:ins w:id="4988" w:author="Windows User" w:date="2025-06-24T17:24:00Z"/>
                    <w:rFonts w:ascii="Arial" w:eastAsia="Times New Roman" w:hAnsi="Arial" w:cs="Arial"/>
                    <w:sz w:val="20"/>
                    <w:szCs w:val="20"/>
                  </w:rPr>
                </w:rPrChange>
              </w:rPr>
              <w:pPrChange w:id="4989" w:author="Windows User" w:date="2025-06-24T17:25:00Z">
                <w:pPr>
                  <w:spacing w:before="0" w:after="0" w:line="240" w:lineRule="auto"/>
                  <w:ind w:firstLine="0"/>
                  <w:jc w:val="left"/>
                  <w:outlineLvl w:val="0"/>
                </w:pPr>
              </w:pPrChange>
            </w:pPr>
          </w:p>
        </w:tc>
        <w:tc>
          <w:tcPr>
            <w:tcW w:w="1125" w:type="dxa"/>
            <w:tcBorders>
              <w:top w:val="nil"/>
              <w:left w:val="nil"/>
              <w:bottom w:val="single" w:sz="4" w:space="0" w:color="auto"/>
              <w:right w:val="single" w:sz="4" w:space="0" w:color="auto"/>
            </w:tcBorders>
            <w:shd w:val="clear" w:color="000000" w:fill="FFFFFF"/>
            <w:noWrap/>
            <w:vAlign w:val="center"/>
            <w:hideMark/>
          </w:tcPr>
          <w:p w14:paraId="22CA9137" w14:textId="77777777" w:rsidR="002E731B" w:rsidRPr="002E731B" w:rsidRDefault="002E731B">
            <w:pPr>
              <w:spacing w:before="0" w:after="0" w:line="240" w:lineRule="auto"/>
              <w:ind w:firstLine="0"/>
              <w:jc w:val="center"/>
              <w:outlineLvl w:val="0"/>
              <w:rPr>
                <w:ins w:id="4990" w:author="Windows User" w:date="2025-06-24T17:24:00Z"/>
                <w:rFonts w:eastAsia="Times New Roman" w:cs="Times New Roman"/>
                <w:sz w:val="23"/>
                <w:szCs w:val="23"/>
                <w:rPrChange w:id="4991" w:author="Windows User" w:date="2025-06-24T17:25:00Z">
                  <w:rPr>
                    <w:ins w:id="4992" w:author="Windows User" w:date="2025-06-24T17:24:00Z"/>
                    <w:rFonts w:ascii="Arial" w:eastAsia="Times New Roman" w:hAnsi="Arial" w:cs="Arial"/>
                    <w:sz w:val="20"/>
                    <w:szCs w:val="20"/>
                  </w:rPr>
                </w:rPrChange>
              </w:rPr>
            </w:pPr>
            <w:ins w:id="4993" w:author="Windows User" w:date="2025-06-24T17:24:00Z">
              <w:r w:rsidRPr="002E731B">
                <w:rPr>
                  <w:rFonts w:eastAsia="Times New Roman" w:cs="Times New Roman"/>
                  <w:sz w:val="23"/>
                  <w:szCs w:val="23"/>
                  <w:rPrChange w:id="4994" w:author="Windows User" w:date="2025-06-24T17:25:00Z">
                    <w:rPr>
                      <w:rFonts w:ascii="Arial" w:eastAsia="Times New Roman" w:hAnsi="Arial" w:cs="Arial"/>
                      <w:sz w:val="20"/>
                      <w:szCs w:val="20"/>
                    </w:rPr>
                  </w:rPrChange>
                </w:rPr>
                <w:t>ĐO 02-5</w:t>
              </w:r>
            </w:ins>
          </w:p>
        </w:tc>
        <w:tc>
          <w:tcPr>
            <w:tcW w:w="1174" w:type="dxa"/>
            <w:tcBorders>
              <w:top w:val="nil"/>
              <w:left w:val="nil"/>
              <w:bottom w:val="single" w:sz="4" w:space="0" w:color="auto"/>
              <w:right w:val="single" w:sz="4" w:space="0" w:color="auto"/>
            </w:tcBorders>
            <w:shd w:val="clear" w:color="auto" w:fill="auto"/>
            <w:noWrap/>
            <w:vAlign w:val="center"/>
            <w:hideMark/>
          </w:tcPr>
          <w:p w14:paraId="5031AEDD" w14:textId="731F55D9" w:rsidR="002E731B" w:rsidRPr="002E731B" w:rsidRDefault="002E731B">
            <w:pPr>
              <w:spacing w:before="0" w:after="0" w:line="240" w:lineRule="auto"/>
              <w:ind w:firstLine="0"/>
              <w:jc w:val="center"/>
              <w:outlineLvl w:val="0"/>
              <w:rPr>
                <w:ins w:id="4995" w:author="Windows User" w:date="2025-06-24T17:24:00Z"/>
                <w:rFonts w:eastAsia="Times New Roman" w:cs="Times New Roman"/>
                <w:sz w:val="23"/>
                <w:szCs w:val="23"/>
                <w:rPrChange w:id="4996" w:author="Windows User" w:date="2025-06-24T17:25:00Z">
                  <w:rPr>
                    <w:ins w:id="4997" w:author="Windows User" w:date="2025-06-24T17:24:00Z"/>
                    <w:rFonts w:ascii="Arial" w:eastAsia="Times New Roman" w:hAnsi="Arial" w:cs="Arial"/>
                    <w:sz w:val="20"/>
                    <w:szCs w:val="20"/>
                  </w:rPr>
                </w:rPrChange>
              </w:rPr>
              <w:pPrChange w:id="4998" w:author="Windows User" w:date="2025-06-24T17:25:00Z">
                <w:pPr>
                  <w:spacing w:before="0" w:after="0" w:line="240" w:lineRule="auto"/>
                  <w:ind w:firstLine="0"/>
                  <w:jc w:val="right"/>
                  <w:outlineLvl w:val="0"/>
                </w:pPr>
              </w:pPrChange>
            </w:pPr>
            <w:ins w:id="4999" w:author="Windows User" w:date="2025-06-24T17:24:00Z">
              <w:r w:rsidRPr="002E731B">
                <w:rPr>
                  <w:rFonts w:eastAsia="Times New Roman" w:cs="Times New Roman"/>
                  <w:sz w:val="23"/>
                  <w:szCs w:val="23"/>
                  <w:rPrChange w:id="5000" w:author="Windows User" w:date="2025-06-24T17:25:00Z">
                    <w:rPr>
                      <w:rFonts w:ascii="Arial" w:eastAsia="Times New Roman" w:hAnsi="Arial" w:cs="Arial"/>
                      <w:sz w:val="20"/>
                      <w:szCs w:val="20"/>
                    </w:rPr>
                  </w:rPrChange>
                </w:rPr>
                <w:t>165,20</w:t>
              </w:r>
            </w:ins>
          </w:p>
        </w:tc>
        <w:tc>
          <w:tcPr>
            <w:tcW w:w="1194" w:type="dxa"/>
            <w:tcBorders>
              <w:top w:val="nil"/>
              <w:left w:val="nil"/>
              <w:bottom w:val="single" w:sz="4" w:space="0" w:color="auto"/>
              <w:right w:val="single" w:sz="4" w:space="0" w:color="auto"/>
            </w:tcBorders>
            <w:shd w:val="clear" w:color="auto" w:fill="auto"/>
            <w:noWrap/>
            <w:vAlign w:val="center"/>
            <w:hideMark/>
          </w:tcPr>
          <w:p w14:paraId="1D0E43DB" w14:textId="2B48E942" w:rsidR="002E731B" w:rsidRPr="002E731B" w:rsidRDefault="002E731B">
            <w:pPr>
              <w:spacing w:before="0" w:after="0" w:line="240" w:lineRule="auto"/>
              <w:ind w:firstLine="0"/>
              <w:jc w:val="center"/>
              <w:outlineLvl w:val="0"/>
              <w:rPr>
                <w:ins w:id="5001" w:author="Windows User" w:date="2025-06-24T17:24:00Z"/>
                <w:rFonts w:eastAsia="Times New Roman" w:cs="Times New Roman"/>
                <w:sz w:val="23"/>
                <w:szCs w:val="23"/>
                <w:rPrChange w:id="5002" w:author="Windows User" w:date="2025-06-24T17:25:00Z">
                  <w:rPr>
                    <w:ins w:id="5003" w:author="Windows User" w:date="2025-06-24T17:24:00Z"/>
                    <w:rFonts w:ascii="Arial" w:eastAsia="Times New Roman" w:hAnsi="Arial" w:cs="Arial"/>
                    <w:sz w:val="20"/>
                    <w:szCs w:val="20"/>
                  </w:rPr>
                </w:rPrChange>
              </w:rPr>
              <w:pPrChange w:id="5004" w:author="Windows User" w:date="2025-06-24T17:25:00Z">
                <w:pPr>
                  <w:spacing w:before="0" w:after="0" w:line="240" w:lineRule="auto"/>
                  <w:ind w:firstLine="0"/>
                  <w:jc w:val="right"/>
                  <w:outlineLvl w:val="0"/>
                </w:pPr>
              </w:pPrChange>
            </w:pPr>
            <w:ins w:id="5005" w:author="Windows User" w:date="2025-06-24T17:24:00Z">
              <w:r w:rsidRPr="002E731B">
                <w:rPr>
                  <w:rFonts w:eastAsia="Times New Roman" w:cs="Times New Roman"/>
                  <w:sz w:val="23"/>
                  <w:szCs w:val="23"/>
                  <w:rPrChange w:id="5006" w:author="Windows User" w:date="2025-06-24T17:25:00Z">
                    <w:rPr>
                      <w:rFonts w:ascii="Arial" w:eastAsia="Times New Roman" w:hAnsi="Arial" w:cs="Arial"/>
                      <w:sz w:val="20"/>
                      <w:szCs w:val="20"/>
                    </w:rPr>
                  </w:rPrChange>
                </w:rPr>
                <w:t>125,20</w:t>
              </w:r>
            </w:ins>
          </w:p>
        </w:tc>
        <w:tc>
          <w:tcPr>
            <w:tcW w:w="1121" w:type="dxa"/>
            <w:tcBorders>
              <w:top w:val="nil"/>
              <w:left w:val="nil"/>
              <w:bottom w:val="single" w:sz="4" w:space="0" w:color="auto"/>
              <w:right w:val="single" w:sz="4" w:space="0" w:color="auto"/>
            </w:tcBorders>
            <w:shd w:val="clear" w:color="auto" w:fill="auto"/>
            <w:noWrap/>
            <w:vAlign w:val="center"/>
            <w:hideMark/>
          </w:tcPr>
          <w:p w14:paraId="474DEDCB" w14:textId="787BEC35" w:rsidR="002E731B" w:rsidRPr="002E731B" w:rsidRDefault="002E731B">
            <w:pPr>
              <w:spacing w:before="0" w:after="0" w:line="240" w:lineRule="auto"/>
              <w:ind w:firstLine="0"/>
              <w:jc w:val="center"/>
              <w:outlineLvl w:val="0"/>
              <w:rPr>
                <w:ins w:id="5007" w:author="Windows User" w:date="2025-06-24T17:24:00Z"/>
                <w:rFonts w:eastAsia="Times New Roman" w:cs="Times New Roman"/>
                <w:sz w:val="23"/>
                <w:szCs w:val="23"/>
                <w:rPrChange w:id="5008" w:author="Windows User" w:date="2025-06-24T17:25:00Z">
                  <w:rPr>
                    <w:ins w:id="5009" w:author="Windows User" w:date="2025-06-24T17:24:00Z"/>
                    <w:rFonts w:ascii="Arial" w:eastAsia="Times New Roman" w:hAnsi="Arial" w:cs="Arial"/>
                    <w:sz w:val="20"/>
                    <w:szCs w:val="20"/>
                  </w:rPr>
                </w:rPrChange>
              </w:rPr>
              <w:pPrChange w:id="5010" w:author="Windows User" w:date="2025-06-24T17:25:00Z">
                <w:pPr>
                  <w:spacing w:before="0" w:after="0" w:line="240" w:lineRule="auto"/>
                  <w:ind w:firstLine="0"/>
                  <w:jc w:val="right"/>
                  <w:outlineLvl w:val="0"/>
                </w:pPr>
              </w:pPrChange>
            </w:pPr>
            <w:ins w:id="5011" w:author="Windows User" w:date="2025-06-24T17:24:00Z">
              <w:r w:rsidRPr="002E731B">
                <w:rPr>
                  <w:rFonts w:eastAsia="Times New Roman" w:cs="Times New Roman"/>
                  <w:sz w:val="23"/>
                  <w:szCs w:val="23"/>
                  <w:rPrChange w:id="5012" w:author="Windows User" w:date="2025-06-24T17:25:00Z">
                    <w:rPr>
                      <w:rFonts w:ascii="Arial" w:eastAsia="Times New Roman" w:hAnsi="Arial" w:cs="Arial"/>
                      <w:sz w:val="20"/>
                      <w:szCs w:val="20"/>
                    </w:rPr>
                  </w:rPrChange>
                </w:rPr>
                <w:t>75,79</w:t>
              </w:r>
            </w:ins>
          </w:p>
        </w:tc>
        <w:tc>
          <w:tcPr>
            <w:tcW w:w="1017" w:type="dxa"/>
            <w:tcBorders>
              <w:top w:val="nil"/>
              <w:left w:val="nil"/>
              <w:bottom w:val="single" w:sz="4" w:space="0" w:color="auto"/>
              <w:right w:val="single" w:sz="4" w:space="0" w:color="auto"/>
            </w:tcBorders>
            <w:shd w:val="clear" w:color="000000" w:fill="FFFFFF"/>
            <w:noWrap/>
            <w:vAlign w:val="center"/>
            <w:hideMark/>
          </w:tcPr>
          <w:p w14:paraId="13A8584B" w14:textId="38C30AC5" w:rsidR="002E731B" w:rsidRPr="002E731B" w:rsidRDefault="002E731B">
            <w:pPr>
              <w:spacing w:before="0" w:after="0" w:line="240" w:lineRule="auto"/>
              <w:ind w:firstLine="0"/>
              <w:jc w:val="center"/>
              <w:outlineLvl w:val="0"/>
              <w:rPr>
                <w:ins w:id="5013" w:author="Windows User" w:date="2025-06-24T17:24:00Z"/>
                <w:rFonts w:eastAsia="Times New Roman" w:cs="Times New Roman"/>
                <w:sz w:val="23"/>
                <w:szCs w:val="23"/>
                <w:rPrChange w:id="5014" w:author="Windows User" w:date="2025-06-24T17:25:00Z">
                  <w:rPr>
                    <w:ins w:id="5015" w:author="Windows User" w:date="2025-06-24T17:24:00Z"/>
                    <w:rFonts w:ascii="Arial" w:eastAsia="Times New Roman" w:hAnsi="Arial" w:cs="Arial"/>
                    <w:sz w:val="20"/>
                    <w:szCs w:val="20"/>
                  </w:rPr>
                </w:rPrChange>
              </w:rPr>
              <w:pPrChange w:id="5016" w:author="Windows User" w:date="2025-06-24T17:25:00Z">
                <w:pPr>
                  <w:spacing w:before="0" w:after="0" w:line="240" w:lineRule="auto"/>
                  <w:ind w:firstLine="0"/>
                  <w:jc w:val="right"/>
                  <w:outlineLvl w:val="0"/>
                </w:pPr>
              </w:pPrChange>
            </w:pPr>
            <w:ins w:id="5017" w:author="Windows User" w:date="2025-06-24T17:24:00Z">
              <w:r w:rsidRPr="002E731B">
                <w:rPr>
                  <w:rFonts w:eastAsia="Times New Roman" w:cs="Times New Roman"/>
                  <w:sz w:val="23"/>
                  <w:szCs w:val="23"/>
                  <w:rPrChange w:id="5018" w:author="Windows User" w:date="2025-06-24T17:25:00Z">
                    <w:rPr>
                      <w:rFonts w:ascii="Arial" w:eastAsia="Times New Roman" w:hAnsi="Arial" w:cs="Arial"/>
                      <w:sz w:val="20"/>
                      <w:szCs w:val="20"/>
                    </w:rPr>
                  </w:rPrChange>
                </w:rPr>
                <w:t>5</w:t>
              </w:r>
            </w:ins>
          </w:p>
        </w:tc>
        <w:tc>
          <w:tcPr>
            <w:tcW w:w="1224" w:type="dxa"/>
            <w:tcBorders>
              <w:top w:val="nil"/>
              <w:left w:val="nil"/>
              <w:bottom w:val="single" w:sz="4" w:space="0" w:color="auto"/>
              <w:right w:val="single" w:sz="4" w:space="0" w:color="auto"/>
            </w:tcBorders>
            <w:shd w:val="clear" w:color="auto" w:fill="auto"/>
            <w:noWrap/>
            <w:vAlign w:val="center"/>
            <w:hideMark/>
          </w:tcPr>
          <w:p w14:paraId="3C4FFD07" w14:textId="49286411" w:rsidR="002E731B" w:rsidRPr="002E731B" w:rsidRDefault="002E731B">
            <w:pPr>
              <w:spacing w:before="0" w:after="0" w:line="240" w:lineRule="auto"/>
              <w:ind w:firstLine="0"/>
              <w:jc w:val="center"/>
              <w:outlineLvl w:val="0"/>
              <w:rPr>
                <w:ins w:id="5019" w:author="Windows User" w:date="2025-06-24T17:24:00Z"/>
                <w:rFonts w:eastAsia="Times New Roman" w:cs="Times New Roman"/>
                <w:sz w:val="23"/>
                <w:szCs w:val="23"/>
                <w:rPrChange w:id="5020" w:author="Windows User" w:date="2025-06-24T17:25:00Z">
                  <w:rPr>
                    <w:ins w:id="5021" w:author="Windows User" w:date="2025-06-24T17:24:00Z"/>
                    <w:rFonts w:ascii="Arial" w:eastAsia="Times New Roman" w:hAnsi="Arial" w:cs="Arial"/>
                    <w:sz w:val="20"/>
                    <w:szCs w:val="20"/>
                  </w:rPr>
                </w:rPrChange>
              </w:rPr>
              <w:pPrChange w:id="5022" w:author="Windows User" w:date="2025-06-24T17:25:00Z">
                <w:pPr>
                  <w:spacing w:before="0" w:after="0" w:line="240" w:lineRule="auto"/>
                  <w:ind w:firstLine="0"/>
                  <w:jc w:val="right"/>
                  <w:outlineLvl w:val="0"/>
                </w:pPr>
              </w:pPrChange>
            </w:pPr>
            <w:ins w:id="5023" w:author="Windows User" w:date="2025-06-24T17:24:00Z">
              <w:r w:rsidRPr="002E731B">
                <w:rPr>
                  <w:rFonts w:eastAsia="Times New Roman" w:cs="Times New Roman"/>
                  <w:sz w:val="23"/>
                  <w:szCs w:val="23"/>
                  <w:rPrChange w:id="5024" w:author="Windows User" w:date="2025-06-24T17:25:00Z">
                    <w:rPr>
                      <w:rFonts w:ascii="Arial" w:eastAsia="Times New Roman" w:hAnsi="Arial" w:cs="Arial"/>
                      <w:sz w:val="20"/>
                      <w:szCs w:val="20"/>
                    </w:rPr>
                  </w:rPrChange>
                </w:rPr>
                <w:t>626,00</w:t>
              </w:r>
            </w:ins>
          </w:p>
        </w:tc>
        <w:tc>
          <w:tcPr>
            <w:tcW w:w="820" w:type="dxa"/>
            <w:tcBorders>
              <w:top w:val="nil"/>
              <w:left w:val="nil"/>
              <w:bottom w:val="single" w:sz="4" w:space="0" w:color="auto"/>
              <w:right w:val="single" w:sz="4" w:space="0" w:color="auto"/>
            </w:tcBorders>
            <w:shd w:val="clear" w:color="auto" w:fill="auto"/>
            <w:noWrap/>
            <w:vAlign w:val="center"/>
            <w:hideMark/>
          </w:tcPr>
          <w:p w14:paraId="63AACFD4" w14:textId="1568733E" w:rsidR="002E731B" w:rsidRPr="002E731B" w:rsidRDefault="002E731B">
            <w:pPr>
              <w:spacing w:before="0" w:after="0" w:line="240" w:lineRule="auto"/>
              <w:ind w:firstLine="0"/>
              <w:jc w:val="center"/>
              <w:outlineLvl w:val="0"/>
              <w:rPr>
                <w:ins w:id="5025" w:author="Windows User" w:date="2025-06-24T17:24:00Z"/>
                <w:rFonts w:eastAsia="Times New Roman" w:cs="Times New Roman"/>
                <w:sz w:val="23"/>
                <w:szCs w:val="23"/>
                <w:rPrChange w:id="5026" w:author="Windows User" w:date="2025-06-24T17:25:00Z">
                  <w:rPr>
                    <w:ins w:id="5027" w:author="Windows User" w:date="2025-06-24T17:24:00Z"/>
                    <w:rFonts w:ascii="Arial" w:eastAsia="Times New Roman" w:hAnsi="Arial" w:cs="Arial"/>
                    <w:sz w:val="20"/>
                    <w:szCs w:val="20"/>
                  </w:rPr>
                </w:rPrChange>
              </w:rPr>
              <w:pPrChange w:id="5028" w:author="Windows User" w:date="2025-06-24T17:25:00Z">
                <w:pPr>
                  <w:spacing w:before="0" w:after="0" w:line="240" w:lineRule="auto"/>
                  <w:ind w:firstLine="0"/>
                  <w:jc w:val="right"/>
                  <w:outlineLvl w:val="0"/>
                </w:pPr>
              </w:pPrChange>
            </w:pPr>
            <w:ins w:id="5029" w:author="Windows User" w:date="2025-06-24T17:24:00Z">
              <w:r w:rsidRPr="002E731B">
                <w:rPr>
                  <w:rFonts w:eastAsia="Times New Roman" w:cs="Times New Roman"/>
                  <w:sz w:val="23"/>
                  <w:szCs w:val="23"/>
                  <w:rPrChange w:id="5030" w:author="Windows User" w:date="2025-06-24T17:25:00Z">
                    <w:rPr>
                      <w:rFonts w:ascii="Arial" w:eastAsia="Times New Roman" w:hAnsi="Arial" w:cs="Arial"/>
                      <w:sz w:val="20"/>
                      <w:szCs w:val="20"/>
                    </w:rPr>
                  </w:rPrChange>
                </w:rPr>
                <w:t>3,79</w:t>
              </w:r>
            </w:ins>
          </w:p>
        </w:tc>
        <w:tc>
          <w:tcPr>
            <w:tcW w:w="768" w:type="dxa"/>
            <w:tcBorders>
              <w:top w:val="nil"/>
              <w:left w:val="nil"/>
              <w:bottom w:val="single" w:sz="4" w:space="0" w:color="auto"/>
              <w:right w:val="single" w:sz="4" w:space="0" w:color="auto"/>
            </w:tcBorders>
            <w:shd w:val="clear" w:color="auto" w:fill="auto"/>
            <w:noWrap/>
            <w:vAlign w:val="center"/>
            <w:hideMark/>
          </w:tcPr>
          <w:p w14:paraId="2AF3F380" w14:textId="6319D2B6" w:rsidR="002E731B" w:rsidRPr="002E731B" w:rsidRDefault="002E731B">
            <w:pPr>
              <w:spacing w:before="0" w:after="0" w:line="240" w:lineRule="auto"/>
              <w:ind w:firstLine="0"/>
              <w:jc w:val="center"/>
              <w:outlineLvl w:val="0"/>
              <w:rPr>
                <w:ins w:id="5031" w:author="Windows User" w:date="2025-06-24T17:24:00Z"/>
                <w:rFonts w:eastAsia="Times New Roman" w:cs="Times New Roman"/>
                <w:sz w:val="23"/>
                <w:szCs w:val="23"/>
                <w:rPrChange w:id="5032" w:author="Windows User" w:date="2025-06-24T17:25:00Z">
                  <w:rPr>
                    <w:ins w:id="5033" w:author="Windows User" w:date="2025-06-24T17:24:00Z"/>
                    <w:rFonts w:ascii="Arial" w:eastAsia="Times New Roman" w:hAnsi="Arial" w:cs="Arial"/>
                    <w:sz w:val="20"/>
                    <w:szCs w:val="20"/>
                  </w:rPr>
                </w:rPrChange>
              </w:rPr>
              <w:pPrChange w:id="5034" w:author="Windows User" w:date="2025-06-24T17:25:00Z">
                <w:pPr>
                  <w:spacing w:before="0" w:after="0" w:line="240" w:lineRule="auto"/>
                  <w:ind w:firstLine="0"/>
                  <w:jc w:val="right"/>
                  <w:outlineLvl w:val="0"/>
                </w:pPr>
              </w:pPrChange>
            </w:pPr>
          </w:p>
        </w:tc>
        <w:tc>
          <w:tcPr>
            <w:tcW w:w="705" w:type="dxa"/>
            <w:tcBorders>
              <w:top w:val="nil"/>
              <w:left w:val="nil"/>
              <w:bottom w:val="single" w:sz="4" w:space="0" w:color="auto"/>
              <w:right w:val="single" w:sz="4" w:space="0" w:color="auto"/>
            </w:tcBorders>
            <w:shd w:val="clear" w:color="auto" w:fill="auto"/>
            <w:noWrap/>
            <w:vAlign w:val="center"/>
            <w:hideMark/>
          </w:tcPr>
          <w:p w14:paraId="6BD13629" w14:textId="7AD6EBDD" w:rsidR="002E731B" w:rsidRPr="002E731B" w:rsidRDefault="002E731B">
            <w:pPr>
              <w:spacing w:before="0" w:after="0" w:line="240" w:lineRule="auto"/>
              <w:ind w:firstLine="0"/>
              <w:jc w:val="center"/>
              <w:outlineLvl w:val="0"/>
              <w:rPr>
                <w:ins w:id="5035" w:author="Windows User" w:date="2025-06-24T17:24:00Z"/>
                <w:rFonts w:eastAsia="Times New Roman" w:cs="Times New Roman"/>
                <w:sz w:val="23"/>
                <w:szCs w:val="23"/>
                <w:rPrChange w:id="5036" w:author="Windows User" w:date="2025-06-24T17:25:00Z">
                  <w:rPr>
                    <w:ins w:id="5037" w:author="Windows User" w:date="2025-06-24T17:24:00Z"/>
                    <w:rFonts w:ascii="Arial" w:eastAsia="Times New Roman" w:hAnsi="Arial" w:cs="Arial"/>
                    <w:sz w:val="20"/>
                    <w:szCs w:val="20"/>
                  </w:rPr>
                </w:rPrChange>
              </w:rPr>
              <w:pPrChange w:id="5038" w:author="Windows User" w:date="2025-06-24T17:25:00Z">
                <w:pPr>
                  <w:spacing w:before="0" w:after="0" w:line="240" w:lineRule="auto"/>
                  <w:ind w:firstLine="0"/>
                  <w:jc w:val="right"/>
                  <w:outlineLvl w:val="0"/>
                </w:pPr>
              </w:pPrChange>
            </w:pPr>
            <w:ins w:id="5039" w:author="Windows User" w:date="2025-06-24T17:24:00Z">
              <w:r w:rsidRPr="002E731B">
                <w:rPr>
                  <w:rFonts w:eastAsia="Times New Roman" w:cs="Times New Roman"/>
                  <w:sz w:val="23"/>
                  <w:szCs w:val="23"/>
                  <w:rPrChange w:id="5040" w:author="Windows User" w:date="2025-06-24T17:25:00Z">
                    <w:rPr>
                      <w:rFonts w:ascii="Arial" w:eastAsia="Times New Roman" w:hAnsi="Arial" w:cs="Arial"/>
                      <w:sz w:val="20"/>
                      <w:szCs w:val="20"/>
                    </w:rPr>
                  </w:rPrChange>
                </w:rPr>
                <w:t>1</w:t>
              </w:r>
            </w:ins>
          </w:p>
        </w:tc>
        <w:tc>
          <w:tcPr>
            <w:tcW w:w="873" w:type="dxa"/>
            <w:tcBorders>
              <w:top w:val="nil"/>
              <w:left w:val="nil"/>
              <w:bottom w:val="single" w:sz="4" w:space="0" w:color="auto"/>
              <w:right w:val="single" w:sz="4" w:space="0" w:color="auto"/>
            </w:tcBorders>
            <w:shd w:val="clear" w:color="auto" w:fill="auto"/>
            <w:noWrap/>
            <w:vAlign w:val="center"/>
            <w:hideMark/>
          </w:tcPr>
          <w:p w14:paraId="5417B9BB" w14:textId="222369B5" w:rsidR="002E731B" w:rsidRPr="002E731B" w:rsidRDefault="002E731B">
            <w:pPr>
              <w:spacing w:before="0" w:after="0" w:line="240" w:lineRule="auto"/>
              <w:ind w:firstLine="0"/>
              <w:jc w:val="center"/>
              <w:outlineLvl w:val="0"/>
              <w:rPr>
                <w:ins w:id="5041" w:author="Windows User" w:date="2025-06-24T17:24:00Z"/>
                <w:rFonts w:eastAsia="Times New Roman" w:cs="Times New Roman"/>
                <w:sz w:val="23"/>
                <w:szCs w:val="23"/>
                <w:rPrChange w:id="5042" w:author="Windows User" w:date="2025-06-24T17:25:00Z">
                  <w:rPr>
                    <w:ins w:id="5043" w:author="Windows User" w:date="2025-06-24T17:24:00Z"/>
                    <w:rFonts w:ascii="Arial" w:eastAsia="Times New Roman" w:hAnsi="Arial" w:cs="Arial"/>
                    <w:sz w:val="20"/>
                    <w:szCs w:val="20"/>
                  </w:rPr>
                </w:rPrChange>
              </w:rPr>
              <w:pPrChange w:id="5044" w:author="Windows User" w:date="2025-06-24T17:25:00Z">
                <w:pPr>
                  <w:spacing w:before="0" w:after="0" w:line="240" w:lineRule="auto"/>
                  <w:ind w:firstLine="0"/>
                  <w:jc w:val="right"/>
                  <w:outlineLvl w:val="0"/>
                </w:pPr>
              </w:pPrChange>
            </w:pPr>
          </w:p>
        </w:tc>
      </w:tr>
      <w:tr w:rsidR="002E731B" w:rsidRPr="002E731B" w14:paraId="67138B96" w14:textId="77777777" w:rsidTr="002E731B">
        <w:trPr>
          <w:trHeight w:val="300"/>
          <w:ins w:id="5045" w:author="Windows User" w:date="2025-06-24T17:24:00Z"/>
        </w:trPr>
        <w:tc>
          <w:tcPr>
            <w:tcW w:w="441" w:type="dxa"/>
            <w:tcBorders>
              <w:top w:val="nil"/>
              <w:left w:val="single" w:sz="4" w:space="0" w:color="auto"/>
              <w:bottom w:val="single" w:sz="4" w:space="0" w:color="auto"/>
              <w:right w:val="single" w:sz="4" w:space="0" w:color="auto"/>
            </w:tcBorders>
            <w:shd w:val="clear" w:color="auto" w:fill="auto"/>
            <w:noWrap/>
            <w:vAlign w:val="center"/>
            <w:hideMark/>
          </w:tcPr>
          <w:p w14:paraId="1BD13BEA" w14:textId="439B184D" w:rsidR="002E731B" w:rsidRPr="002E731B" w:rsidRDefault="002E731B">
            <w:pPr>
              <w:spacing w:before="0" w:after="0" w:line="240" w:lineRule="auto"/>
              <w:ind w:firstLine="0"/>
              <w:jc w:val="center"/>
              <w:outlineLvl w:val="0"/>
              <w:rPr>
                <w:ins w:id="5046" w:author="Windows User" w:date="2025-06-24T17:24:00Z"/>
                <w:rFonts w:eastAsia="Times New Roman" w:cs="Times New Roman"/>
                <w:sz w:val="23"/>
                <w:szCs w:val="23"/>
                <w:rPrChange w:id="5047" w:author="Windows User" w:date="2025-06-24T17:25:00Z">
                  <w:rPr>
                    <w:ins w:id="5048" w:author="Windows User" w:date="2025-06-24T17:24:00Z"/>
                    <w:rFonts w:ascii="Arial" w:eastAsia="Times New Roman" w:hAnsi="Arial" w:cs="Arial"/>
                    <w:sz w:val="20"/>
                    <w:szCs w:val="20"/>
                  </w:rPr>
                </w:rPrChange>
              </w:rPr>
            </w:pPr>
          </w:p>
        </w:tc>
        <w:tc>
          <w:tcPr>
            <w:tcW w:w="2919" w:type="dxa"/>
            <w:tcBorders>
              <w:top w:val="nil"/>
              <w:left w:val="nil"/>
              <w:bottom w:val="single" w:sz="4" w:space="0" w:color="auto"/>
              <w:right w:val="single" w:sz="4" w:space="0" w:color="auto"/>
            </w:tcBorders>
            <w:shd w:val="clear" w:color="auto" w:fill="auto"/>
            <w:noWrap/>
            <w:vAlign w:val="center"/>
            <w:hideMark/>
          </w:tcPr>
          <w:p w14:paraId="44F43D86" w14:textId="300009C1" w:rsidR="002E731B" w:rsidRPr="002E731B" w:rsidRDefault="002E731B">
            <w:pPr>
              <w:spacing w:before="0" w:after="0" w:line="240" w:lineRule="auto"/>
              <w:ind w:firstLine="0"/>
              <w:jc w:val="center"/>
              <w:outlineLvl w:val="0"/>
              <w:rPr>
                <w:ins w:id="5049" w:author="Windows User" w:date="2025-06-24T17:24:00Z"/>
                <w:rFonts w:eastAsia="Times New Roman" w:cs="Times New Roman"/>
                <w:sz w:val="23"/>
                <w:szCs w:val="23"/>
                <w:rPrChange w:id="5050" w:author="Windows User" w:date="2025-06-24T17:25:00Z">
                  <w:rPr>
                    <w:ins w:id="5051" w:author="Windows User" w:date="2025-06-24T17:24:00Z"/>
                    <w:rFonts w:ascii="Arial" w:eastAsia="Times New Roman" w:hAnsi="Arial" w:cs="Arial"/>
                    <w:sz w:val="20"/>
                    <w:szCs w:val="20"/>
                  </w:rPr>
                </w:rPrChange>
              </w:rPr>
              <w:pPrChange w:id="5052" w:author="Windows User" w:date="2025-06-24T17:25:00Z">
                <w:pPr>
                  <w:spacing w:before="0" w:after="0" w:line="240" w:lineRule="auto"/>
                  <w:ind w:firstLine="0"/>
                  <w:jc w:val="left"/>
                  <w:outlineLvl w:val="0"/>
                </w:pPr>
              </w:pPrChange>
            </w:pPr>
          </w:p>
        </w:tc>
        <w:tc>
          <w:tcPr>
            <w:tcW w:w="1125" w:type="dxa"/>
            <w:tcBorders>
              <w:top w:val="nil"/>
              <w:left w:val="nil"/>
              <w:bottom w:val="single" w:sz="4" w:space="0" w:color="auto"/>
              <w:right w:val="single" w:sz="4" w:space="0" w:color="auto"/>
            </w:tcBorders>
            <w:shd w:val="clear" w:color="000000" w:fill="FFFFFF"/>
            <w:noWrap/>
            <w:vAlign w:val="center"/>
            <w:hideMark/>
          </w:tcPr>
          <w:p w14:paraId="68E91C63" w14:textId="77777777" w:rsidR="002E731B" w:rsidRPr="002E731B" w:rsidRDefault="002E731B">
            <w:pPr>
              <w:spacing w:before="0" w:after="0" w:line="240" w:lineRule="auto"/>
              <w:ind w:firstLine="0"/>
              <w:jc w:val="center"/>
              <w:outlineLvl w:val="0"/>
              <w:rPr>
                <w:ins w:id="5053" w:author="Windows User" w:date="2025-06-24T17:24:00Z"/>
                <w:rFonts w:eastAsia="Times New Roman" w:cs="Times New Roman"/>
                <w:sz w:val="23"/>
                <w:szCs w:val="23"/>
                <w:rPrChange w:id="5054" w:author="Windows User" w:date="2025-06-24T17:25:00Z">
                  <w:rPr>
                    <w:ins w:id="5055" w:author="Windows User" w:date="2025-06-24T17:24:00Z"/>
                    <w:rFonts w:ascii="Arial" w:eastAsia="Times New Roman" w:hAnsi="Arial" w:cs="Arial"/>
                    <w:sz w:val="20"/>
                    <w:szCs w:val="20"/>
                  </w:rPr>
                </w:rPrChange>
              </w:rPr>
            </w:pPr>
            <w:ins w:id="5056" w:author="Windows User" w:date="2025-06-24T17:24:00Z">
              <w:r w:rsidRPr="002E731B">
                <w:rPr>
                  <w:rFonts w:eastAsia="Times New Roman" w:cs="Times New Roman"/>
                  <w:sz w:val="23"/>
                  <w:szCs w:val="23"/>
                  <w:rPrChange w:id="5057" w:author="Windows User" w:date="2025-06-24T17:25:00Z">
                    <w:rPr>
                      <w:rFonts w:ascii="Arial" w:eastAsia="Times New Roman" w:hAnsi="Arial" w:cs="Arial"/>
                      <w:sz w:val="20"/>
                      <w:szCs w:val="20"/>
                    </w:rPr>
                  </w:rPrChange>
                </w:rPr>
                <w:t>ĐO 02-6</w:t>
              </w:r>
            </w:ins>
          </w:p>
        </w:tc>
        <w:tc>
          <w:tcPr>
            <w:tcW w:w="1174" w:type="dxa"/>
            <w:tcBorders>
              <w:top w:val="nil"/>
              <w:left w:val="nil"/>
              <w:bottom w:val="single" w:sz="4" w:space="0" w:color="auto"/>
              <w:right w:val="single" w:sz="4" w:space="0" w:color="auto"/>
            </w:tcBorders>
            <w:shd w:val="clear" w:color="auto" w:fill="auto"/>
            <w:noWrap/>
            <w:vAlign w:val="center"/>
            <w:hideMark/>
          </w:tcPr>
          <w:p w14:paraId="51F2F295" w14:textId="1A59438A" w:rsidR="002E731B" w:rsidRPr="002E731B" w:rsidRDefault="002E731B">
            <w:pPr>
              <w:spacing w:before="0" w:after="0" w:line="240" w:lineRule="auto"/>
              <w:ind w:firstLine="0"/>
              <w:jc w:val="center"/>
              <w:outlineLvl w:val="0"/>
              <w:rPr>
                <w:ins w:id="5058" w:author="Windows User" w:date="2025-06-24T17:24:00Z"/>
                <w:rFonts w:eastAsia="Times New Roman" w:cs="Times New Roman"/>
                <w:sz w:val="23"/>
                <w:szCs w:val="23"/>
                <w:rPrChange w:id="5059" w:author="Windows User" w:date="2025-06-24T17:25:00Z">
                  <w:rPr>
                    <w:ins w:id="5060" w:author="Windows User" w:date="2025-06-24T17:24:00Z"/>
                    <w:rFonts w:ascii="Arial" w:eastAsia="Times New Roman" w:hAnsi="Arial" w:cs="Arial"/>
                    <w:sz w:val="20"/>
                    <w:szCs w:val="20"/>
                  </w:rPr>
                </w:rPrChange>
              </w:rPr>
              <w:pPrChange w:id="5061" w:author="Windows User" w:date="2025-06-24T17:25:00Z">
                <w:pPr>
                  <w:spacing w:before="0" w:after="0" w:line="240" w:lineRule="auto"/>
                  <w:ind w:firstLine="0"/>
                  <w:jc w:val="right"/>
                  <w:outlineLvl w:val="0"/>
                </w:pPr>
              </w:pPrChange>
            </w:pPr>
            <w:ins w:id="5062" w:author="Windows User" w:date="2025-06-24T17:24:00Z">
              <w:r w:rsidRPr="002E731B">
                <w:rPr>
                  <w:rFonts w:eastAsia="Times New Roman" w:cs="Times New Roman"/>
                  <w:sz w:val="23"/>
                  <w:szCs w:val="23"/>
                  <w:rPrChange w:id="5063" w:author="Windows User" w:date="2025-06-24T17:25:00Z">
                    <w:rPr>
                      <w:rFonts w:ascii="Arial" w:eastAsia="Times New Roman" w:hAnsi="Arial" w:cs="Arial"/>
                      <w:sz w:val="20"/>
                      <w:szCs w:val="20"/>
                    </w:rPr>
                  </w:rPrChange>
                </w:rPr>
                <w:t>165,30</w:t>
              </w:r>
            </w:ins>
          </w:p>
        </w:tc>
        <w:tc>
          <w:tcPr>
            <w:tcW w:w="1194" w:type="dxa"/>
            <w:tcBorders>
              <w:top w:val="nil"/>
              <w:left w:val="nil"/>
              <w:bottom w:val="single" w:sz="4" w:space="0" w:color="auto"/>
              <w:right w:val="single" w:sz="4" w:space="0" w:color="auto"/>
            </w:tcBorders>
            <w:shd w:val="clear" w:color="auto" w:fill="auto"/>
            <w:noWrap/>
            <w:vAlign w:val="center"/>
            <w:hideMark/>
          </w:tcPr>
          <w:p w14:paraId="70511831" w14:textId="0030F396" w:rsidR="002E731B" w:rsidRPr="002E731B" w:rsidRDefault="002E731B">
            <w:pPr>
              <w:spacing w:before="0" w:after="0" w:line="240" w:lineRule="auto"/>
              <w:ind w:firstLine="0"/>
              <w:jc w:val="center"/>
              <w:outlineLvl w:val="0"/>
              <w:rPr>
                <w:ins w:id="5064" w:author="Windows User" w:date="2025-06-24T17:24:00Z"/>
                <w:rFonts w:eastAsia="Times New Roman" w:cs="Times New Roman"/>
                <w:sz w:val="23"/>
                <w:szCs w:val="23"/>
                <w:rPrChange w:id="5065" w:author="Windows User" w:date="2025-06-24T17:25:00Z">
                  <w:rPr>
                    <w:ins w:id="5066" w:author="Windows User" w:date="2025-06-24T17:24:00Z"/>
                    <w:rFonts w:ascii="Arial" w:eastAsia="Times New Roman" w:hAnsi="Arial" w:cs="Arial"/>
                    <w:sz w:val="20"/>
                    <w:szCs w:val="20"/>
                  </w:rPr>
                </w:rPrChange>
              </w:rPr>
              <w:pPrChange w:id="5067" w:author="Windows User" w:date="2025-06-24T17:25:00Z">
                <w:pPr>
                  <w:spacing w:before="0" w:after="0" w:line="240" w:lineRule="auto"/>
                  <w:ind w:firstLine="0"/>
                  <w:jc w:val="right"/>
                  <w:outlineLvl w:val="0"/>
                </w:pPr>
              </w:pPrChange>
            </w:pPr>
            <w:ins w:id="5068" w:author="Windows User" w:date="2025-06-24T17:24:00Z">
              <w:r w:rsidRPr="002E731B">
                <w:rPr>
                  <w:rFonts w:eastAsia="Times New Roman" w:cs="Times New Roman"/>
                  <w:sz w:val="23"/>
                  <w:szCs w:val="23"/>
                  <w:rPrChange w:id="5069" w:author="Windows User" w:date="2025-06-24T17:25:00Z">
                    <w:rPr>
                      <w:rFonts w:ascii="Arial" w:eastAsia="Times New Roman" w:hAnsi="Arial" w:cs="Arial"/>
                      <w:sz w:val="20"/>
                      <w:szCs w:val="20"/>
                    </w:rPr>
                  </w:rPrChange>
                </w:rPr>
                <w:t>125,30</w:t>
              </w:r>
            </w:ins>
          </w:p>
        </w:tc>
        <w:tc>
          <w:tcPr>
            <w:tcW w:w="1121" w:type="dxa"/>
            <w:tcBorders>
              <w:top w:val="nil"/>
              <w:left w:val="nil"/>
              <w:bottom w:val="single" w:sz="4" w:space="0" w:color="auto"/>
              <w:right w:val="single" w:sz="4" w:space="0" w:color="auto"/>
            </w:tcBorders>
            <w:shd w:val="clear" w:color="auto" w:fill="auto"/>
            <w:noWrap/>
            <w:vAlign w:val="center"/>
            <w:hideMark/>
          </w:tcPr>
          <w:p w14:paraId="7219F660" w14:textId="46FB9A14" w:rsidR="002E731B" w:rsidRPr="002E731B" w:rsidRDefault="002E731B">
            <w:pPr>
              <w:spacing w:before="0" w:after="0" w:line="240" w:lineRule="auto"/>
              <w:ind w:firstLine="0"/>
              <w:jc w:val="center"/>
              <w:outlineLvl w:val="0"/>
              <w:rPr>
                <w:ins w:id="5070" w:author="Windows User" w:date="2025-06-24T17:24:00Z"/>
                <w:rFonts w:eastAsia="Times New Roman" w:cs="Times New Roman"/>
                <w:sz w:val="23"/>
                <w:szCs w:val="23"/>
                <w:rPrChange w:id="5071" w:author="Windows User" w:date="2025-06-24T17:25:00Z">
                  <w:rPr>
                    <w:ins w:id="5072" w:author="Windows User" w:date="2025-06-24T17:24:00Z"/>
                    <w:rFonts w:ascii="Arial" w:eastAsia="Times New Roman" w:hAnsi="Arial" w:cs="Arial"/>
                    <w:sz w:val="20"/>
                    <w:szCs w:val="20"/>
                  </w:rPr>
                </w:rPrChange>
              </w:rPr>
              <w:pPrChange w:id="5073" w:author="Windows User" w:date="2025-06-24T17:25:00Z">
                <w:pPr>
                  <w:spacing w:before="0" w:after="0" w:line="240" w:lineRule="auto"/>
                  <w:ind w:firstLine="0"/>
                  <w:jc w:val="right"/>
                  <w:outlineLvl w:val="0"/>
                </w:pPr>
              </w:pPrChange>
            </w:pPr>
            <w:ins w:id="5074" w:author="Windows User" w:date="2025-06-24T17:24:00Z">
              <w:r w:rsidRPr="002E731B">
                <w:rPr>
                  <w:rFonts w:eastAsia="Times New Roman" w:cs="Times New Roman"/>
                  <w:sz w:val="23"/>
                  <w:szCs w:val="23"/>
                  <w:rPrChange w:id="5075" w:author="Windows User" w:date="2025-06-24T17:25:00Z">
                    <w:rPr>
                      <w:rFonts w:ascii="Arial" w:eastAsia="Times New Roman" w:hAnsi="Arial" w:cs="Arial"/>
                      <w:sz w:val="20"/>
                      <w:szCs w:val="20"/>
                    </w:rPr>
                  </w:rPrChange>
                </w:rPr>
                <w:t>75,80</w:t>
              </w:r>
            </w:ins>
          </w:p>
        </w:tc>
        <w:tc>
          <w:tcPr>
            <w:tcW w:w="1017" w:type="dxa"/>
            <w:tcBorders>
              <w:top w:val="nil"/>
              <w:left w:val="nil"/>
              <w:bottom w:val="single" w:sz="4" w:space="0" w:color="auto"/>
              <w:right w:val="single" w:sz="4" w:space="0" w:color="auto"/>
            </w:tcBorders>
            <w:shd w:val="clear" w:color="000000" w:fill="FFFFFF"/>
            <w:noWrap/>
            <w:vAlign w:val="center"/>
            <w:hideMark/>
          </w:tcPr>
          <w:p w14:paraId="690DB456" w14:textId="2A2FF489" w:rsidR="002E731B" w:rsidRPr="002E731B" w:rsidRDefault="002E731B">
            <w:pPr>
              <w:spacing w:before="0" w:after="0" w:line="240" w:lineRule="auto"/>
              <w:ind w:firstLine="0"/>
              <w:jc w:val="center"/>
              <w:outlineLvl w:val="0"/>
              <w:rPr>
                <w:ins w:id="5076" w:author="Windows User" w:date="2025-06-24T17:24:00Z"/>
                <w:rFonts w:eastAsia="Times New Roman" w:cs="Times New Roman"/>
                <w:sz w:val="23"/>
                <w:szCs w:val="23"/>
                <w:rPrChange w:id="5077" w:author="Windows User" w:date="2025-06-24T17:25:00Z">
                  <w:rPr>
                    <w:ins w:id="5078" w:author="Windows User" w:date="2025-06-24T17:24:00Z"/>
                    <w:rFonts w:ascii="Arial" w:eastAsia="Times New Roman" w:hAnsi="Arial" w:cs="Arial"/>
                    <w:sz w:val="20"/>
                    <w:szCs w:val="20"/>
                  </w:rPr>
                </w:rPrChange>
              </w:rPr>
              <w:pPrChange w:id="5079" w:author="Windows User" w:date="2025-06-24T17:25:00Z">
                <w:pPr>
                  <w:spacing w:before="0" w:after="0" w:line="240" w:lineRule="auto"/>
                  <w:ind w:firstLine="0"/>
                  <w:jc w:val="right"/>
                  <w:outlineLvl w:val="0"/>
                </w:pPr>
              </w:pPrChange>
            </w:pPr>
            <w:ins w:id="5080" w:author="Windows User" w:date="2025-06-24T17:24:00Z">
              <w:r w:rsidRPr="002E731B">
                <w:rPr>
                  <w:rFonts w:eastAsia="Times New Roman" w:cs="Times New Roman"/>
                  <w:sz w:val="23"/>
                  <w:szCs w:val="23"/>
                  <w:rPrChange w:id="5081" w:author="Windows User" w:date="2025-06-24T17:25:00Z">
                    <w:rPr>
                      <w:rFonts w:ascii="Arial" w:eastAsia="Times New Roman" w:hAnsi="Arial" w:cs="Arial"/>
                      <w:sz w:val="20"/>
                      <w:szCs w:val="20"/>
                    </w:rPr>
                  </w:rPrChange>
                </w:rPr>
                <w:t>5</w:t>
              </w:r>
            </w:ins>
          </w:p>
        </w:tc>
        <w:tc>
          <w:tcPr>
            <w:tcW w:w="1224" w:type="dxa"/>
            <w:tcBorders>
              <w:top w:val="nil"/>
              <w:left w:val="nil"/>
              <w:bottom w:val="single" w:sz="4" w:space="0" w:color="auto"/>
              <w:right w:val="single" w:sz="4" w:space="0" w:color="auto"/>
            </w:tcBorders>
            <w:shd w:val="clear" w:color="auto" w:fill="auto"/>
            <w:noWrap/>
            <w:vAlign w:val="center"/>
            <w:hideMark/>
          </w:tcPr>
          <w:p w14:paraId="4DCC43FF" w14:textId="7D470569" w:rsidR="002E731B" w:rsidRPr="002E731B" w:rsidRDefault="002E731B">
            <w:pPr>
              <w:spacing w:before="0" w:after="0" w:line="240" w:lineRule="auto"/>
              <w:ind w:firstLine="0"/>
              <w:jc w:val="center"/>
              <w:outlineLvl w:val="0"/>
              <w:rPr>
                <w:ins w:id="5082" w:author="Windows User" w:date="2025-06-24T17:24:00Z"/>
                <w:rFonts w:eastAsia="Times New Roman" w:cs="Times New Roman"/>
                <w:sz w:val="23"/>
                <w:szCs w:val="23"/>
                <w:rPrChange w:id="5083" w:author="Windows User" w:date="2025-06-24T17:25:00Z">
                  <w:rPr>
                    <w:ins w:id="5084" w:author="Windows User" w:date="2025-06-24T17:24:00Z"/>
                    <w:rFonts w:ascii="Arial" w:eastAsia="Times New Roman" w:hAnsi="Arial" w:cs="Arial"/>
                    <w:sz w:val="20"/>
                    <w:szCs w:val="20"/>
                  </w:rPr>
                </w:rPrChange>
              </w:rPr>
              <w:pPrChange w:id="5085" w:author="Windows User" w:date="2025-06-24T17:25:00Z">
                <w:pPr>
                  <w:spacing w:before="0" w:after="0" w:line="240" w:lineRule="auto"/>
                  <w:ind w:firstLine="0"/>
                  <w:jc w:val="right"/>
                  <w:outlineLvl w:val="0"/>
                </w:pPr>
              </w:pPrChange>
            </w:pPr>
            <w:ins w:id="5086" w:author="Windows User" w:date="2025-06-24T17:24:00Z">
              <w:r w:rsidRPr="002E731B">
                <w:rPr>
                  <w:rFonts w:eastAsia="Times New Roman" w:cs="Times New Roman"/>
                  <w:sz w:val="23"/>
                  <w:szCs w:val="23"/>
                  <w:rPrChange w:id="5087" w:author="Windows User" w:date="2025-06-24T17:25:00Z">
                    <w:rPr>
                      <w:rFonts w:ascii="Arial" w:eastAsia="Times New Roman" w:hAnsi="Arial" w:cs="Arial"/>
                      <w:sz w:val="20"/>
                      <w:szCs w:val="20"/>
                    </w:rPr>
                  </w:rPrChange>
                </w:rPr>
                <w:t>626,50</w:t>
              </w:r>
            </w:ins>
          </w:p>
        </w:tc>
        <w:tc>
          <w:tcPr>
            <w:tcW w:w="820" w:type="dxa"/>
            <w:tcBorders>
              <w:top w:val="nil"/>
              <w:left w:val="nil"/>
              <w:bottom w:val="single" w:sz="4" w:space="0" w:color="auto"/>
              <w:right w:val="single" w:sz="4" w:space="0" w:color="auto"/>
            </w:tcBorders>
            <w:shd w:val="clear" w:color="auto" w:fill="auto"/>
            <w:noWrap/>
            <w:vAlign w:val="center"/>
            <w:hideMark/>
          </w:tcPr>
          <w:p w14:paraId="30597809" w14:textId="3D37347A" w:rsidR="002E731B" w:rsidRPr="002E731B" w:rsidRDefault="002E731B">
            <w:pPr>
              <w:spacing w:before="0" w:after="0" w:line="240" w:lineRule="auto"/>
              <w:ind w:firstLine="0"/>
              <w:jc w:val="center"/>
              <w:outlineLvl w:val="0"/>
              <w:rPr>
                <w:ins w:id="5088" w:author="Windows User" w:date="2025-06-24T17:24:00Z"/>
                <w:rFonts w:eastAsia="Times New Roman" w:cs="Times New Roman"/>
                <w:sz w:val="23"/>
                <w:szCs w:val="23"/>
                <w:rPrChange w:id="5089" w:author="Windows User" w:date="2025-06-24T17:25:00Z">
                  <w:rPr>
                    <w:ins w:id="5090" w:author="Windows User" w:date="2025-06-24T17:24:00Z"/>
                    <w:rFonts w:ascii="Arial" w:eastAsia="Times New Roman" w:hAnsi="Arial" w:cs="Arial"/>
                    <w:sz w:val="20"/>
                    <w:szCs w:val="20"/>
                  </w:rPr>
                </w:rPrChange>
              </w:rPr>
              <w:pPrChange w:id="5091" w:author="Windows User" w:date="2025-06-24T17:25:00Z">
                <w:pPr>
                  <w:spacing w:before="0" w:after="0" w:line="240" w:lineRule="auto"/>
                  <w:ind w:firstLine="0"/>
                  <w:jc w:val="right"/>
                  <w:outlineLvl w:val="0"/>
                </w:pPr>
              </w:pPrChange>
            </w:pPr>
            <w:ins w:id="5092" w:author="Windows User" w:date="2025-06-24T17:24:00Z">
              <w:r w:rsidRPr="002E731B">
                <w:rPr>
                  <w:rFonts w:eastAsia="Times New Roman" w:cs="Times New Roman"/>
                  <w:sz w:val="23"/>
                  <w:szCs w:val="23"/>
                  <w:rPrChange w:id="5093" w:author="Windows User" w:date="2025-06-24T17:25:00Z">
                    <w:rPr>
                      <w:rFonts w:ascii="Arial" w:eastAsia="Times New Roman" w:hAnsi="Arial" w:cs="Arial"/>
                      <w:sz w:val="20"/>
                      <w:szCs w:val="20"/>
                    </w:rPr>
                  </w:rPrChange>
                </w:rPr>
                <w:t>3,79</w:t>
              </w:r>
            </w:ins>
          </w:p>
        </w:tc>
        <w:tc>
          <w:tcPr>
            <w:tcW w:w="768" w:type="dxa"/>
            <w:tcBorders>
              <w:top w:val="nil"/>
              <w:left w:val="nil"/>
              <w:bottom w:val="single" w:sz="4" w:space="0" w:color="auto"/>
              <w:right w:val="single" w:sz="4" w:space="0" w:color="auto"/>
            </w:tcBorders>
            <w:shd w:val="clear" w:color="auto" w:fill="auto"/>
            <w:noWrap/>
            <w:vAlign w:val="center"/>
            <w:hideMark/>
          </w:tcPr>
          <w:p w14:paraId="735EC869" w14:textId="09E51107" w:rsidR="002E731B" w:rsidRPr="002E731B" w:rsidRDefault="002E731B">
            <w:pPr>
              <w:spacing w:before="0" w:after="0" w:line="240" w:lineRule="auto"/>
              <w:ind w:firstLine="0"/>
              <w:jc w:val="center"/>
              <w:outlineLvl w:val="0"/>
              <w:rPr>
                <w:ins w:id="5094" w:author="Windows User" w:date="2025-06-24T17:24:00Z"/>
                <w:rFonts w:eastAsia="Times New Roman" w:cs="Times New Roman"/>
                <w:sz w:val="23"/>
                <w:szCs w:val="23"/>
                <w:rPrChange w:id="5095" w:author="Windows User" w:date="2025-06-24T17:25:00Z">
                  <w:rPr>
                    <w:ins w:id="5096" w:author="Windows User" w:date="2025-06-24T17:24:00Z"/>
                    <w:rFonts w:ascii="Arial" w:eastAsia="Times New Roman" w:hAnsi="Arial" w:cs="Arial"/>
                    <w:sz w:val="20"/>
                    <w:szCs w:val="20"/>
                  </w:rPr>
                </w:rPrChange>
              </w:rPr>
              <w:pPrChange w:id="5097" w:author="Windows User" w:date="2025-06-24T17:25:00Z">
                <w:pPr>
                  <w:spacing w:before="0" w:after="0" w:line="240" w:lineRule="auto"/>
                  <w:ind w:firstLine="0"/>
                  <w:jc w:val="right"/>
                  <w:outlineLvl w:val="0"/>
                </w:pPr>
              </w:pPrChange>
            </w:pPr>
          </w:p>
        </w:tc>
        <w:tc>
          <w:tcPr>
            <w:tcW w:w="705" w:type="dxa"/>
            <w:tcBorders>
              <w:top w:val="nil"/>
              <w:left w:val="nil"/>
              <w:bottom w:val="single" w:sz="4" w:space="0" w:color="auto"/>
              <w:right w:val="single" w:sz="4" w:space="0" w:color="auto"/>
            </w:tcBorders>
            <w:shd w:val="clear" w:color="auto" w:fill="auto"/>
            <w:noWrap/>
            <w:vAlign w:val="center"/>
            <w:hideMark/>
          </w:tcPr>
          <w:p w14:paraId="163B4781" w14:textId="0BABA237" w:rsidR="002E731B" w:rsidRPr="002E731B" w:rsidRDefault="002E731B">
            <w:pPr>
              <w:spacing w:before="0" w:after="0" w:line="240" w:lineRule="auto"/>
              <w:ind w:firstLine="0"/>
              <w:jc w:val="center"/>
              <w:outlineLvl w:val="0"/>
              <w:rPr>
                <w:ins w:id="5098" w:author="Windows User" w:date="2025-06-24T17:24:00Z"/>
                <w:rFonts w:eastAsia="Times New Roman" w:cs="Times New Roman"/>
                <w:sz w:val="23"/>
                <w:szCs w:val="23"/>
                <w:rPrChange w:id="5099" w:author="Windows User" w:date="2025-06-24T17:25:00Z">
                  <w:rPr>
                    <w:ins w:id="5100" w:author="Windows User" w:date="2025-06-24T17:24:00Z"/>
                    <w:rFonts w:ascii="Arial" w:eastAsia="Times New Roman" w:hAnsi="Arial" w:cs="Arial"/>
                    <w:sz w:val="20"/>
                    <w:szCs w:val="20"/>
                  </w:rPr>
                </w:rPrChange>
              </w:rPr>
              <w:pPrChange w:id="5101" w:author="Windows User" w:date="2025-06-24T17:25:00Z">
                <w:pPr>
                  <w:spacing w:before="0" w:after="0" w:line="240" w:lineRule="auto"/>
                  <w:ind w:firstLine="0"/>
                  <w:jc w:val="right"/>
                  <w:outlineLvl w:val="0"/>
                </w:pPr>
              </w:pPrChange>
            </w:pPr>
            <w:ins w:id="5102" w:author="Windows User" w:date="2025-06-24T17:24:00Z">
              <w:r w:rsidRPr="002E731B">
                <w:rPr>
                  <w:rFonts w:eastAsia="Times New Roman" w:cs="Times New Roman"/>
                  <w:sz w:val="23"/>
                  <w:szCs w:val="23"/>
                  <w:rPrChange w:id="5103" w:author="Windows User" w:date="2025-06-24T17:25:00Z">
                    <w:rPr>
                      <w:rFonts w:ascii="Arial" w:eastAsia="Times New Roman" w:hAnsi="Arial" w:cs="Arial"/>
                      <w:sz w:val="20"/>
                      <w:szCs w:val="20"/>
                    </w:rPr>
                  </w:rPrChange>
                </w:rPr>
                <w:t>1</w:t>
              </w:r>
            </w:ins>
          </w:p>
        </w:tc>
        <w:tc>
          <w:tcPr>
            <w:tcW w:w="873" w:type="dxa"/>
            <w:tcBorders>
              <w:top w:val="nil"/>
              <w:left w:val="nil"/>
              <w:bottom w:val="single" w:sz="4" w:space="0" w:color="auto"/>
              <w:right w:val="single" w:sz="4" w:space="0" w:color="auto"/>
            </w:tcBorders>
            <w:shd w:val="clear" w:color="auto" w:fill="auto"/>
            <w:noWrap/>
            <w:vAlign w:val="center"/>
            <w:hideMark/>
          </w:tcPr>
          <w:p w14:paraId="7B32CDF1" w14:textId="527ACFCD" w:rsidR="002E731B" w:rsidRPr="002E731B" w:rsidRDefault="002E731B">
            <w:pPr>
              <w:spacing w:before="0" w:after="0" w:line="240" w:lineRule="auto"/>
              <w:ind w:firstLine="0"/>
              <w:jc w:val="center"/>
              <w:outlineLvl w:val="0"/>
              <w:rPr>
                <w:ins w:id="5104" w:author="Windows User" w:date="2025-06-24T17:24:00Z"/>
                <w:rFonts w:eastAsia="Times New Roman" w:cs="Times New Roman"/>
                <w:sz w:val="23"/>
                <w:szCs w:val="23"/>
                <w:rPrChange w:id="5105" w:author="Windows User" w:date="2025-06-24T17:25:00Z">
                  <w:rPr>
                    <w:ins w:id="5106" w:author="Windows User" w:date="2025-06-24T17:24:00Z"/>
                    <w:rFonts w:ascii="Arial" w:eastAsia="Times New Roman" w:hAnsi="Arial" w:cs="Arial"/>
                    <w:sz w:val="20"/>
                    <w:szCs w:val="20"/>
                  </w:rPr>
                </w:rPrChange>
              </w:rPr>
              <w:pPrChange w:id="5107" w:author="Windows User" w:date="2025-06-24T17:25:00Z">
                <w:pPr>
                  <w:spacing w:before="0" w:after="0" w:line="240" w:lineRule="auto"/>
                  <w:ind w:firstLine="0"/>
                  <w:jc w:val="right"/>
                  <w:outlineLvl w:val="0"/>
                </w:pPr>
              </w:pPrChange>
            </w:pPr>
          </w:p>
        </w:tc>
      </w:tr>
      <w:tr w:rsidR="002E731B" w:rsidRPr="002E731B" w14:paraId="44A867F8" w14:textId="77777777" w:rsidTr="002E731B">
        <w:trPr>
          <w:trHeight w:val="300"/>
          <w:ins w:id="5108" w:author="Windows User" w:date="2025-06-24T17:24:00Z"/>
        </w:trPr>
        <w:tc>
          <w:tcPr>
            <w:tcW w:w="441" w:type="dxa"/>
            <w:tcBorders>
              <w:top w:val="nil"/>
              <w:left w:val="single" w:sz="4" w:space="0" w:color="auto"/>
              <w:bottom w:val="single" w:sz="4" w:space="0" w:color="auto"/>
              <w:right w:val="single" w:sz="4" w:space="0" w:color="auto"/>
            </w:tcBorders>
            <w:shd w:val="clear" w:color="auto" w:fill="auto"/>
            <w:noWrap/>
            <w:vAlign w:val="center"/>
            <w:hideMark/>
          </w:tcPr>
          <w:p w14:paraId="73DEEF34" w14:textId="77777777" w:rsidR="002E731B" w:rsidRPr="002E731B" w:rsidRDefault="002E731B">
            <w:pPr>
              <w:spacing w:before="0" w:after="0" w:line="240" w:lineRule="auto"/>
              <w:ind w:firstLine="0"/>
              <w:jc w:val="center"/>
              <w:outlineLvl w:val="0"/>
              <w:rPr>
                <w:ins w:id="5109" w:author="Windows User" w:date="2025-06-24T17:24:00Z"/>
                <w:rFonts w:eastAsia="Times New Roman" w:cs="Times New Roman"/>
                <w:b/>
                <w:bCs/>
                <w:sz w:val="23"/>
                <w:szCs w:val="23"/>
                <w:rPrChange w:id="5110" w:author="Windows User" w:date="2025-06-24T17:25:00Z">
                  <w:rPr>
                    <w:ins w:id="5111" w:author="Windows User" w:date="2025-06-24T17:24:00Z"/>
                    <w:rFonts w:ascii="Arial" w:eastAsia="Times New Roman" w:hAnsi="Arial" w:cs="Arial"/>
                    <w:b/>
                    <w:bCs/>
                    <w:sz w:val="20"/>
                    <w:szCs w:val="20"/>
                  </w:rPr>
                </w:rPrChange>
              </w:rPr>
            </w:pPr>
            <w:ins w:id="5112" w:author="Windows User" w:date="2025-06-24T17:24:00Z">
              <w:r w:rsidRPr="002E731B">
                <w:rPr>
                  <w:rFonts w:eastAsia="Times New Roman" w:cs="Times New Roman"/>
                  <w:b/>
                  <w:bCs/>
                  <w:sz w:val="23"/>
                  <w:szCs w:val="23"/>
                  <w:rPrChange w:id="5113" w:author="Windows User" w:date="2025-06-24T17:25:00Z">
                    <w:rPr>
                      <w:rFonts w:ascii="Arial" w:eastAsia="Times New Roman" w:hAnsi="Arial" w:cs="Arial"/>
                      <w:b/>
                      <w:bCs/>
                      <w:sz w:val="20"/>
                      <w:szCs w:val="20"/>
                    </w:rPr>
                  </w:rPrChange>
                </w:rPr>
                <w:t>1.3</w:t>
              </w:r>
            </w:ins>
          </w:p>
        </w:tc>
        <w:tc>
          <w:tcPr>
            <w:tcW w:w="2919" w:type="dxa"/>
            <w:tcBorders>
              <w:top w:val="nil"/>
              <w:left w:val="nil"/>
              <w:bottom w:val="single" w:sz="4" w:space="0" w:color="auto"/>
              <w:right w:val="single" w:sz="4" w:space="0" w:color="auto"/>
            </w:tcBorders>
            <w:shd w:val="clear" w:color="000000" w:fill="FFFFFF"/>
            <w:noWrap/>
            <w:vAlign w:val="center"/>
            <w:hideMark/>
          </w:tcPr>
          <w:p w14:paraId="4A8B8571" w14:textId="77777777" w:rsidR="002E731B" w:rsidRPr="002E731B" w:rsidRDefault="002E731B">
            <w:pPr>
              <w:spacing w:before="0" w:after="0" w:line="240" w:lineRule="auto"/>
              <w:ind w:firstLine="0"/>
              <w:jc w:val="center"/>
              <w:outlineLvl w:val="0"/>
              <w:rPr>
                <w:ins w:id="5114" w:author="Windows User" w:date="2025-06-24T17:24:00Z"/>
                <w:rFonts w:eastAsia="Times New Roman" w:cs="Times New Roman"/>
                <w:b/>
                <w:bCs/>
                <w:sz w:val="23"/>
                <w:szCs w:val="23"/>
                <w:rPrChange w:id="5115" w:author="Windows User" w:date="2025-06-24T17:25:00Z">
                  <w:rPr>
                    <w:ins w:id="5116" w:author="Windows User" w:date="2025-06-24T17:24:00Z"/>
                    <w:rFonts w:ascii="Arial" w:eastAsia="Times New Roman" w:hAnsi="Arial" w:cs="Arial"/>
                    <w:b/>
                    <w:bCs/>
                    <w:sz w:val="20"/>
                    <w:szCs w:val="20"/>
                  </w:rPr>
                </w:rPrChange>
              </w:rPr>
              <w:pPrChange w:id="5117" w:author="Windows User" w:date="2025-06-24T17:25:00Z">
                <w:pPr>
                  <w:spacing w:before="0" w:after="0" w:line="240" w:lineRule="auto"/>
                  <w:ind w:firstLine="0"/>
                  <w:jc w:val="left"/>
                  <w:outlineLvl w:val="0"/>
                </w:pPr>
              </w:pPrChange>
            </w:pPr>
            <w:ins w:id="5118" w:author="Windows User" w:date="2025-06-24T17:24:00Z">
              <w:r w:rsidRPr="002E731B">
                <w:rPr>
                  <w:rFonts w:eastAsia="Times New Roman" w:cs="Times New Roman"/>
                  <w:b/>
                  <w:bCs/>
                  <w:sz w:val="23"/>
                  <w:szCs w:val="23"/>
                  <w:rPrChange w:id="5119" w:author="Windows User" w:date="2025-06-24T17:25:00Z">
                    <w:rPr>
                      <w:rFonts w:ascii="Arial" w:eastAsia="Times New Roman" w:hAnsi="Arial" w:cs="Arial"/>
                      <w:b/>
                      <w:bCs/>
                      <w:sz w:val="20"/>
                      <w:szCs w:val="20"/>
                    </w:rPr>
                  </w:rPrChange>
                </w:rPr>
                <w:t>Đất nhà ở nông thôn 03</w:t>
              </w:r>
            </w:ins>
          </w:p>
        </w:tc>
        <w:tc>
          <w:tcPr>
            <w:tcW w:w="1125" w:type="dxa"/>
            <w:tcBorders>
              <w:top w:val="nil"/>
              <w:left w:val="nil"/>
              <w:bottom w:val="single" w:sz="4" w:space="0" w:color="auto"/>
              <w:right w:val="single" w:sz="4" w:space="0" w:color="auto"/>
            </w:tcBorders>
            <w:shd w:val="clear" w:color="000000" w:fill="FFFFFF"/>
            <w:noWrap/>
            <w:vAlign w:val="center"/>
            <w:hideMark/>
          </w:tcPr>
          <w:p w14:paraId="658B1B16" w14:textId="77777777" w:rsidR="002E731B" w:rsidRPr="002E731B" w:rsidRDefault="002E731B">
            <w:pPr>
              <w:spacing w:before="0" w:after="0" w:line="240" w:lineRule="auto"/>
              <w:ind w:firstLine="0"/>
              <w:jc w:val="center"/>
              <w:outlineLvl w:val="0"/>
              <w:rPr>
                <w:ins w:id="5120" w:author="Windows User" w:date="2025-06-24T17:24:00Z"/>
                <w:rFonts w:eastAsia="Times New Roman" w:cs="Times New Roman"/>
                <w:b/>
                <w:bCs/>
                <w:sz w:val="23"/>
                <w:szCs w:val="23"/>
                <w:rPrChange w:id="5121" w:author="Windows User" w:date="2025-06-24T17:25:00Z">
                  <w:rPr>
                    <w:ins w:id="5122" w:author="Windows User" w:date="2025-06-24T17:24:00Z"/>
                    <w:rFonts w:ascii="Arial" w:eastAsia="Times New Roman" w:hAnsi="Arial" w:cs="Arial"/>
                    <w:b/>
                    <w:bCs/>
                    <w:sz w:val="20"/>
                    <w:szCs w:val="20"/>
                  </w:rPr>
                </w:rPrChange>
              </w:rPr>
            </w:pPr>
            <w:ins w:id="5123" w:author="Windows User" w:date="2025-06-24T17:24:00Z">
              <w:r w:rsidRPr="002E731B">
                <w:rPr>
                  <w:rFonts w:eastAsia="Times New Roman" w:cs="Times New Roman"/>
                  <w:b/>
                  <w:bCs/>
                  <w:sz w:val="23"/>
                  <w:szCs w:val="23"/>
                  <w:rPrChange w:id="5124" w:author="Windows User" w:date="2025-06-24T17:25:00Z">
                    <w:rPr>
                      <w:rFonts w:ascii="Arial" w:eastAsia="Times New Roman" w:hAnsi="Arial" w:cs="Arial"/>
                      <w:b/>
                      <w:bCs/>
                      <w:sz w:val="20"/>
                      <w:szCs w:val="20"/>
                    </w:rPr>
                  </w:rPrChange>
                </w:rPr>
                <w:t>ĐO 03</w:t>
              </w:r>
            </w:ins>
          </w:p>
        </w:tc>
        <w:tc>
          <w:tcPr>
            <w:tcW w:w="1174" w:type="dxa"/>
            <w:tcBorders>
              <w:top w:val="nil"/>
              <w:left w:val="nil"/>
              <w:bottom w:val="single" w:sz="4" w:space="0" w:color="auto"/>
              <w:right w:val="single" w:sz="4" w:space="0" w:color="auto"/>
            </w:tcBorders>
            <w:shd w:val="clear" w:color="auto" w:fill="auto"/>
            <w:noWrap/>
            <w:vAlign w:val="center"/>
            <w:hideMark/>
          </w:tcPr>
          <w:p w14:paraId="249B0F6F" w14:textId="51B2AA65" w:rsidR="002E731B" w:rsidRPr="002E731B" w:rsidRDefault="002E731B">
            <w:pPr>
              <w:spacing w:before="0" w:after="0" w:line="240" w:lineRule="auto"/>
              <w:ind w:firstLine="0"/>
              <w:jc w:val="center"/>
              <w:outlineLvl w:val="0"/>
              <w:rPr>
                <w:ins w:id="5125" w:author="Windows User" w:date="2025-06-24T17:24:00Z"/>
                <w:rFonts w:eastAsia="Times New Roman" w:cs="Times New Roman"/>
                <w:b/>
                <w:bCs/>
                <w:sz w:val="23"/>
                <w:szCs w:val="23"/>
                <w:rPrChange w:id="5126" w:author="Windows User" w:date="2025-06-24T17:25:00Z">
                  <w:rPr>
                    <w:ins w:id="5127" w:author="Windows User" w:date="2025-06-24T17:24:00Z"/>
                    <w:rFonts w:ascii="Arial" w:eastAsia="Times New Roman" w:hAnsi="Arial" w:cs="Arial"/>
                    <w:b/>
                    <w:bCs/>
                    <w:sz w:val="20"/>
                    <w:szCs w:val="20"/>
                  </w:rPr>
                </w:rPrChange>
              </w:rPr>
              <w:pPrChange w:id="5128" w:author="Windows User" w:date="2025-06-24T17:25:00Z">
                <w:pPr>
                  <w:spacing w:before="0" w:after="0" w:line="240" w:lineRule="auto"/>
                  <w:ind w:firstLine="0"/>
                  <w:jc w:val="right"/>
                  <w:outlineLvl w:val="0"/>
                </w:pPr>
              </w:pPrChange>
            </w:pPr>
            <w:ins w:id="5129" w:author="Windows User" w:date="2025-06-24T17:24:00Z">
              <w:r w:rsidRPr="002E731B">
                <w:rPr>
                  <w:rFonts w:eastAsia="Times New Roman" w:cs="Times New Roman"/>
                  <w:b/>
                  <w:bCs/>
                  <w:sz w:val="23"/>
                  <w:szCs w:val="23"/>
                  <w:rPrChange w:id="5130" w:author="Windows User" w:date="2025-06-24T17:25:00Z">
                    <w:rPr>
                      <w:rFonts w:ascii="Arial" w:eastAsia="Times New Roman" w:hAnsi="Arial" w:cs="Arial"/>
                      <w:b/>
                      <w:bCs/>
                      <w:sz w:val="20"/>
                      <w:szCs w:val="20"/>
                    </w:rPr>
                  </w:rPrChange>
                </w:rPr>
                <w:t>1.021,20</w:t>
              </w:r>
            </w:ins>
          </w:p>
        </w:tc>
        <w:tc>
          <w:tcPr>
            <w:tcW w:w="1194" w:type="dxa"/>
            <w:tcBorders>
              <w:top w:val="nil"/>
              <w:left w:val="nil"/>
              <w:bottom w:val="single" w:sz="4" w:space="0" w:color="auto"/>
              <w:right w:val="single" w:sz="4" w:space="0" w:color="auto"/>
            </w:tcBorders>
            <w:shd w:val="clear" w:color="auto" w:fill="auto"/>
            <w:noWrap/>
            <w:vAlign w:val="center"/>
            <w:hideMark/>
          </w:tcPr>
          <w:p w14:paraId="6BABD323" w14:textId="000147A0" w:rsidR="002E731B" w:rsidRPr="002E731B" w:rsidRDefault="002E731B">
            <w:pPr>
              <w:spacing w:before="0" w:after="0" w:line="240" w:lineRule="auto"/>
              <w:ind w:firstLine="0"/>
              <w:jc w:val="center"/>
              <w:outlineLvl w:val="0"/>
              <w:rPr>
                <w:ins w:id="5131" w:author="Windows User" w:date="2025-06-24T17:24:00Z"/>
                <w:rFonts w:eastAsia="Times New Roman" w:cs="Times New Roman"/>
                <w:b/>
                <w:bCs/>
                <w:sz w:val="23"/>
                <w:szCs w:val="23"/>
                <w:rPrChange w:id="5132" w:author="Windows User" w:date="2025-06-24T17:25:00Z">
                  <w:rPr>
                    <w:ins w:id="5133" w:author="Windows User" w:date="2025-06-24T17:24:00Z"/>
                    <w:rFonts w:ascii="Arial" w:eastAsia="Times New Roman" w:hAnsi="Arial" w:cs="Arial"/>
                    <w:b/>
                    <w:bCs/>
                    <w:sz w:val="20"/>
                    <w:szCs w:val="20"/>
                  </w:rPr>
                </w:rPrChange>
              </w:rPr>
              <w:pPrChange w:id="5134" w:author="Windows User" w:date="2025-06-24T17:25:00Z">
                <w:pPr>
                  <w:spacing w:before="0" w:after="0" w:line="240" w:lineRule="auto"/>
                  <w:ind w:firstLine="0"/>
                  <w:jc w:val="right"/>
                  <w:outlineLvl w:val="0"/>
                </w:pPr>
              </w:pPrChange>
            </w:pPr>
            <w:ins w:id="5135" w:author="Windows User" w:date="2025-06-24T17:24:00Z">
              <w:r w:rsidRPr="002E731B">
                <w:rPr>
                  <w:rFonts w:eastAsia="Times New Roman" w:cs="Times New Roman"/>
                  <w:b/>
                  <w:bCs/>
                  <w:sz w:val="23"/>
                  <w:szCs w:val="23"/>
                  <w:rPrChange w:id="5136" w:author="Windows User" w:date="2025-06-24T17:25:00Z">
                    <w:rPr>
                      <w:rFonts w:ascii="Arial" w:eastAsia="Times New Roman" w:hAnsi="Arial" w:cs="Arial"/>
                      <w:b/>
                      <w:bCs/>
                      <w:sz w:val="20"/>
                      <w:szCs w:val="20"/>
                    </w:rPr>
                  </w:rPrChange>
                </w:rPr>
                <w:t>780,92</w:t>
              </w:r>
            </w:ins>
          </w:p>
        </w:tc>
        <w:tc>
          <w:tcPr>
            <w:tcW w:w="1121" w:type="dxa"/>
            <w:tcBorders>
              <w:top w:val="nil"/>
              <w:left w:val="nil"/>
              <w:bottom w:val="single" w:sz="4" w:space="0" w:color="auto"/>
              <w:right w:val="single" w:sz="4" w:space="0" w:color="auto"/>
            </w:tcBorders>
            <w:shd w:val="clear" w:color="auto" w:fill="auto"/>
            <w:noWrap/>
            <w:vAlign w:val="center"/>
            <w:hideMark/>
          </w:tcPr>
          <w:p w14:paraId="39CFE04C" w14:textId="519C7FA1" w:rsidR="002E731B" w:rsidRPr="002E731B" w:rsidRDefault="002E731B">
            <w:pPr>
              <w:spacing w:before="0" w:after="0" w:line="240" w:lineRule="auto"/>
              <w:ind w:firstLine="0"/>
              <w:jc w:val="center"/>
              <w:outlineLvl w:val="0"/>
              <w:rPr>
                <w:ins w:id="5137" w:author="Windows User" w:date="2025-06-24T17:24:00Z"/>
                <w:rFonts w:eastAsia="Times New Roman" w:cs="Times New Roman"/>
                <w:b/>
                <w:bCs/>
                <w:sz w:val="23"/>
                <w:szCs w:val="23"/>
                <w:rPrChange w:id="5138" w:author="Windows User" w:date="2025-06-24T17:25:00Z">
                  <w:rPr>
                    <w:ins w:id="5139" w:author="Windows User" w:date="2025-06-24T17:24:00Z"/>
                    <w:rFonts w:ascii="Arial" w:eastAsia="Times New Roman" w:hAnsi="Arial" w:cs="Arial"/>
                    <w:b/>
                    <w:bCs/>
                    <w:sz w:val="20"/>
                    <w:szCs w:val="20"/>
                  </w:rPr>
                </w:rPrChange>
              </w:rPr>
              <w:pPrChange w:id="5140" w:author="Windows User" w:date="2025-06-24T17:25:00Z">
                <w:pPr>
                  <w:spacing w:before="0" w:after="0" w:line="240" w:lineRule="auto"/>
                  <w:ind w:firstLine="0"/>
                  <w:jc w:val="right"/>
                  <w:outlineLvl w:val="0"/>
                </w:pPr>
              </w:pPrChange>
            </w:pPr>
            <w:ins w:id="5141" w:author="Windows User" w:date="2025-06-24T17:24:00Z">
              <w:r w:rsidRPr="002E731B">
                <w:rPr>
                  <w:rFonts w:eastAsia="Times New Roman" w:cs="Times New Roman"/>
                  <w:b/>
                  <w:bCs/>
                  <w:sz w:val="23"/>
                  <w:szCs w:val="23"/>
                  <w:rPrChange w:id="5142" w:author="Windows User" w:date="2025-06-24T17:25:00Z">
                    <w:rPr>
                      <w:rFonts w:ascii="Arial" w:eastAsia="Times New Roman" w:hAnsi="Arial" w:cs="Arial"/>
                      <w:b/>
                      <w:bCs/>
                      <w:sz w:val="20"/>
                      <w:szCs w:val="20"/>
                    </w:rPr>
                  </w:rPrChange>
                </w:rPr>
                <w:t>76,91</w:t>
              </w:r>
            </w:ins>
          </w:p>
        </w:tc>
        <w:tc>
          <w:tcPr>
            <w:tcW w:w="1017" w:type="dxa"/>
            <w:tcBorders>
              <w:top w:val="nil"/>
              <w:left w:val="nil"/>
              <w:bottom w:val="single" w:sz="4" w:space="0" w:color="auto"/>
              <w:right w:val="single" w:sz="4" w:space="0" w:color="auto"/>
            </w:tcBorders>
            <w:shd w:val="clear" w:color="000000" w:fill="FFFFFF"/>
            <w:noWrap/>
            <w:vAlign w:val="center"/>
            <w:hideMark/>
          </w:tcPr>
          <w:p w14:paraId="76DCA3BD" w14:textId="56BC495B" w:rsidR="002E731B" w:rsidRPr="002E731B" w:rsidRDefault="002E731B">
            <w:pPr>
              <w:spacing w:before="0" w:after="0" w:line="240" w:lineRule="auto"/>
              <w:ind w:firstLine="0"/>
              <w:jc w:val="center"/>
              <w:outlineLvl w:val="0"/>
              <w:rPr>
                <w:ins w:id="5143" w:author="Windows User" w:date="2025-06-24T17:24:00Z"/>
                <w:rFonts w:eastAsia="Times New Roman" w:cs="Times New Roman"/>
                <w:b/>
                <w:bCs/>
                <w:sz w:val="23"/>
                <w:szCs w:val="23"/>
                <w:rPrChange w:id="5144" w:author="Windows User" w:date="2025-06-24T17:25:00Z">
                  <w:rPr>
                    <w:ins w:id="5145" w:author="Windows User" w:date="2025-06-24T17:24:00Z"/>
                    <w:rFonts w:ascii="Arial" w:eastAsia="Times New Roman" w:hAnsi="Arial" w:cs="Arial"/>
                    <w:b/>
                    <w:bCs/>
                    <w:sz w:val="20"/>
                    <w:szCs w:val="20"/>
                  </w:rPr>
                </w:rPrChange>
              </w:rPr>
              <w:pPrChange w:id="5146" w:author="Windows User" w:date="2025-06-24T17:25:00Z">
                <w:pPr>
                  <w:spacing w:before="0" w:after="0" w:line="240" w:lineRule="auto"/>
                  <w:ind w:firstLine="0"/>
                  <w:jc w:val="right"/>
                  <w:outlineLvl w:val="0"/>
                </w:pPr>
              </w:pPrChange>
            </w:pPr>
            <w:ins w:id="5147" w:author="Windows User" w:date="2025-06-24T17:24:00Z">
              <w:r w:rsidRPr="002E731B">
                <w:rPr>
                  <w:rFonts w:eastAsia="Times New Roman" w:cs="Times New Roman"/>
                  <w:b/>
                  <w:bCs/>
                  <w:sz w:val="23"/>
                  <w:szCs w:val="23"/>
                  <w:rPrChange w:id="5148" w:author="Windows User" w:date="2025-06-24T17:25:00Z">
                    <w:rPr>
                      <w:rFonts w:ascii="Arial" w:eastAsia="Times New Roman" w:hAnsi="Arial" w:cs="Arial"/>
                      <w:b/>
                      <w:bCs/>
                      <w:sz w:val="20"/>
                      <w:szCs w:val="20"/>
                    </w:rPr>
                  </w:rPrChange>
                </w:rPr>
                <w:t>5</w:t>
              </w:r>
            </w:ins>
          </w:p>
        </w:tc>
        <w:tc>
          <w:tcPr>
            <w:tcW w:w="1224" w:type="dxa"/>
            <w:tcBorders>
              <w:top w:val="nil"/>
              <w:left w:val="nil"/>
              <w:bottom w:val="single" w:sz="4" w:space="0" w:color="auto"/>
              <w:right w:val="single" w:sz="4" w:space="0" w:color="auto"/>
            </w:tcBorders>
            <w:shd w:val="clear" w:color="auto" w:fill="auto"/>
            <w:noWrap/>
            <w:vAlign w:val="center"/>
            <w:hideMark/>
          </w:tcPr>
          <w:p w14:paraId="09828B97" w14:textId="7466AC6E" w:rsidR="002E731B" w:rsidRPr="002E731B" w:rsidRDefault="002E731B">
            <w:pPr>
              <w:spacing w:before="0" w:after="0" w:line="240" w:lineRule="auto"/>
              <w:ind w:firstLine="0"/>
              <w:jc w:val="center"/>
              <w:outlineLvl w:val="0"/>
              <w:rPr>
                <w:ins w:id="5149" w:author="Windows User" w:date="2025-06-24T17:24:00Z"/>
                <w:rFonts w:eastAsia="Times New Roman" w:cs="Times New Roman"/>
                <w:b/>
                <w:bCs/>
                <w:sz w:val="23"/>
                <w:szCs w:val="23"/>
                <w:rPrChange w:id="5150" w:author="Windows User" w:date="2025-06-24T17:25:00Z">
                  <w:rPr>
                    <w:ins w:id="5151" w:author="Windows User" w:date="2025-06-24T17:24:00Z"/>
                    <w:rFonts w:ascii="Arial" w:eastAsia="Times New Roman" w:hAnsi="Arial" w:cs="Arial"/>
                    <w:b/>
                    <w:bCs/>
                    <w:sz w:val="20"/>
                    <w:szCs w:val="20"/>
                  </w:rPr>
                </w:rPrChange>
              </w:rPr>
              <w:pPrChange w:id="5152" w:author="Windows User" w:date="2025-06-24T17:25:00Z">
                <w:pPr>
                  <w:spacing w:before="0" w:after="0" w:line="240" w:lineRule="auto"/>
                  <w:ind w:firstLine="0"/>
                  <w:jc w:val="right"/>
                  <w:outlineLvl w:val="0"/>
                </w:pPr>
              </w:pPrChange>
            </w:pPr>
            <w:ins w:id="5153" w:author="Windows User" w:date="2025-06-24T17:24:00Z">
              <w:r w:rsidRPr="002E731B">
                <w:rPr>
                  <w:rFonts w:eastAsia="Times New Roman" w:cs="Times New Roman"/>
                  <w:b/>
                  <w:bCs/>
                  <w:sz w:val="23"/>
                  <w:szCs w:val="23"/>
                  <w:rPrChange w:id="5154" w:author="Windows User" w:date="2025-06-24T17:25:00Z">
                    <w:rPr>
                      <w:rFonts w:ascii="Arial" w:eastAsia="Times New Roman" w:hAnsi="Arial" w:cs="Arial"/>
                      <w:b/>
                      <w:bCs/>
                      <w:sz w:val="20"/>
                      <w:szCs w:val="20"/>
                    </w:rPr>
                  </w:rPrChange>
                </w:rPr>
                <w:t>3.904,60</w:t>
              </w:r>
            </w:ins>
          </w:p>
        </w:tc>
        <w:tc>
          <w:tcPr>
            <w:tcW w:w="820" w:type="dxa"/>
            <w:tcBorders>
              <w:top w:val="nil"/>
              <w:left w:val="nil"/>
              <w:bottom w:val="single" w:sz="4" w:space="0" w:color="auto"/>
              <w:right w:val="single" w:sz="4" w:space="0" w:color="auto"/>
            </w:tcBorders>
            <w:shd w:val="clear" w:color="auto" w:fill="auto"/>
            <w:noWrap/>
            <w:vAlign w:val="center"/>
            <w:hideMark/>
          </w:tcPr>
          <w:p w14:paraId="7031D221" w14:textId="5B9EEB6F" w:rsidR="002E731B" w:rsidRPr="002E731B" w:rsidRDefault="002E731B">
            <w:pPr>
              <w:spacing w:before="0" w:after="0" w:line="240" w:lineRule="auto"/>
              <w:ind w:firstLine="0"/>
              <w:jc w:val="center"/>
              <w:outlineLvl w:val="0"/>
              <w:rPr>
                <w:ins w:id="5155" w:author="Windows User" w:date="2025-06-24T17:24:00Z"/>
                <w:rFonts w:eastAsia="Times New Roman" w:cs="Times New Roman"/>
                <w:b/>
                <w:bCs/>
                <w:sz w:val="23"/>
                <w:szCs w:val="23"/>
                <w:rPrChange w:id="5156" w:author="Windows User" w:date="2025-06-24T17:25:00Z">
                  <w:rPr>
                    <w:ins w:id="5157" w:author="Windows User" w:date="2025-06-24T17:24:00Z"/>
                    <w:rFonts w:ascii="Arial" w:eastAsia="Times New Roman" w:hAnsi="Arial" w:cs="Arial"/>
                    <w:b/>
                    <w:bCs/>
                    <w:sz w:val="20"/>
                    <w:szCs w:val="20"/>
                  </w:rPr>
                </w:rPrChange>
              </w:rPr>
              <w:pPrChange w:id="5158" w:author="Windows User" w:date="2025-06-24T17:25:00Z">
                <w:pPr>
                  <w:spacing w:before="0" w:after="0" w:line="240" w:lineRule="auto"/>
                  <w:ind w:firstLine="0"/>
                  <w:jc w:val="right"/>
                  <w:outlineLvl w:val="0"/>
                </w:pPr>
              </w:pPrChange>
            </w:pPr>
            <w:ins w:id="5159" w:author="Windows User" w:date="2025-06-24T17:24:00Z">
              <w:r w:rsidRPr="002E731B">
                <w:rPr>
                  <w:rFonts w:eastAsia="Times New Roman" w:cs="Times New Roman"/>
                  <w:b/>
                  <w:bCs/>
                  <w:sz w:val="23"/>
                  <w:szCs w:val="23"/>
                  <w:rPrChange w:id="5160" w:author="Windows User" w:date="2025-06-24T17:25:00Z">
                    <w:rPr>
                      <w:rFonts w:ascii="Arial" w:eastAsia="Times New Roman" w:hAnsi="Arial" w:cs="Arial"/>
                      <w:b/>
                      <w:bCs/>
                      <w:sz w:val="20"/>
                      <w:szCs w:val="20"/>
                    </w:rPr>
                  </w:rPrChange>
                </w:rPr>
                <w:t>3,96</w:t>
              </w:r>
            </w:ins>
          </w:p>
        </w:tc>
        <w:tc>
          <w:tcPr>
            <w:tcW w:w="768" w:type="dxa"/>
            <w:tcBorders>
              <w:top w:val="nil"/>
              <w:left w:val="nil"/>
              <w:bottom w:val="single" w:sz="4" w:space="0" w:color="auto"/>
              <w:right w:val="single" w:sz="4" w:space="0" w:color="auto"/>
            </w:tcBorders>
            <w:shd w:val="clear" w:color="000000" w:fill="FFFFFF"/>
            <w:noWrap/>
            <w:vAlign w:val="center"/>
            <w:hideMark/>
          </w:tcPr>
          <w:p w14:paraId="4257379F" w14:textId="6EBB7D50" w:rsidR="002E731B" w:rsidRPr="002E731B" w:rsidRDefault="002E731B">
            <w:pPr>
              <w:spacing w:before="0" w:after="0" w:line="240" w:lineRule="auto"/>
              <w:ind w:firstLine="0"/>
              <w:jc w:val="center"/>
              <w:outlineLvl w:val="0"/>
              <w:rPr>
                <w:ins w:id="5161" w:author="Windows User" w:date="2025-06-24T17:24:00Z"/>
                <w:rFonts w:eastAsia="Times New Roman" w:cs="Times New Roman"/>
                <w:b/>
                <w:bCs/>
                <w:sz w:val="23"/>
                <w:szCs w:val="23"/>
                <w:rPrChange w:id="5162" w:author="Windows User" w:date="2025-06-24T17:25:00Z">
                  <w:rPr>
                    <w:ins w:id="5163" w:author="Windows User" w:date="2025-06-24T17:24:00Z"/>
                    <w:rFonts w:ascii="Arial" w:eastAsia="Times New Roman" w:hAnsi="Arial" w:cs="Arial"/>
                    <w:b/>
                    <w:bCs/>
                    <w:sz w:val="20"/>
                    <w:szCs w:val="20"/>
                  </w:rPr>
                </w:rPrChange>
              </w:rPr>
              <w:pPrChange w:id="5164" w:author="Windows User" w:date="2025-06-24T17:25:00Z">
                <w:pPr>
                  <w:spacing w:before="0" w:after="0" w:line="240" w:lineRule="auto"/>
                  <w:ind w:firstLine="0"/>
                  <w:jc w:val="right"/>
                  <w:outlineLvl w:val="0"/>
                </w:pPr>
              </w:pPrChange>
            </w:pPr>
            <w:ins w:id="5165" w:author="Windows User" w:date="2025-06-24T17:24:00Z">
              <w:r w:rsidRPr="002E731B">
                <w:rPr>
                  <w:rFonts w:eastAsia="Times New Roman" w:cs="Times New Roman"/>
                  <w:b/>
                  <w:bCs/>
                  <w:sz w:val="23"/>
                  <w:szCs w:val="23"/>
                  <w:rPrChange w:id="5166" w:author="Windows User" w:date="2025-06-24T17:25:00Z">
                    <w:rPr>
                      <w:rFonts w:ascii="Arial" w:eastAsia="Times New Roman" w:hAnsi="Arial" w:cs="Arial"/>
                      <w:b/>
                      <w:bCs/>
                      <w:sz w:val="20"/>
                      <w:szCs w:val="20"/>
                    </w:rPr>
                  </w:rPrChange>
                </w:rPr>
                <w:t>1,62</w:t>
              </w:r>
            </w:ins>
          </w:p>
        </w:tc>
        <w:tc>
          <w:tcPr>
            <w:tcW w:w="705" w:type="dxa"/>
            <w:tcBorders>
              <w:top w:val="nil"/>
              <w:left w:val="nil"/>
              <w:bottom w:val="single" w:sz="4" w:space="0" w:color="auto"/>
              <w:right w:val="single" w:sz="4" w:space="0" w:color="auto"/>
            </w:tcBorders>
            <w:shd w:val="clear" w:color="auto" w:fill="auto"/>
            <w:noWrap/>
            <w:vAlign w:val="center"/>
            <w:hideMark/>
          </w:tcPr>
          <w:p w14:paraId="26FD9D83" w14:textId="475C9A47" w:rsidR="002E731B" w:rsidRPr="002E731B" w:rsidRDefault="002E731B">
            <w:pPr>
              <w:spacing w:before="0" w:after="0" w:line="240" w:lineRule="auto"/>
              <w:ind w:firstLine="0"/>
              <w:jc w:val="center"/>
              <w:outlineLvl w:val="0"/>
              <w:rPr>
                <w:ins w:id="5167" w:author="Windows User" w:date="2025-06-24T17:24:00Z"/>
                <w:rFonts w:eastAsia="Times New Roman" w:cs="Times New Roman"/>
                <w:b/>
                <w:bCs/>
                <w:sz w:val="23"/>
                <w:szCs w:val="23"/>
                <w:rPrChange w:id="5168" w:author="Windows User" w:date="2025-06-24T17:25:00Z">
                  <w:rPr>
                    <w:ins w:id="5169" w:author="Windows User" w:date="2025-06-24T17:24:00Z"/>
                    <w:rFonts w:ascii="Arial" w:eastAsia="Times New Roman" w:hAnsi="Arial" w:cs="Arial"/>
                    <w:b/>
                    <w:bCs/>
                    <w:sz w:val="20"/>
                    <w:szCs w:val="20"/>
                  </w:rPr>
                </w:rPrChange>
              </w:rPr>
              <w:pPrChange w:id="5170" w:author="Windows User" w:date="2025-06-24T17:25:00Z">
                <w:pPr>
                  <w:spacing w:before="0" w:after="0" w:line="240" w:lineRule="auto"/>
                  <w:ind w:firstLine="0"/>
                  <w:jc w:val="right"/>
                  <w:outlineLvl w:val="0"/>
                </w:pPr>
              </w:pPrChange>
            </w:pPr>
            <w:ins w:id="5171" w:author="Windows User" w:date="2025-06-24T17:24:00Z">
              <w:r w:rsidRPr="002E731B">
                <w:rPr>
                  <w:rFonts w:eastAsia="Times New Roman" w:cs="Times New Roman"/>
                  <w:b/>
                  <w:bCs/>
                  <w:sz w:val="23"/>
                  <w:szCs w:val="23"/>
                  <w:rPrChange w:id="5172" w:author="Windows User" w:date="2025-06-24T17:25:00Z">
                    <w:rPr>
                      <w:rFonts w:ascii="Arial" w:eastAsia="Times New Roman" w:hAnsi="Arial" w:cs="Arial"/>
                      <w:b/>
                      <w:bCs/>
                      <w:sz w:val="20"/>
                      <w:szCs w:val="20"/>
                    </w:rPr>
                  </w:rPrChange>
                </w:rPr>
                <w:t>6</w:t>
              </w:r>
            </w:ins>
          </w:p>
        </w:tc>
        <w:tc>
          <w:tcPr>
            <w:tcW w:w="873" w:type="dxa"/>
            <w:tcBorders>
              <w:top w:val="nil"/>
              <w:left w:val="nil"/>
              <w:bottom w:val="single" w:sz="4" w:space="0" w:color="auto"/>
              <w:right w:val="single" w:sz="4" w:space="0" w:color="auto"/>
            </w:tcBorders>
            <w:shd w:val="clear" w:color="000000" w:fill="FFFFFF"/>
            <w:noWrap/>
            <w:vAlign w:val="center"/>
            <w:hideMark/>
          </w:tcPr>
          <w:p w14:paraId="6A9080C1" w14:textId="3C8DF569" w:rsidR="002E731B" w:rsidRPr="002E731B" w:rsidRDefault="002E731B">
            <w:pPr>
              <w:spacing w:before="0" w:after="0" w:line="240" w:lineRule="auto"/>
              <w:ind w:firstLine="0"/>
              <w:jc w:val="center"/>
              <w:outlineLvl w:val="0"/>
              <w:rPr>
                <w:ins w:id="5173" w:author="Windows User" w:date="2025-06-24T17:24:00Z"/>
                <w:rFonts w:eastAsia="Times New Roman" w:cs="Times New Roman"/>
                <w:b/>
                <w:bCs/>
                <w:sz w:val="23"/>
                <w:szCs w:val="23"/>
                <w:rPrChange w:id="5174" w:author="Windows User" w:date="2025-06-24T17:25:00Z">
                  <w:rPr>
                    <w:ins w:id="5175" w:author="Windows User" w:date="2025-06-24T17:24:00Z"/>
                    <w:rFonts w:ascii="Arial" w:eastAsia="Times New Roman" w:hAnsi="Arial" w:cs="Arial"/>
                    <w:b/>
                    <w:bCs/>
                    <w:sz w:val="20"/>
                    <w:szCs w:val="20"/>
                  </w:rPr>
                </w:rPrChange>
              </w:rPr>
              <w:pPrChange w:id="5176" w:author="Windows User" w:date="2025-06-24T17:25:00Z">
                <w:pPr>
                  <w:spacing w:before="0" w:after="0" w:line="240" w:lineRule="auto"/>
                  <w:ind w:firstLine="0"/>
                  <w:jc w:val="right"/>
                  <w:outlineLvl w:val="0"/>
                </w:pPr>
              </w:pPrChange>
            </w:pPr>
            <w:ins w:id="5177" w:author="Windows User" w:date="2025-06-24T17:24:00Z">
              <w:r w:rsidRPr="002E731B">
                <w:rPr>
                  <w:rFonts w:eastAsia="Times New Roman" w:cs="Times New Roman"/>
                  <w:b/>
                  <w:bCs/>
                  <w:sz w:val="23"/>
                  <w:szCs w:val="23"/>
                  <w:rPrChange w:id="5178" w:author="Windows User" w:date="2025-06-24T17:25:00Z">
                    <w:rPr>
                      <w:rFonts w:ascii="Arial" w:eastAsia="Times New Roman" w:hAnsi="Arial" w:cs="Arial"/>
                      <w:b/>
                      <w:bCs/>
                      <w:sz w:val="20"/>
                      <w:szCs w:val="20"/>
                    </w:rPr>
                  </w:rPrChange>
                </w:rPr>
                <w:t>24</w:t>
              </w:r>
            </w:ins>
          </w:p>
        </w:tc>
      </w:tr>
      <w:tr w:rsidR="002E731B" w:rsidRPr="002E731B" w14:paraId="447A0E72" w14:textId="77777777" w:rsidTr="002E731B">
        <w:trPr>
          <w:trHeight w:val="300"/>
          <w:ins w:id="5179" w:author="Windows User" w:date="2025-06-24T17:24:00Z"/>
        </w:trPr>
        <w:tc>
          <w:tcPr>
            <w:tcW w:w="441" w:type="dxa"/>
            <w:tcBorders>
              <w:top w:val="nil"/>
              <w:left w:val="single" w:sz="4" w:space="0" w:color="auto"/>
              <w:bottom w:val="single" w:sz="4" w:space="0" w:color="auto"/>
              <w:right w:val="single" w:sz="4" w:space="0" w:color="auto"/>
            </w:tcBorders>
            <w:shd w:val="clear" w:color="auto" w:fill="auto"/>
            <w:noWrap/>
            <w:vAlign w:val="center"/>
            <w:hideMark/>
          </w:tcPr>
          <w:p w14:paraId="0BA9789A" w14:textId="2D0C8860" w:rsidR="002E731B" w:rsidRPr="002E731B" w:rsidRDefault="002E731B">
            <w:pPr>
              <w:spacing w:before="0" w:after="0" w:line="240" w:lineRule="auto"/>
              <w:ind w:firstLine="0"/>
              <w:jc w:val="center"/>
              <w:outlineLvl w:val="0"/>
              <w:rPr>
                <w:ins w:id="5180" w:author="Windows User" w:date="2025-06-24T17:24:00Z"/>
                <w:rFonts w:eastAsia="Times New Roman" w:cs="Times New Roman"/>
                <w:sz w:val="23"/>
                <w:szCs w:val="23"/>
                <w:rPrChange w:id="5181" w:author="Windows User" w:date="2025-06-24T17:25:00Z">
                  <w:rPr>
                    <w:ins w:id="5182" w:author="Windows User" w:date="2025-06-24T17:24:00Z"/>
                    <w:rFonts w:ascii="Arial" w:eastAsia="Times New Roman" w:hAnsi="Arial" w:cs="Arial"/>
                    <w:sz w:val="20"/>
                    <w:szCs w:val="20"/>
                  </w:rPr>
                </w:rPrChange>
              </w:rPr>
            </w:pPr>
          </w:p>
        </w:tc>
        <w:tc>
          <w:tcPr>
            <w:tcW w:w="2919" w:type="dxa"/>
            <w:tcBorders>
              <w:top w:val="nil"/>
              <w:left w:val="nil"/>
              <w:bottom w:val="single" w:sz="4" w:space="0" w:color="auto"/>
              <w:right w:val="single" w:sz="4" w:space="0" w:color="auto"/>
            </w:tcBorders>
            <w:shd w:val="clear" w:color="000000" w:fill="FFFFFF"/>
            <w:noWrap/>
            <w:vAlign w:val="center"/>
            <w:hideMark/>
          </w:tcPr>
          <w:p w14:paraId="7F8467CF" w14:textId="54D88C70" w:rsidR="002E731B" w:rsidRPr="002E731B" w:rsidRDefault="002E731B">
            <w:pPr>
              <w:spacing w:before="0" w:after="0" w:line="240" w:lineRule="auto"/>
              <w:ind w:firstLine="0"/>
              <w:jc w:val="center"/>
              <w:outlineLvl w:val="0"/>
              <w:rPr>
                <w:ins w:id="5183" w:author="Windows User" w:date="2025-06-24T17:24:00Z"/>
                <w:rFonts w:eastAsia="Times New Roman" w:cs="Times New Roman"/>
                <w:b/>
                <w:bCs/>
                <w:sz w:val="23"/>
                <w:szCs w:val="23"/>
                <w:rPrChange w:id="5184" w:author="Windows User" w:date="2025-06-24T17:25:00Z">
                  <w:rPr>
                    <w:ins w:id="5185" w:author="Windows User" w:date="2025-06-24T17:24:00Z"/>
                    <w:rFonts w:ascii="Arial" w:eastAsia="Times New Roman" w:hAnsi="Arial" w:cs="Arial"/>
                    <w:b/>
                    <w:bCs/>
                    <w:sz w:val="20"/>
                    <w:szCs w:val="20"/>
                  </w:rPr>
                </w:rPrChange>
              </w:rPr>
              <w:pPrChange w:id="5186" w:author="Windows User" w:date="2025-06-24T17:25:00Z">
                <w:pPr>
                  <w:spacing w:before="0" w:after="0" w:line="240" w:lineRule="auto"/>
                  <w:ind w:firstLine="0"/>
                  <w:jc w:val="left"/>
                  <w:outlineLvl w:val="0"/>
                </w:pPr>
              </w:pPrChange>
            </w:pPr>
          </w:p>
        </w:tc>
        <w:tc>
          <w:tcPr>
            <w:tcW w:w="1125" w:type="dxa"/>
            <w:tcBorders>
              <w:top w:val="nil"/>
              <w:left w:val="nil"/>
              <w:bottom w:val="single" w:sz="4" w:space="0" w:color="auto"/>
              <w:right w:val="single" w:sz="4" w:space="0" w:color="auto"/>
            </w:tcBorders>
            <w:shd w:val="clear" w:color="000000" w:fill="FFFFFF"/>
            <w:noWrap/>
            <w:vAlign w:val="center"/>
            <w:hideMark/>
          </w:tcPr>
          <w:p w14:paraId="158F756D" w14:textId="77777777" w:rsidR="002E731B" w:rsidRPr="002E731B" w:rsidRDefault="002E731B">
            <w:pPr>
              <w:spacing w:before="0" w:after="0" w:line="240" w:lineRule="auto"/>
              <w:ind w:firstLine="0"/>
              <w:jc w:val="center"/>
              <w:outlineLvl w:val="0"/>
              <w:rPr>
                <w:ins w:id="5187" w:author="Windows User" w:date="2025-06-24T17:24:00Z"/>
                <w:rFonts w:eastAsia="Times New Roman" w:cs="Times New Roman"/>
                <w:sz w:val="23"/>
                <w:szCs w:val="23"/>
                <w:rPrChange w:id="5188" w:author="Windows User" w:date="2025-06-24T17:25:00Z">
                  <w:rPr>
                    <w:ins w:id="5189" w:author="Windows User" w:date="2025-06-24T17:24:00Z"/>
                    <w:rFonts w:ascii="Arial" w:eastAsia="Times New Roman" w:hAnsi="Arial" w:cs="Arial"/>
                    <w:sz w:val="20"/>
                    <w:szCs w:val="20"/>
                  </w:rPr>
                </w:rPrChange>
              </w:rPr>
            </w:pPr>
            <w:ins w:id="5190" w:author="Windows User" w:date="2025-06-24T17:24:00Z">
              <w:r w:rsidRPr="002E731B">
                <w:rPr>
                  <w:rFonts w:eastAsia="Times New Roman" w:cs="Times New Roman"/>
                  <w:sz w:val="23"/>
                  <w:szCs w:val="23"/>
                  <w:rPrChange w:id="5191" w:author="Windows User" w:date="2025-06-24T17:25:00Z">
                    <w:rPr>
                      <w:rFonts w:ascii="Arial" w:eastAsia="Times New Roman" w:hAnsi="Arial" w:cs="Arial"/>
                      <w:sz w:val="20"/>
                      <w:szCs w:val="20"/>
                    </w:rPr>
                  </w:rPrChange>
                </w:rPr>
                <w:t>ĐO 03-1</w:t>
              </w:r>
            </w:ins>
          </w:p>
        </w:tc>
        <w:tc>
          <w:tcPr>
            <w:tcW w:w="1174" w:type="dxa"/>
            <w:tcBorders>
              <w:top w:val="nil"/>
              <w:left w:val="nil"/>
              <w:bottom w:val="single" w:sz="4" w:space="0" w:color="auto"/>
              <w:right w:val="single" w:sz="4" w:space="0" w:color="auto"/>
            </w:tcBorders>
            <w:shd w:val="clear" w:color="auto" w:fill="auto"/>
            <w:noWrap/>
            <w:vAlign w:val="center"/>
            <w:hideMark/>
          </w:tcPr>
          <w:p w14:paraId="3B988893" w14:textId="4BF3F6FB" w:rsidR="002E731B" w:rsidRPr="002E731B" w:rsidRDefault="002E731B">
            <w:pPr>
              <w:spacing w:before="0" w:after="0" w:line="240" w:lineRule="auto"/>
              <w:ind w:firstLine="0"/>
              <w:jc w:val="center"/>
              <w:outlineLvl w:val="0"/>
              <w:rPr>
                <w:ins w:id="5192" w:author="Windows User" w:date="2025-06-24T17:24:00Z"/>
                <w:rFonts w:eastAsia="Times New Roman" w:cs="Times New Roman"/>
                <w:sz w:val="23"/>
                <w:szCs w:val="23"/>
                <w:rPrChange w:id="5193" w:author="Windows User" w:date="2025-06-24T17:25:00Z">
                  <w:rPr>
                    <w:ins w:id="5194" w:author="Windows User" w:date="2025-06-24T17:24:00Z"/>
                    <w:rFonts w:ascii="Arial" w:eastAsia="Times New Roman" w:hAnsi="Arial" w:cs="Arial"/>
                    <w:sz w:val="20"/>
                    <w:szCs w:val="20"/>
                  </w:rPr>
                </w:rPrChange>
              </w:rPr>
              <w:pPrChange w:id="5195" w:author="Windows User" w:date="2025-06-24T17:25:00Z">
                <w:pPr>
                  <w:spacing w:before="0" w:after="0" w:line="240" w:lineRule="auto"/>
                  <w:ind w:firstLine="0"/>
                  <w:jc w:val="right"/>
                  <w:outlineLvl w:val="0"/>
                </w:pPr>
              </w:pPrChange>
            </w:pPr>
            <w:ins w:id="5196" w:author="Windows User" w:date="2025-06-24T17:24:00Z">
              <w:r w:rsidRPr="002E731B">
                <w:rPr>
                  <w:rFonts w:eastAsia="Times New Roman" w:cs="Times New Roman"/>
                  <w:sz w:val="23"/>
                  <w:szCs w:val="23"/>
                  <w:rPrChange w:id="5197" w:author="Windows User" w:date="2025-06-24T17:25:00Z">
                    <w:rPr>
                      <w:rFonts w:ascii="Arial" w:eastAsia="Times New Roman" w:hAnsi="Arial" w:cs="Arial"/>
                      <w:sz w:val="20"/>
                      <w:szCs w:val="20"/>
                    </w:rPr>
                  </w:rPrChange>
                </w:rPr>
                <w:t>165,44</w:t>
              </w:r>
            </w:ins>
          </w:p>
        </w:tc>
        <w:tc>
          <w:tcPr>
            <w:tcW w:w="1194" w:type="dxa"/>
            <w:tcBorders>
              <w:top w:val="nil"/>
              <w:left w:val="nil"/>
              <w:bottom w:val="single" w:sz="4" w:space="0" w:color="auto"/>
              <w:right w:val="single" w:sz="4" w:space="0" w:color="auto"/>
            </w:tcBorders>
            <w:shd w:val="clear" w:color="auto" w:fill="auto"/>
            <w:noWrap/>
            <w:vAlign w:val="center"/>
            <w:hideMark/>
          </w:tcPr>
          <w:p w14:paraId="65BC4F29" w14:textId="4647D58C" w:rsidR="002E731B" w:rsidRPr="002E731B" w:rsidRDefault="002E731B">
            <w:pPr>
              <w:spacing w:before="0" w:after="0" w:line="240" w:lineRule="auto"/>
              <w:ind w:firstLine="0"/>
              <w:jc w:val="center"/>
              <w:outlineLvl w:val="0"/>
              <w:rPr>
                <w:ins w:id="5198" w:author="Windows User" w:date="2025-06-24T17:24:00Z"/>
                <w:rFonts w:eastAsia="Times New Roman" w:cs="Times New Roman"/>
                <w:sz w:val="23"/>
                <w:szCs w:val="23"/>
                <w:rPrChange w:id="5199" w:author="Windows User" w:date="2025-06-24T17:25:00Z">
                  <w:rPr>
                    <w:ins w:id="5200" w:author="Windows User" w:date="2025-06-24T17:24:00Z"/>
                    <w:rFonts w:ascii="Arial" w:eastAsia="Times New Roman" w:hAnsi="Arial" w:cs="Arial"/>
                    <w:sz w:val="20"/>
                    <w:szCs w:val="20"/>
                  </w:rPr>
                </w:rPrChange>
              </w:rPr>
              <w:pPrChange w:id="5201" w:author="Windows User" w:date="2025-06-24T17:25:00Z">
                <w:pPr>
                  <w:spacing w:before="0" w:after="0" w:line="240" w:lineRule="auto"/>
                  <w:ind w:firstLine="0"/>
                  <w:jc w:val="right"/>
                  <w:outlineLvl w:val="0"/>
                </w:pPr>
              </w:pPrChange>
            </w:pPr>
            <w:ins w:id="5202" w:author="Windows User" w:date="2025-06-24T17:24:00Z">
              <w:r w:rsidRPr="002E731B">
                <w:rPr>
                  <w:rFonts w:eastAsia="Times New Roman" w:cs="Times New Roman"/>
                  <w:sz w:val="23"/>
                  <w:szCs w:val="23"/>
                  <w:rPrChange w:id="5203" w:author="Windows User" w:date="2025-06-24T17:25:00Z">
                    <w:rPr>
                      <w:rFonts w:ascii="Arial" w:eastAsia="Times New Roman" w:hAnsi="Arial" w:cs="Arial"/>
                      <w:sz w:val="20"/>
                      <w:szCs w:val="20"/>
                    </w:rPr>
                  </w:rPrChange>
                </w:rPr>
                <w:t>125,44</w:t>
              </w:r>
            </w:ins>
          </w:p>
        </w:tc>
        <w:tc>
          <w:tcPr>
            <w:tcW w:w="1121" w:type="dxa"/>
            <w:tcBorders>
              <w:top w:val="nil"/>
              <w:left w:val="nil"/>
              <w:bottom w:val="single" w:sz="4" w:space="0" w:color="auto"/>
              <w:right w:val="single" w:sz="4" w:space="0" w:color="auto"/>
            </w:tcBorders>
            <w:shd w:val="clear" w:color="auto" w:fill="auto"/>
            <w:noWrap/>
            <w:vAlign w:val="center"/>
            <w:hideMark/>
          </w:tcPr>
          <w:p w14:paraId="0435B6FC" w14:textId="1B9F9C13" w:rsidR="002E731B" w:rsidRPr="002E731B" w:rsidRDefault="002E731B">
            <w:pPr>
              <w:spacing w:before="0" w:after="0" w:line="240" w:lineRule="auto"/>
              <w:ind w:firstLine="0"/>
              <w:jc w:val="center"/>
              <w:outlineLvl w:val="0"/>
              <w:rPr>
                <w:ins w:id="5204" w:author="Windows User" w:date="2025-06-24T17:24:00Z"/>
                <w:rFonts w:eastAsia="Times New Roman" w:cs="Times New Roman"/>
                <w:sz w:val="23"/>
                <w:szCs w:val="23"/>
                <w:rPrChange w:id="5205" w:author="Windows User" w:date="2025-06-24T17:25:00Z">
                  <w:rPr>
                    <w:ins w:id="5206" w:author="Windows User" w:date="2025-06-24T17:24:00Z"/>
                    <w:rFonts w:ascii="Arial" w:eastAsia="Times New Roman" w:hAnsi="Arial" w:cs="Arial"/>
                    <w:sz w:val="20"/>
                    <w:szCs w:val="20"/>
                  </w:rPr>
                </w:rPrChange>
              </w:rPr>
              <w:pPrChange w:id="5207" w:author="Windows User" w:date="2025-06-24T17:25:00Z">
                <w:pPr>
                  <w:spacing w:before="0" w:after="0" w:line="240" w:lineRule="auto"/>
                  <w:ind w:firstLine="0"/>
                  <w:jc w:val="right"/>
                  <w:outlineLvl w:val="0"/>
                </w:pPr>
              </w:pPrChange>
            </w:pPr>
            <w:ins w:id="5208" w:author="Windows User" w:date="2025-06-24T17:24:00Z">
              <w:r w:rsidRPr="002E731B">
                <w:rPr>
                  <w:rFonts w:eastAsia="Times New Roman" w:cs="Times New Roman"/>
                  <w:sz w:val="23"/>
                  <w:szCs w:val="23"/>
                  <w:rPrChange w:id="5209" w:author="Windows User" w:date="2025-06-24T17:25:00Z">
                    <w:rPr>
                      <w:rFonts w:ascii="Arial" w:eastAsia="Times New Roman" w:hAnsi="Arial" w:cs="Arial"/>
                      <w:sz w:val="20"/>
                      <w:szCs w:val="20"/>
                    </w:rPr>
                  </w:rPrChange>
                </w:rPr>
                <w:t>76,91</w:t>
              </w:r>
            </w:ins>
          </w:p>
        </w:tc>
        <w:tc>
          <w:tcPr>
            <w:tcW w:w="1017" w:type="dxa"/>
            <w:tcBorders>
              <w:top w:val="nil"/>
              <w:left w:val="nil"/>
              <w:bottom w:val="single" w:sz="4" w:space="0" w:color="auto"/>
              <w:right w:val="single" w:sz="4" w:space="0" w:color="auto"/>
            </w:tcBorders>
            <w:shd w:val="clear" w:color="000000" w:fill="FFFFFF"/>
            <w:noWrap/>
            <w:vAlign w:val="center"/>
            <w:hideMark/>
          </w:tcPr>
          <w:p w14:paraId="1BB981EB" w14:textId="2C50ED05" w:rsidR="002E731B" w:rsidRPr="002E731B" w:rsidRDefault="002E731B">
            <w:pPr>
              <w:spacing w:before="0" w:after="0" w:line="240" w:lineRule="auto"/>
              <w:ind w:firstLine="0"/>
              <w:jc w:val="center"/>
              <w:outlineLvl w:val="0"/>
              <w:rPr>
                <w:ins w:id="5210" w:author="Windows User" w:date="2025-06-24T17:24:00Z"/>
                <w:rFonts w:eastAsia="Times New Roman" w:cs="Times New Roman"/>
                <w:sz w:val="23"/>
                <w:szCs w:val="23"/>
                <w:rPrChange w:id="5211" w:author="Windows User" w:date="2025-06-24T17:25:00Z">
                  <w:rPr>
                    <w:ins w:id="5212" w:author="Windows User" w:date="2025-06-24T17:24:00Z"/>
                    <w:rFonts w:ascii="Arial" w:eastAsia="Times New Roman" w:hAnsi="Arial" w:cs="Arial"/>
                    <w:sz w:val="20"/>
                    <w:szCs w:val="20"/>
                  </w:rPr>
                </w:rPrChange>
              </w:rPr>
              <w:pPrChange w:id="5213" w:author="Windows User" w:date="2025-06-24T17:25:00Z">
                <w:pPr>
                  <w:spacing w:before="0" w:after="0" w:line="240" w:lineRule="auto"/>
                  <w:ind w:firstLine="0"/>
                  <w:jc w:val="right"/>
                  <w:outlineLvl w:val="0"/>
                </w:pPr>
              </w:pPrChange>
            </w:pPr>
            <w:ins w:id="5214" w:author="Windows User" w:date="2025-06-24T17:24:00Z">
              <w:r w:rsidRPr="002E731B">
                <w:rPr>
                  <w:rFonts w:eastAsia="Times New Roman" w:cs="Times New Roman"/>
                  <w:sz w:val="23"/>
                  <w:szCs w:val="23"/>
                  <w:rPrChange w:id="5215" w:author="Windows User" w:date="2025-06-24T17:25:00Z">
                    <w:rPr>
                      <w:rFonts w:ascii="Arial" w:eastAsia="Times New Roman" w:hAnsi="Arial" w:cs="Arial"/>
                      <w:sz w:val="20"/>
                      <w:szCs w:val="20"/>
                    </w:rPr>
                  </w:rPrChange>
                </w:rPr>
                <w:t>5</w:t>
              </w:r>
            </w:ins>
          </w:p>
        </w:tc>
        <w:tc>
          <w:tcPr>
            <w:tcW w:w="1224" w:type="dxa"/>
            <w:tcBorders>
              <w:top w:val="nil"/>
              <w:left w:val="nil"/>
              <w:bottom w:val="single" w:sz="4" w:space="0" w:color="auto"/>
              <w:right w:val="single" w:sz="4" w:space="0" w:color="auto"/>
            </w:tcBorders>
            <w:shd w:val="clear" w:color="auto" w:fill="auto"/>
            <w:noWrap/>
            <w:vAlign w:val="center"/>
            <w:hideMark/>
          </w:tcPr>
          <w:p w14:paraId="36B9D9D5" w14:textId="4E83E8E8" w:rsidR="002E731B" w:rsidRPr="002E731B" w:rsidRDefault="002E731B">
            <w:pPr>
              <w:spacing w:before="0" w:after="0" w:line="240" w:lineRule="auto"/>
              <w:ind w:firstLine="0"/>
              <w:jc w:val="center"/>
              <w:outlineLvl w:val="0"/>
              <w:rPr>
                <w:ins w:id="5216" w:author="Windows User" w:date="2025-06-24T17:24:00Z"/>
                <w:rFonts w:eastAsia="Times New Roman" w:cs="Times New Roman"/>
                <w:sz w:val="23"/>
                <w:szCs w:val="23"/>
                <w:rPrChange w:id="5217" w:author="Windows User" w:date="2025-06-24T17:25:00Z">
                  <w:rPr>
                    <w:ins w:id="5218" w:author="Windows User" w:date="2025-06-24T17:24:00Z"/>
                    <w:rFonts w:ascii="Arial" w:eastAsia="Times New Roman" w:hAnsi="Arial" w:cs="Arial"/>
                    <w:sz w:val="20"/>
                    <w:szCs w:val="20"/>
                  </w:rPr>
                </w:rPrChange>
              </w:rPr>
              <w:pPrChange w:id="5219" w:author="Windows User" w:date="2025-06-24T17:25:00Z">
                <w:pPr>
                  <w:spacing w:before="0" w:after="0" w:line="240" w:lineRule="auto"/>
                  <w:ind w:firstLine="0"/>
                  <w:jc w:val="right"/>
                  <w:outlineLvl w:val="0"/>
                </w:pPr>
              </w:pPrChange>
            </w:pPr>
            <w:ins w:id="5220" w:author="Windows User" w:date="2025-06-24T17:24:00Z">
              <w:r w:rsidRPr="002E731B">
                <w:rPr>
                  <w:rFonts w:eastAsia="Times New Roman" w:cs="Times New Roman"/>
                  <w:sz w:val="23"/>
                  <w:szCs w:val="23"/>
                  <w:rPrChange w:id="5221" w:author="Windows User" w:date="2025-06-24T17:25:00Z">
                    <w:rPr>
                      <w:rFonts w:ascii="Arial" w:eastAsia="Times New Roman" w:hAnsi="Arial" w:cs="Arial"/>
                      <w:sz w:val="20"/>
                      <w:szCs w:val="20"/>
                    </w:rPr>
                  </w:rPrChange>
                </w:rPr>
                <w:t>627,20</w:t>
              </w:r>
            </w:ins>
          </w:p>
        </w:tc>
        <w:tc>
          <w:tcPr>
            <w:tcW w:w="820" w:type="dxa"/>
            <w:tcBorders>
              <w:top w:val="nil"/>
              <w:left w:val="nil"/>
              <w:bottom w:val="single" w:sz="4" w:space="0" w:color="auto"/>
              <w:right w:val="single" w:sz="4" w:space="0" w:color="auto"/>
            </w:tcBorders>
            <w:shd w:val="clear" w:color="auto" w:fill="auto"/>
            <w:noWrap/>
            <w:vAlign w:val="center"/>
            <w:hideMark/>
          </w:tcPr>
          <w:p w14:paraId="12E68278" w14:textId="2B26F665" w:rsidR="002E731B" w:rsidRPr="002E731B" w:rsidRDefault="002E731B">
            <w:pPr>
              <w:spacing w:before="0" w:after="0" w:line="240" w:lineRule="auto"/>
              <w:ind w:firstLine="0"/>
              <w:jc w:val="center"/>
              <w:outlineLvl w:val="0"/>
              <w:rPr>
                <w:ins w:id="5222" w:author="Windows User" w:date="2025-06-24T17:24:00Z"/>
                <w:rFonts w:eastAsia="Times New Roman" w:cs="Times New Roman"/>
                <w:sz w:val="23"/>
                <w:szCs w:val="23"/>
                <w:rPrChange w:id="5223" w:author="Windows User" w:date="2025-06-24T17:25:00Z">
                  <w:rPr>
                    <w:ins w:id="5224" w:author="Windows User" w:date="2025-06-24T17:24:00Z"/>
                    <w:rFonts w:ascii="Arial" w:eastAsia="Times New Roman" w:hAnsi="Arial" w:cs="Arial"/>
                    <w:sz w:val="20"/>
                    <w:szCs w:val="20"/>
                  </w:rPr>
                </w:rPrChange>
              </w:rPr>
              <w:pPrChange w:id="5225" w:author="Windows User" w:date="2025-06-24T17:25:00Z">
                <w:pPr>
                  <w:spacing w:before="0" w:after="0" w:line="240" w:lineRule="auto"/>
                  <w:ind w:firstLine="0"/>
                  <w:jc w:val="right"/>
                  <w:outlineLvl w:val="0"/>
                </w:pPr>
              </w:pPrChange>
            </w:pPr>
            <w:ins w:id="5226" w:author="Windows User" w:date="2025-06-24T17:24:00Z">
              <w:r w:rsidRPr="002E731B">
                <w:rPr>
                  <w:rFonts w:eastAsia="Times New Roman" w:cs="Times New Roman"/>
                  <w:sz w:val="23"/>
                  <w:szCs w:val="23"/>
                  <w:rPrChange w:id="5227" w:author="Windows User" w:date="2025-06-24T17:25:00Z">
                    <w:rPr>
                      <w:rFonts w:ascii="Arial" w:eastAsia="Times New Roman" w:hAnsi="Arial" w:cs="Arial"/>
                      <w:sz w:val="20"/>
                      <w:szCs w:val="20"/>
                    </w:rPr>
                  </w:rPrChange>
                </w:rPr>
                <w:t>3,79</w:t>
              </w:r>
            </w:ins>
          </w:p>
        </w:tc>
        <w:tc>
          <w:tcPr>
            <w:tcW w:w="768" w:type="dxa"/>
            <w:tcBorders>
              <w:top w:val="nil"/>
              <w:left w:val="nil"/>
              <w:bottom w:val="single" w:sz="4" w:space="0" w:color="auto"/>
              <w:right w:val="single" w:sz="4" w:space="0" w:color="auto"/>
            </w:tcBorders>
            <w:shd w:val="clear" w:color="auto" w:fill="auto"/>
            <w:noWrap/>
            <w:vAlign w:val="center"/>
            <w:hideMark/>
          </w:tcPr>
          <w:p w14:paraId="3027F103" w14:textId="10C746FA" w:rsidR="002E731B" w:rsidRPr="002E731B" w:rsidRDefault="002E731B">
            <w:pPr>
              <w:spacing w:before="0" w:after="0" w:line="240" w:lineRule="auto"/>
              <w:ind w:firstLine="0"/>
              <w:jc w:val="center"/>
              <w:outlineLvl w:val="0"/>
              <w:rPr>
                <w:ins w:id="5228" w:author="Windows User" w:date="2025-06-24T17:24:00Z"/>
                <w:rFonts w:eastAsia="Times New Roman" w:cs="Times New Roman"/>
                <w:sz w:val="23"/>
                <w:szCs w:val="23"/>
                <w:rPrChange w:id="5229" w:author="Windows User" w:date="2025-06-24T17:25:00Z">
                  <w:rPr>
                    <w:ins w:id="5230" w:author="Windows User" w:date="2025-06-24T17:24:00Z"/>
                    <w:rFonts w:ascii="Arial" w:eastAsia="Times New Roman" w:hAnsi="Arial" w:cs="Arial"/>
                    <w:sz w:val="20"/>
                    <w:szCs w:val="20"/>
                  </w:rPr>
                </w:rPrChange>
              </w:rPr>
              <w:pPrChange w:id="5231" w:author="Windows User" w:date="2025-06-24T17:25:00Z">
                <w:pPr>
                  <w:spacing w:before="0" w:after="0" w:line="240" w:lineRule="auto"/>
                  <w:ind w:firstLine="0"/>
                  <w:jc w:val="right"/>
                  <w:outlineLvl w:val="0"/>
                </w:pPr>
              </w:pPrChange>
            </w:pPr>
          </w:p>
        </w:tc>
        <w:tc>
          <w:tcPr>
            <w:tcW w:w="705" w:type="dxa"/>
            <w:tcBorders>
              <w:top w:val="nil"/>
              <w:left w:val="nil"/>
              <w:bottom w:val="single" w:sz="4" w:space="0" w:color="auto"/>
              <w:right w:val="single" w:sz="4" w:space="0" w:color="auto"/>
            </w:tcBorders>
            <w:shd w:val="clear" w:color="auto" w:fill="auto"/>
            <w:noWrap/>
            <w:vAlign w:val="center"/>
            <w:hideMark/>
          </w:tcPr>
          <w:p w14:paraId="0755DB82" w14:textId="75DF1430" w:rsidR="002E731B" w:rsidRPr="002E731B" w:rsidRDefault="002E731B">
            <w:pPr>
              <w:spacing w:before="0" w:after="0" w:line="240" w:lineRule="auto"/>
              <w:ind w:firstLine="0"/>
              <w:jc w:val="center"/>
              <w:outlineLvl w:val="0"/>
              <w:rPr>
                <w:ins w:id="5232" w:author="Windows User" w:date="2025-06-24T17:24:00Z"/>
                <w:rFonts w:eastAsia="Times New Roman" w:cs="Times New Roman"/>
                <w:sz w:val="23"/>
                <w:szCs w:val="23"/>
                <w:rPrChange w:id="5233" w:author="Windows User" w:date="2025-06-24T17:25:00Z">
                  <w:rPr>
                    <w:ins w:id="5234" w:author="Windows User" w:date="2025-06-24T17:24:00Z"/>
                    <w:rFonts w:ascii="Arial" w:eastAsia="Times New Roman" w:hAnsi="Arial" w:cs="Arial"/>
                    <w:sz w:val="20"/>
                    <w:szCs w:val="20"/>
                  </w:rPr>
                </w:rPrChange>
              </w:rPr>
              <w:pPrChange w:id="5235" w:author="Windows User" w:date="2025-06-24T17:25:00Z">
                <w:pPr>
                  <w:spacing w:before="0" w:after="0" w:line="240" w:lineRule="auto"/>
                  <w:ind w:firstLine="0"/>
                  <w:jc w:val="right"/>
                  <w:outlineLvl w:val="0"/>
                </w:pPr>
              </w:pPrChange>
            </w:pPr>
            <w:ins w:id="5236" w:author="Windows User" w:date="2025-06-24T17:24:00Z">
              <w:r w:rsidRPr="002E731B">
                <w:rPr>
                  <w:rFonts w:eastAsia="Times New Roman" w:cs="Times New Roman"/>
                  <w:sz w:val="23"/>
                  <w:szCs w:val="23"/>
                  <w:rPrChange w:id="5237" w:author="Windows User" w:date="2025-06-24T17:25:00Z">
                    <w:rPr>
                      <w:rFonts w:ascii="Arial" w:eastAsia="Times New Roman" w:hAnsi="Arial" w:cs="Arial"/>
                      <w:sz w:val="20"/>
                      <w:szCs w:val="20"/>
                    </w:rPr>
                  </w:rPrChange>
                </w:rPr>
                <w:t>1</w:t>
              </w:r>
            </w:ins>
          </w:p>
        </w:tc>
        <w:tc>
          <w:tcPr>
            <w:tcW w:w="873" w:type="dxa"/>
            <w:tcBorders>
              <w:top w:val="nil"/>
              <w:left w:val="nil"/>
              <w:bottom w:val="single" w:sz="4" w:space="0" w:color="auto"/>
              <w:right w:val="single" w:sz="4" w:space="0" w:color="auto"/>
            </w:tcBorders>
            <w:shd w:val="clear" w:color="auto" w:fill="auto"/>
            <w:noWrap/>
            <w:vAlign w:val="center"/>
            <w:hideMark/>
          </w:tcPr>
          <w:p w14:paraId="03D2AE6C" w14:textId="0A167B57" w:rsidR="002E731B" w:rsidRPr="002E731B" w:rsidRDefault="002E731B">
            <w:pPr>
              <w:spacing w:before="0" w:after="0" w:line="240" w:lineRule="auto"/>
              <w:ind w:firstLine="0"/>
              <w:jc w:val="center"/>
              <w:outlineLvl w:val="0"/>
              <w:rPr>
                <w:ins w:id="5238" w:author="Windows User" w:date="2025-06-24T17:24:00Z"/>
                <w:rFonts w:eastAsia="Times New Roman" w:cs="Times New Roman"/>
                <w:sz w:val="23"/>
                <w:szCs w:val="23"/>
                <w:rPrChange w:id="5239" w:author="Windows User" w:date="2025-06-24T17:25:00Z">
                  <w:rPr>
                    <w:ins w:id="5240" w:author="Windows User" w:date="2025-06-24T17:24:00Z"/>
                    <w:rFonts w:ascii="Arial" w:eastAsia="Times New Roman" w:hAnsi="Arial" w:cs="Arial"/>
                    <w:sz w:val="20"/>
                    <w:szCs w:val="20"/>
                  </w:rPr>
                </w:rPrChange>
              </w:rPr>
              <w:pPrChange w:id="5241" w:author="Windows User" w:date="2025-06-24T17:25:00Z">
                <w:pPr>
                  <w:spacing w:before="0" w:after="0" w:line="240" w:lineRule="auto"/>
                  <w:ind w:firstLine="0"/>
                  <w:jc w:val="right"/>
                  <w:outlineLvl w:val="0"/>
                </w:pPr>
              </w:pPrChange>
            </w:pPr>
          </w:p>
        </w:tc>
      </w:tr>
      <w:tr w:rsidR="002E731B" w:rsidRPr="002E731B" w14:paraId="18A4BAA4" w14:textId="77777777" w:rsidTr="002E731B">
        <w:trPr>
          <w:trHeight w:val="300"/>
          <w:ins w:id="5242" w:author="Windows User" w:date="2025-06-24T17:24:00Z"/>
        </w:trPr>
        <w:tc>
          <w:tcPr>
            <w:tcW w:w="441" w:type="dxa"/>
            <w:tcBorders>
              <w:top w:val="nil"/>
              <w:left w:val="single" w:sz="4" w:space="0" w:color="auto"/>
              <w:bottom w:val="single" w:sz="4" w:space="0" w:color="auto"/>
              <w:right w:val="single" w:sz="4" w:space="0" w:color="auto"/>
            </w:tcBorders>
            <w:shd w:val="clear" w:color="auto" w:fill="auto"/>
            <w:noWrap/>
            <w:vAlign w:val="center"/>
            <w:hideMark/>
          </w:tcPr>
          <w:p w14:paraId="19890182" w14:textId="1B865C80" w:rsidR="002E731B" w:rsidRPr="002E731B" w:rsidRDefault="002E731B">
            <w:pPr>
              <w:spacing w:before="0" w:after="0" w:line="240" w:lineRule="auto"/>
              <w:ind w:firstLine="0"/>
              <w:jc w:val="center"/>
              <w:outlineLvl w:val="0"/>
              <w:rPr>
                <w:ins w:id="5243" w:author="Windows User" w:date="2025-06-24T17:24:00Z"/>
                <w:rFonts w:eastAsia="Times New Roman" w:cs="Times New Roman"/>
                <w:sz w:val="23"/>
                <w:szCs w:val="23"/>
                <w:rPrChange w:id="5244" w:author="Windows User" w:date="2025-06-24T17:25:00Z">
                  <w:rPr>
                    <w:ins w:id="5245" w:author="Windows User" w:date="2025-06-24T17:24:00Z"/>
                    <w:rFonts w:ascii="Arial" w:eastAsia="Times New Roman" w:hAnsi="Arial" w:cs="Arial"/>
                    <w:sz w:val="20"/>
                    <w:szCs w:val="20"/>
                  </w:rPr>
                </w:rPrChange>
              </w:rPr>
            </w:pPr>
          </w:p>
        </w:tc>
        <w:tc>
          <w:tcPr>
            <w:tcW w:w="2919" w:type="dxa"/>
            <w:tcBorders>
              <w:top w:val="nil"/>
              <w:left w:val="nil"/>
              <w:bottom w:val="single" w:sz="4" w:space="0" w:color="auto"/>
              <w:right w:val="single" w:sz="4" w:space="0" w:color="auto"/>
            </w:tcBorders>
            <w:shd w:val="clear" w:color="auto" w:fill="auto"/>
            <w:noWrap/>
            <w:vAlign w:val="center"/>
            <w:hideMark/>
          </w:tcPr>
          <w:p w14:paraId="380BA6C1" w14:textId="0C974E34" w:rsidR="002E731B" w:rsidRPr="002E731B" w:rsidRDefault="002E731B">
            <w:pPr>
              <w:spacing w:before="0" w:after="0" w:line="240" w:lineRule="auto"/>
              <w:ind w:firstLine="0"/>
              <w:jc w:val="center"/>
              <w:outlineLvl w:val="0"/>
              <w:rPr>
                <w:ins w:id="5246" w:author="Windows User" w:date="2025-06-24T17:24:00Z"/>
                <w:rFonts w:eastAsia="Times New Roman" w:cs="Times New Roman"/>
                <w:sz w:val="23"/>
                <w:szCs w:val="23"/>
                <w:rPrChange w:id="5247" w:author="Windows User" w:date="2025-06-24T17:25:00Z">
                  <w:rPr>
                    <w:ins w:id="5248" w:author="Windows User" w:date="2025-06-24T17:24:00Z"/>
                    <w:rFonts w:ascii="Arial" w:eastAsia="Times New Roman" w:hAnsi="Arial" w:cs="Arial"/>
                    <w:sz w:val="20"/>
                    <w:szCs w:val="20"/>
                  </w:rPr>
                </w:rPrChange>
              </w:rPr>
              <w:pPrChange w:id="5249" w:author="Windows User" w:date="2025-06-24T17:25:00Z">
                <w:pPr>
                  <w:spacing w:before="0" w:after="0" w:line="240" w:lineRule="auto"/>
                  <w:ind w:firstLine="0"/>
                  <w:jc w:val="left"/>
                  <w:outlineLvl w:val="0"/>
                </w:pPr>
              </w:pPrChange>
            </w:pPr>
          </w:p>
        </w:tc>
        <w:tc>
          <w:tcPr>
            <w:tcW w:w="1125" w:type="dxa"/>
            <w:tcBorders>
              <w:top w:val="nil"/>
              <w:left w:val="nil"/>
              <w:bottom w:val="single" w:sz="4" w:space="0" w:color="auto"/>
              <w:right w:val="single" w:sz="4" w:space="0" w:color="auto"/>
            </w:tcBorders>
            <w:shd w:val="clear" w:color="000000" w:fill="FFFFFF"/>
            <w:noWrap/>
            <w:vAlign w:val="center"/>
            <w:hideMark/>
          </w:tcPr>
          <w:p w14:paraId="3208FB61" w14:textId="77777777" w:rsidR="002E731B" w:rsidRPr="002E731B" w:rsidRDefault="002E731B">
            <w:pPr>
              <w:spacing w:before="0" w:after="0" w:line="240" w:lineRule="auto"/>
              <w:ind w:firstLine="0"/>
              <w:jc w:val="center"/>
              <w:outlineLvl w:val="0"/>
              <w:rPr>
                <w:ins w:id="5250" w:author="Windows User" w:date="2025-06-24T17:24:00Z"/>
                <w:rFonts w:eastAsia="Times New Roman" w:cs="Times New Roman"/>
                <w:sz w:val="23"/>
                <w:szCs w:val="23"/>
                <w:rPrChange w:id="5251" w:author="Windows User" w:date="2025-06-24T17:25:00Z">
                  <w:rPr>
                    <w:ins w:id="5252" w:author="Windows User" w:date="2025-06-24T17:24:00Z"/>
                    <w:rFonts w:ascii="Arial" w:eastAsia="Times New Roman" w:hAnsi="Arial" w:cs="Arial"/>
                    <w:sz w:val="20"/>
                    <w:szCs w:val="20"/>
                  </w:rPr>
                </w:rPrChange>
              </w:rPr>
            </w:pPr>
            <w:ins w:id="5253" w:author="Windows User" w:date="2025-06-24T17:24:00Z">
              <w:r w:rsidRPr="002E731B">
                <w:rPr>
                  <w:rFonts w:eastAsia="Times New Roman" w:cs="Times New Roman"/>
                  <w:sz w:val="23"/>
                  <w:szCs w:val="23"/>
                  <w:rPrChange w:id="5254" w:author="Windows User" w:date="2025-06-24T17:25:00Z">
                    <w:rPr>
                      <w:rFonts w:ascii="Arial" w:eastAsia="Times New Roman" w:hAnsi="Arial" w:cs="Arial"/>
                      <w:sz w:val="20"/>
                      <w:szCs w:val="20"/>
                    </w:rPr>
                  </w:rPrChange>
                </w:rPr>
                <w:t>ĐO 03-2</w:t>
              </w:r>
            </w:ins>
          </w:p>
        </w:tc>
        <w:tc>
          <w:tcPr>
            <w:tcW w:w="1174" w:type="dxa"/>
            <w:tcBorders>
              <w:top w:val="nil"/>
              <w:left w:val="nil"/>
              <w:bottom w:val="single" w:sz="4" w:space="0" w:color="auto"/>
              <w:right w:val="single" w:sz="4" w:space="0" w:color="auto"/>
            </w:tcBorders>
            <w:shd w:val="clear" w:color="auto" w:fill="auto"/>
            <w:noWrap/>
            <w:vAlign w:val="center"/>
            <w:hideMark/>
          </w:tcPr>
          <w:p w14:paraId="1DA073BC" w14:textId="478B95D6" w:rsidR="002E731B" w:rsidRPr="002E731B" w:rsidRDefault="002E731B">
            <w:pPr>
              <w:spacing w:before="0" w:after="0" w:line="240" w:lineRule="auto"/>
              <w:ind w:firstLine="0"/>
              <w:jc w:val="center"/>
              <w:outlineLvl w:val="0"/>
              <w:rPr>
                <w:ins w:id="5255" w:author="Windows User" w:date="2025-06-24T17:24:00Z"/>
                <w:rFonts w:eastAsia="Times New Roman" w:cs="Times New Roman"/>
                <w:sz w:val="23"/>
                <w:szCs w:val="23"/>
                <w:rPrChange w:id="5256" w:author="Windows User" w:date="2025-06-24T17:25:00Z">
                  <w:rPr>
                    <w:ins w:id="5257" w:author="Windows User" w:date="2025-06-24T17:24:00Z"/>
                    <w:rFonts w:ascii="Arial" w:eastAsia="Times New Roman" w:hAnsi="Arial" w:cs="Arial"/>
                    <w:sz w:val="20"/>
                    <w:szCs w:val="20"/>
                  </w:rPr>
                </w:rPrChange>
              </w:rPr>
              <w:pPrChange w:id="5258" w:author="Windows User" w:date="2025-06-24T17:25:00Z">
                <w:pPr>
                  <w:spacing w:before="0" w:after="0" w:line="240" w:lineRule="auto"/>
                  <w:ind w:firstLine="0"/>
                  <w:jc w:val="right"/>
                  <w:outlineLvl w:val="0"/>
                </w:pPr>
              </w:pPrChange>
            </w:pPr>
            <w:ins w:id="5259" w:author="Windows User" w:date="2025-06-24T17:24:00Z">
              <w:r w:rsidRPr="002E731B">
                <w:rPr>
                  <w:rFonts w:eastAsia="Times New Roman" w:cs="Times New Roman"/>
                  <w:sz w:val="23"/>
                  <w:szCs w:val="23"/>
                  <w:rPrChange w:id="5260" w:author="Windows User" w:date="2025-06-24T17:25:00Z">
                    <w:rPr>
                      <w:rFonts w:ascii="Arial" w:eastAsia="Times New Roman" w:hAnsi="Arial" w:cs="Arial"/>
                      <w:sz w:val="20"/>
                      <w:szCs w:val="20"/>
                    </w:rPr>
                  </w:rPrChange>
                </w:rPr>
                <w:t>165,54</w:t>
              </w:r>
            </w:ins>
          </w:p>
        </w:tc>
        <w:tc>
          <w:tcPr>
            <w:tcW w:w="1194" w:type="dxa"/>
            <w:tcBorders>
              <w:top w:val="nil"/>
              <w:left w:val="nil"/>
              <w:bottom w:val="single" w:sz="4" w:space="0" w:color="auto"/>
              <w:right w:val="single" w:sz="4" w:space="0" w:color="auto"/>
            </w:tcBorders>
            <w:shd w:val="clear" w:color="auto" w:fill="auto"/>
            <w:noWrap/>
            <w:vAlign w:val="center"/>
            <w:hideMark/>
          </w:tcPr>
          <w:p w14:paraId="2F84AF51" w14:textId="085D13E9" w:rsidR="002E731B" w:rsidRPr="002E731B" w:rsidRDefault="002E731B">
            <w:pPr>
              <w:spacing w:before="0" w:after="0" w:line="240" w:lineRule="auto"/>
              <w:ind w:firstLine="0"/>
              <w:jc w:val="center"/>
              <w:outlineLvl w:val="0"/>
              <w:rPr>
                <w:ins w:id="5261" w:author="Windows User" w:date="2025-06-24T17:24:00Z"/>
                <w:rFonts w:eastAsia="Times New Roman" w:cs="Times New Roman"/>
                <w:sz w:val="23"/>
                <w:szCs w:val="23"/>
                <w:rPrChange w:id="5262" w:author="Windows User" w:date="2025-06-24T17:25:00Z">
                  <w:rPr>
                    <w:ins w:id="5263" w:author="Windows User" w:date="2025-06-24T17:24:00Z"/>
                    <w:rFonts w:ascii="Arial" w:eastAsia="Times New Roman" w:hAnsi="Arial" w:cs="Arial"/>
                    <w:sz w:val="20"/>
                    <w:szCs w:val="20"/>
                  </w:rPr>
                </w:rPrChange>
              </w:rPr>
              <w:pPrChange w:id="5264" w:author="Windows User" w:date="2025-06-24T17:25:00Z">
                <w:pPr>
                  <w:spacing w:before="0" w:after="0" w:line="240" w:lineRule="auto"/>
                  <w:ind w:firstLine="0"/>
                  <w:jc w:val="right"/>
                  <w:outlineLvl w:val="0"/>
                </w:pPr>
              </w:pPrChange>
            </w:pPr>
            <w:ins w:id="5265" w:author="Windows User" w:date="2025-06-24T17:24:00Z">
              <w:r w:rsidRPr="002E731B">
                <w:rPr>
                  <w:rFonts w:eastAsia="Times New Roman" w:cs="Times New Roman"/>
                  <w:sz w:val="23"/>
                  <w:szCs w:val="23"/>
                  <w:rPrChange w:id="5266" w:author="Windows User" w:date="2025-06-24T17:25:00Z">
                    <w:rPr>
                      <w:rFonts w:ascii="Arial" w:eastAsia="Times New Roman" w:hAnsi="Arial" w:cs="Arial"/>
                      <w:sz w:val="20"/>
                      <w:szCs w:val="20"/>
                    </w:rPr>
                  </w:rPrChange>
                </w:rPr>
                <w:t>125,54</w:t>
              </w:r>
            </w:ins>
          </w:p>
        </w:tc>
        <w:tc>
          <w:tcPr>
            <w:tcW w:w="1121" w:type="dxa"/>
            <w:tcBorders>
              <w:top w:val="nil"/>
              <w:left w:val="nil"/>
              <w:bottom w:val="single" w:sz="4" w:space="0" w:color="auto"/>
              <w:right w:val="single" w:sz="4" w:space="0" w:color="auto"/>
            </w:tcBorders>
            <w:shd w:val="clear" w:color="auto" w:fill="auto"/>
            <w:noWrap/>
            <w:vAlign w:val="center"/>
            <w:hideMark/>
          </w:tcPr>
          <w:p w14:paraId="10467CDD" w14:textId="02150621" w:rsidR="002E731B" w:rsidRPr="002E731B" w:rsidRDefault="002E731B">
            <w:pPr>
              <w:spacing w:before="0" w:after="0" w:line="240" w:lineRule="auto"/>
              <w:ind w:firstLine="0"/>
              <w:jc w:val="center"/>
              <w:outlineLvl w:val="0"/>
              <w:rPr>
                <w:ins w:id="5267" w:author="Windows User" w:date="2025-06-24T17:24:00Z"/>
                <w:rFonts w:eastAsia="Times New Roman" w:cs="Times New Roman"/>
                <w:sz w:val="23"/>
                <w:szCs w:val="23"/>
                <w:rPrChange w:id="5268" w:author="Windows User" w:date="2025-06-24T17:25:00Z">
                  <w:rPr>
                    <w:ins w:id="5269" w:author="Windows User" w:date="2025-06-24T17:24:00Z"/>
                    <w:rFonts w:ascii="Arial" w:eastAsia="Times New Roman" w:hAnsi="Arial" w:cs="Arial"/>
                    <w:sz w:val="20"/>
                    <w:szCs w:val="20"/>
                  </w:rPr>
                </w:rPrChange>
              </w:rPr>
              <w:pPrChange w:id="5270" w:author="Windows User" w:date="2025-06-24T17:25:00Z">
                <w:pPr>
                  <w:spacing w:before="0" w:after="0" w:line="240" w:lineRule="auto"/>
                  <w:ind w:firstLine="0"/>
                  <w:jc w:val="right"/>
                  <w:outlineLvl w:val="0"/>
                </w:pPr>
              </w:pPrChange>
            </w:pPr>
            <w:ins w:id="5271" w:author="Windows User" w:date="2025-06-24T17:24:00Z">
              <w:r w:rsidRPr="002E731B">
                <w:rPr>
                  <w:rFonts w:eastAsia="Times New Roman" w:cs="Times New Roman"/>
                  <w:sz w:val="23"/>
                  <w:szCs w:val="23"/>
                  <w:rPrChange w:id="5272" w:author="Windows User" w:date="2025-06-24T17:25:00Z">
                    <w:rPr>
                      <w:rFonts w:ascii="Arial" w:eastAsia="Times New Roman" w:hAnsi="Arial" w:cs="Arial"/>
                      <w:sz w:val="20"/>
                      <w:szCs w:val="20"/>
                    </w:rPr>
                  </w:rPrChange>
                </w:rPr>
                <w:t>76,89</w:t>
              </w:r>
            </w:ins>
          </w:p>
        </w:tc>
        <w:tc>
          <w:tcPr>
            <w:tcW w:w="1017" w:type="dxa"/>
            <w:tcBorders>
              <w:top w:val="nil"/>
              <w:left w:val="nil"/>
              <w:bottom w:val="single" w:sz="4" w:space="0" w:color="auto"/>
              <w:right w:val="single" w:sz="4" w:space="0" w:color="auto"/>
            </w:tcBorders>
            <w:shd w:val="clear" w:color="000000" w:fill="FFFFFF"/>
            <w:noWrap/>
            <w:vAlign w:val="center"/>
            <w:hideMark/>
          </w:tcPr>
          <w:p w14:paraId="7B30D3DE" w14:textId="2DFE700C" w:rsidR="002E731B" w:rsidRPr="002E731B" w:rsidRDefault="002E731B">
            <w:pPr>
              <w:spacing w:before="0" w:after="0" w:line="240" w:lineRule="auto"/>
              <w:ind w:firstLine="0"/>
              <w:jc w:val="center"/>
              <w:outlineLvl w:val="0"/>
              <w:rPr>
                <w:ins w:id="5273" w:author="Windows User" w:date="2025-06-24T17:24:00Z"/>
                <w:rFonts w:eastAsia="Times New Roman" w:cs="Times New Roman"/>
                <w:sz w:val="23"/>
                <w:szCs w:val="23"/>
                <w:rPrChange w:id="5274" w:author="Windows User" w:date="2025-06-24T17:25:00Z">
                  <w:rPr>
                    <w:ins w:id="5275" w:author="Windows User" w:date="2025-06-24T17:24:00Z"/>
                    <w:rFonts w:ascii="Arial" w:eastAsia="Times New Roman" w:hAnsi="Arial" w:cs="Arial"/>
                    <w:sz w:val="20"/>
                    <w:szCs w:val="20"/>
                  </w:rPr>
                </w:rPrChange>
              </w:rPr>
              <w:pPrChange w:id="5276" w:author="Windows User" w:date="2025-06-24T17:25:00Z">
                <w:pPr>
                  <w:spacing w:before="0" w:after="0" w:line="240" w:lineRule="auto"/>
                  <w:ind w:firstLine="0"/>
                  <w:jc w:val="right"/>
                  <w:outlineLvl w:val="0"/>
                </w:pPr>
              </w:pPrChange>
            </w:pPr>
            <w:ins w:id="5277" w:author="Windows User" w:date="2025-06-24T17:24:00Z">
              <w:r w:rsidRPr="002E731B">
                <w:rPr>
                  <w:rFonts w:eastAsia="Times New Roman" w:cs="Times New Roman"/>
                  <w:sz w:val="23"/>
                  <w:szCs w:val="23"/>
                  <w:rPrChange w:id="5278" w:author="Windows User" w:date="2025-06-24T17:25:00Z">
                    <w:rPr>
                      <w:rFonts w:ascii="Arial" w:eastAsia="Times New Roman" w:hAnsi="Arial" w:cs="Arial"/>
                      <w:sz w:val="20"/>
                      <w:szCs w:val="20"/>
                    </w:rPr>
                  </w:rPrChange>
                </w:rPr>
                <w:t>5</w:t>
              </w:r>
            </w:ins>
          </w:p>
        </w:tc>
        <w:tc>
          <w:tcPr>
            <w:tcW w:w="1224" w:type="dxa"/>
            <w:tcBorders>
              <w:top w:val="nil"/>
              <w:left w:val="nil"/>
              <w:bottom w:val="single" w:sz="4" w:space="0" w:color="auto"/>
              <w:right w:val="single" w:sz="4" w:space="0" w:color="auto"/>
            </w:tcBorders>
            <w:shd w:val="clear" w:color="auto" w:fill="auto"/>
            <w:noWrap/>
            <w:vAlign w:val="center"/>
            <w:hideMark/>
          </w:tcPr>
          <w:p w14:paraId="1B3CE496" w14:textId="2135F790" w:rsidR="002E731B" w:rsidRPr="002E731B" w:rsidRDefault="002E731B">
            <w:pPr>
              <w:spacing w:before="0" w:after="0" w:line="240" w:lineRule="auto"/>
              <w:ind w:firstLine="0"/>
              <w:jc w:val="center"/>
              <w:outlineLvl w:val="0"/>
              <w:rPr>
                <w:ins w:id="5279" w:author="Windows User" w:date="2025-06-24T17:24:00Z"/>
                <w:rFonts w:eastAsia="Times New Roman" w:cs="Times New Roman"/>
                <w:sz w:val="23"/>
                <w:szCs w:val="23"/>
                <w:rPrChange w:id="5280" w:author="Windows User" w:date="2025-06-24T17:25:00Z">
                  <w:rPr>
                    <w:ins w:id="5281" w:author="Windows User" w:date="2025-06-24T17:24:00Z"/>
                    <w:rFonts w:ascii="Arial" w:eastAsia="Times New Roman" w:hAnsi="Arial" w:cs="Arial"/>
                    <w:sz w:val="20"/>
                    <w:szCs w:val="20"/>
                  </w:rPr>
                </w:rPrChange>
              </w:rPr>
              <w:pPrChange w:id="5282" w:author="Windows User" w:date="2025-06-24T17:25:00Z">
                <w:pPr>
                  <w:spacing w:before="0" w:after="0" w:line="240" w:lineRule="auto"/>
                  <w:ind w:firstLine="0"/>
                  <w:jc w:val="right"/>
                  <w:outlineLvl w:val="0"/>
                </w:pPr>
              </w:pPrChange>
            </w:pPr>
            <w:ins w:id="5283" w:author="Windows User" w:date="2025-06-24T17:24:00Z">
              <w:r w:rsidRPr="002E731B">
                <w:rPr>
                  <w:rFonts w:eastAsia="Times New Roman" w:cs="Times New Roman"/>
                  <w:sz w:val="23"/>
                  <w:szCs w:val="23"/>
                  <w:rPrChange w:id="5284" w:author="Windows User" w:date="2025-06-24T17:25:00Z">
                    <w:rPr>
                      <w:rFonts w:ascii="Arial" w:eastAsia="Times New Roman" w:hAnsi="Arial" w:cs="Arial"/>
                      <w:sz w:val="20"/>
                      <w:szCs w:val="20"/>
                    </w:rPr>
                  </w:rPrChange>
                </w:rPr>
                <w:t>627,70</w:t>
              </w:r>
            </w:ins>
          </w:p>
        </w:tc>
        <w:tc>
          <w:tcPr>
            <w:tcW w:w="820" w:type="dxa"/>
            <w:tcBorders>
              <w:top w:val="nil"/>
              <w:left w:val="nil"/>
              <w:bottom w:val="single" w:sz="4" w:space="0" w:color="auto"/>
              <w:right w:val="single" w:sz="4" w:space="0" w:color="auto"/>
            </w:tcBorders>
            <w:shd w:val="clear" w:color="auto" w:fill="auto"/>
            <w:noWrap/>
            <w:vAlign w:val="center"/>
            <w:hideMark/>
          </w:tcPr>
          <w:p w14:paraId="0A1A0891" w14:textId="45609D53" w:rsidR="002E731B" w:rsidRPr="002E731B" w:rsidRDefault="002E731B">
            <w:pPr>
              <w:spacing w:before="0" w:after="0" w:line="240" w:lineRule="auto"/>
              <w:ind w:firstLine="0"/>
              <w:jc w:val="center"/>
              <w:outlineLvl w:val="0"/>
              <w:rPr>
                <w:ins w:id="5285" w:author="Windows User" w:date="2025-06-24T17:24:00Z"/>
                <w:rFonts w:eastAsia="Times New Roman" w:cs="Times New Roman"/>
                <w:sz w:val="23"/>
                <w:szCs w:val="23"/>
                <w:rPrChange w:id="5286" w:author="Windows User" w:date="2025-06-24T17:25:00Z">
                  <w:rPr>
                    <w:ins w:id="5287" w:author="Windows User" w:date="2025-06-24T17:24:00Z"/>
                    <w:rFonts w:ascii="Arial" w:eastAsia="Times New Roman" w:hAnsi="Arial" w:cs="Arial"/>
                    <w:sz w:val="20"/>
                    <w:szCs w:val="20"/>
                  </w:rPr>
                </w:rPrChange>
              </w:rPr>
              <w:pPrChange w:id="5288" w:author="Windows User" w:date="2025-06-24T17:25:00Z">
                <w:pPr>
                  <w:spacing w:before="0" w:after="0" w:line="240" w:lineRule="auto"/>
                  <w:ind w:firstLine="0"/>
                  <w:jc w:val="right"/>
                  <w:outlineLvl w:val="0"/>
                </w:pPr>
              </w:pPrChange>
            </w:pPr>
            <w:ins w:id="5289" w:author="Windows User" w:date="2025-06-24T17:24:00Z">
              <w:r w:rsidRPr="002E731B">
                <w:rPr>
                  <w:rFonts w:eastAsia="Times New Roman" w:cs="Times New Roman"/>
                  <w:sz w:val="23"/>
                  <w:szCs w:val="23"/>
                  <w:rPrChange w:id="5290" w:author="Windows User" w:date="2025-06-24T17:25:00Z">
                    <w:rPr>
                      <w:rFonts w:ascii="Arial" w:eastAsia="Times New Roman" w:hAnsi="Arial" w:cs="Arial"/>
                      <w:sz w:val="20"/>
                      <w:szCs w:val="20"/>
                    </w:rPr>
                  </w:rPrChange>
                </w:rPr>
                <w:t>3,79</w:t>
              </w:r>
            </w:ins>
          </w:p>
        </w:tc>
        <w:tc>
          <w:tcPr>
            <w:tcW w:w="768" w:type="dxa"/>
            <w:tcBorders>
              <w:top w:val="nil"/>
              <w:left w:val="nil"/>
              <w:bottom w:val="single" w:sz="4" w:space="0" w:color="auto"/>
              <w:right w:val="single" w:sz="4" w:space="0" w:color="auto"/>
            </w:tcBorders>
            <w:shd w:val="clear" w:color="auto" w:fill="auto"/>
            <w:noWrap/>
            <w:vAlign w:val="center"/>
            <w:hideMark/>
          </w:tcPr>
          <w:p w14:paraId="23C74D63" w14:textId="268053BE" w:rsidR="002E731B" w:rsidRPr="002E731B" w:rsidRDefault="002E731B">
            <w:pPr>
              <w:spacing w:before="0" w:after="0" w:line="240" w:lineRule="auto"/>
              <w:ind w:firstLine="0"/>
              <w:jc w:val="center"/>
              <w:outlineLvl w:val="0"/>
              <w:rPr>
                <w:ins w:id="5291" w:author="Windows User" w:date="2025-06-24T17:24:00Z"/>
                <w:rFonts w:eastAsia="Times New Roman" w:cs="Times New Roman"/>
                <w:sz w:val="23"/>
                <w:szCs w:val="23"/>
                <w:rPrChange w:id="5292" w:author="Windows User" w:date="2025-06-24T17:25:00Z">
                  <w:rPr>
                    <w:ins w:id="5293" w:author="Windows User" w:date="2025-06-24T17:24:00Z"/>
                    <w:rFonts w:ascii="Arial" w:eastAsia="Times New Roman" w:hAnsi="Arial" w:cs="Arial"/>
                    <w:sz w:val="20"/>
                    <w:szCs w:val="20"/>
                  </w:rPr>
                </w:rPrChange>
              </w:rPr>
              <w:pPrChange w:id="5294" w:author="Windows User" w:date="2025-06-24T17:25:00Z">
                <w:pPr>
                  <w:spacing w:before="0" w:after="0" w:line="240" w:lineRule="auto"/>
                  <w:ind w:firstLine="0"/>
                  <w:jc w:val="right"/>
                  <w:outlineLvl w:val="0"/>
                </w:pPr>
              </w:pPrChange>
            </w:pPr>
          </w:p>
        </w:tc>
        <w:tc>
          <w:tcPr>
            <w:tcW w:w="705" w:type="dxa"/>
            <w:tcBorders>
              <w:top w:val="nil"/>
              <w:left w:val="nil"/>
              <w:bottom w:val="single" w:sz="4" w:space="0" w:color="auto"/>
              <w:right w:val="single" w:sz="4" w:space="0" w:color="auto"/>
            </w:tcBorders>
            <w:shd w:val="clear" w:color="auto" w:fill="auto"/>
            <w:noWrap/>
            <w:vAlign w:val="center"/>
            <w:hideMark/>
          </w:tcPr>
          <w:p w14:paraId="2FF096F9" w14:textId="7E1D5F35" w:rsidR="002E731B" w:rsidRPr="002E731B" w:rsidRDefault="002E731B">
            <w:pPr>
              <w:spacing w:before="0" w:after="0" w:line="240" w:lineRule="auto"/>
              <w:ind w:firstLine="0"/>
              <w:jc w:val="center"/>
              <w:outlineLvl w:val="0"/>
              <w:rPr>
                <w:ins w:id="5295" w:author="Windows User" w:date="2025-06-24T17:24:00Z"/>
                <w:rFonts w:eastAsia="Times New Roman" w:cs="Times New Roman"/>
                <w:sz w:val="23"/>
                <w:szCs w:val="23"/>
                <w:rPrChange w:id="5296" w:author="Windows User" w:date="2025-06-24T17:25:00Z">
                  <w:rPr>
                    <w:ins w:id="5297" w:author="Windows User" w:date="2025-06-24T17:24:00Z"/>
                    <w:rFonts w:ascii="Arial" w:eastAsia="Times New Roman" w:hAnsi="Arial" w:cs="Arial"/>
                    <w:sz w:val="20"/>
                    <w:szCs w:val="20"/>
                  </w:rPr>
                </w:rPrChange>
              </w:rPr>
              <w:pPrChange w:id="5298" w:author="Windows User" w:date="2025-06-24T17:25:00Z">
                <w:pPr>
                  <w:spacing w:before="0" w:after="0" w:line="240" w:lineRule="auto"/>
                  <w:ind w:firstLine="0"/>
                  <w:jc w:val="right"/>
                  <w:outlineLvl w:val="0"/>
                </w:pPr>
              </w:pPrChange>
            </w:pPr>
            <w:ins w:id="5299" w:author="Windows User" w:date="2025-06-24T17:24:00Z">
              <w:r w:rsidRPr="002E731B">
                <w:rPr>
                  <w:rFonts w:eastAsia="Times New Roman" w:cs="Times New Roman"/>
                  <w:sz w:val="23"/>
                  <w:szCs w:val="23"/>
                  <w:rPrChange w:id="5300" w:author="Windows User" w:date="2025-06-24T17:25:00Z">
                    <w:rPr>
                      <w:rFonts w:ascii="Arial" w:eastAsia="Times New Roman" w:hAnsi="Arial" w:cs="Arial"/>
                      <w:sz w:val="20"/>
                      <w:szCs w:val="20"/>
                    </w:rPr>
                  </w:rPrChange>
                </w:rPr>
                <w:t>1</w:t>
              </w:r>
            </w:ins>
          </w:p>
        </w:tc>
        <w:tc>
          <w:tcPr>
            <w:tcW w:w="873" w:type="dxa"/>
            <w:tcBorders>
              <w:top w:val="nil"/>
              <w:left w:val="nil"/>
              <w:bottom w:val="single" w:sz="4" w:space="0" w:color="auto"/>
              <w:right w:val="single" w:sz="4" w:space="0" w:color="auto"/>
            </w:tcBorders>
            <w:shd w:val="clear" w:color="auto" w:fill="auto"/>
            <w:noWrap/>
            <w:vAlign w:val="center"/>
            <w:hideMark/>
          </w:tcPr>
          <w:p w14:paraId="3BDC974A" w14:textId="47DA6C97" w:rsidR="002E731B" w:rsidRPr="002E731B" w:rsidRDefault="002E731B">
            <w:pPr>
              <w:spacing w:before="0" w:after="0" w:line="240" w:lineRule="auto"/>
              <w:ind w:firstLine="0"/>
              <w:jc w:val="center"/>
              <w:outlineLvl w:val="0"/>
              <w:rPr>
                <w:ins w:id="5301" w:author="Windows User" w:date="2025-06-24T17:24:00Z"/>
                <w:rFonts w:eastAsia="Times New Roman" w:cs="Times New Roman"/>
                <w:sz w:val="23"/>
                <w:szCs w:val="23"/>
                <w:rPrChange w:id="5302" w:author="Windows User" w:date="2025-06-24T17:25:00Z">
                  <w:rPr>
                    <w:ins w:id="5303" w:author="Windows User" w:date="2025-06-24T17:24:00Z"/>
                    <w:rFonts w:ascii="Arial" w:eastAsia="Times New Roman" w:hAnsi="Arial" w:cs="Arial"/>
                    <w:sz w:val="20"/>
                    <w:szCs w:val="20"/>
                  </w:rPr>
                </w:rPrChange>
              </w:rPr>
              <w:pPrChange w:id="5304" w:author="Windows User" w:date="2025-06-24T17:25:00Z">
                <w:pPr>
                  <w:spacing w:before="0" w:after="0" w:line="240" w:lineRule="auto"/>
                  <w:ind w:firstLine="0"/>
                  <w:jc w:val="right"/>
                  <w:outlineLvl w:val="0"/>
                </w:pPr>
              </w:pPrChange>
            </w:pPr>
          </w:p>
        </w:tc>
      </w:tr>
      <w:tr w:rsidR="002E731B" w:rsidRPr="002E731B" w14:paraId="026EF8AE" w14:textId="77777777" w:rsidTr="002E731B">
        <w:trPr>
          <w:trHeight w:val="300"/>
          <w:ins w:id="5305" w:author="Windows User" w:date="2025-06-24T17:24:00Z"/>
        </w:trPr>
        <w:tc>
          <w:tcPr>
            <w:tcW w:w="441" w:type="dxa"/>
            <w:tcBorders>
              <w:top w:val="nil"/>
              <w:left w:val="single" w:sz="4" w:space="0" w:color="auto"/>
              <w:bottom w:val="single" w:sz="4" w:space="0" w:color="auto"/>
              <w:right w:val="single" w:sz="4" w:space="0" w:color="auto"/>
            </w:tcBorders>
            <w:shd w:val="clear" w:color="auto" w:fill="auto"/>
            <w:noWrap/>
            <w:vAlign w:val="center"/>
            <w:hideMark/>
          </w:tcPr>
          <w:p w14:paraId="0298E75F" w14:textId="2184ABE8" w:rsidR="002E731B" w:rsidRPr="002E731B" w:rsidRDefault="002E731B">
            <w:pPr>
              <w:spacing w:before="0" w:after="0" w:line="240" w:lineRule="auto"/>
              <w:ind w:firstLine="0"/>
              <w:jc w:val="center"/>
              <w:outlineLvl w:val="0"/>
              <w:rPr>
                <w:ins w:id="5306" w:author="Windows User" w:date="2025-06-24T17:24:00Z"/>
                <w:rFonts w:eastAsia="Times New Roman" w:cs="Times New Roman"/>
                <w:sz w:val="23"/>
                <w:szCs w:val="23"/>
                <w:rPrChange w:id="5307" w:author="Windows User" w:date="2025-06-24T17:25:00Z">
                  <w:rPr>
                    <w:ins w:id="5308" w:author="Windows User" w:date="2025-06-24T17:24:00Z"/>
                    <w:rFonts w:ascii="Arial" w:eastAsia="Times New Roman" w:hAnsi="Arial" w:cs="Arial"/>
                    <w:sz w:val="20"/>
                    <w:szCs w:val="20"/>
                  </w:rPr>
                </w:rPrChange>
              </w:rPr>
            </w:pPr>
          </w:p>
        </w:tc>
        <w:tc>
          <w:tcPr>
            <w:tcW w:w="2919" w:type="dxa"/>
            <w:tcBorders>
              <w:top w:val="nil"/>
              <w:left w:val="nil"/>
              <w:bottom w:val="single" w:sz="4" w:space="0" w:color="auto"/>
              <w:right w:val="single" w:sz="4" w:space="0" w:color="auto"/>
            </w:tcBorders>
            <w:shd w:val="clear" w:color="auto" w:fill="auto"/>
            <w:noWrap/>
            <w:vAlign w:val="center"/>
            <w:hideMark/>
          </w:tcPr>
          <w:p w14:paraId="3EF0C70F" w14:textId="79C3AEF5" w:rsidR="002E731B" w:rsidRPr="002E731B" w:rsidRDefault="002E731B">
            <w:pPr>
              <w:spacing w:before="0" w:after="0" w:line="240" w:lineRule="auto"/>
              <w:ind w:firstLine="0"/>
              <w:jc w:val="center"/>
              <w:outlineLvl w:val="0"/>
              <w:rPr>
                <w:ins w:id="5309" w:author="Windows User" w:date="2025-06-24T17:24:00Z"/>
                <w:rFonts w:eastAsia="Times New Roman" w:cs="Times New Roman"/>
                <w:sz w:val="23"/>
                <w:szCs w:val="23"/>
                <w:rPrChange w:id="5310" w:author="Windows User" w:date="2025-06-24T17:25:00Z">
                  <w:rPr>
                    <w:ins w:id="5311" w:author="Windows User" w:date="2025-06-24T17:24:00Z"/>
                    <w:rFonts w:ascii="Arial" w:eastAsia="Times New Roman" w:hAnsi="Arial" w:cs="Arial"/>
                    <w:sz w:val="20"/>
                    <w:szCs w:val="20"/>
                  </w:rPr>
                </w:rPrChange>
              </w:rPr>
              <w:pPrChange w:id="5312" w:author="Windows User" w:date="2025-06-24T17:25:00Z">
                <w:pPr>
                  <w:spacing w:before="0" w:after="0" w:line="240" w:lineRule="auto"/>
                  <w:ind w:firstLine="0"/>
                  <w:jc w:val="left"/>
                  <w:outlineLvl w:val="0"/>
                </w:pPr>
              </w:pPrChange>
            </w:pPr>
          </w:p>
        </w:tc>
        <w:tc>
          <w:tcPr>
            <w:tcW w:w="1125" w:type="dxa"/>
            <w:tcBorders>
              <w:top w:val="nil"/>
              <w:left w:val="nil"/>
              <w:bottom w:val="single" w:sz="4" w:space="0" w:color="auto"/>
              <w:right w:val="single" w:sz="4" w:space="0" w:color="auto"/>
            </w:tcBorders>
            <w:shd w:val="clear" w:color="000000" w:fill="FFFFFF"/>
            <w:noWrap/>
            <w:vAlign w:val="center"/>
            <w:hideMark/>
          </w:tcPr>
          <w:p w14:paraId="36114FFC" w14:textId="77777777" w:rsidR="002E731B" w:rsidRPr="002E731B" w:rsidRDefault="002E731B">
            <w:pPr>
              <w:spacing w:before="0" w:after="0" w:line="240" w:lineRule="auto"/>
              <w:ind w:firstLine="0"/>
              <w:jc w:val="center"/>
              <w:outlineLvl w:val="0"/>
              <w:rPr>
                <w:ins w:id="5313" w:author="Windows User" w:date="2025-06-24T17:24:00Z"/>
                <w:rFonts w:eastAsia="Times New Roman" w:cs="Times New Roman"/>
                <w:sz w:val="23"/>
                <w:szCs w:val="23"/>
                <w:rPrChange w:id="5314" w:author="Windows User" w:date="2025-06-24T17:25:00Z">
                  <w:rPr>
                    <w:ins w:id="5315" w:author="Windows User" w:date="2025-06-24T17:24:00Z"/>
                    <w:rFonts w:ascii="Arial" w:eastAsia="Times New Roman" w:hAnsi="Arial" w:cs="Arial"/>
                    <w:sz w:val="20"/>
                    <w:szCs w:val="20"/>
                  </w:rPr>
                </w:rPrChange>
              </w:rPr>
            </w:pPr>
            <w:ins w:id="5316" w:author="Windows User" w:date="2025-06-24T17:24:00Z">
              <w:r w:rsidRPr="002E731B">
                <w:rPr>
                  <w:rFonts w:eastAsia="Times New Roman" w:cs="Times New Roman"/>
                  <w:sz w:val="23"/>
                  <w:szCs w:val="23"/>
                  <w:rPrChange w:id="5317" w:author="Windows User" w:date="2025-06-24T17:25:00Z">
                    <w:rPr>
                      <w:rFonts w:ascii="Arial" w:eastAsia="Times New Roman" w:hAnsi="Arial" w:cs="Arial"/>
                      <w:sz w:val="20"/>
                      <w:szCs w:val="20"/>
                    </w:rPr>
                  </w:rPrChange>
                </w:rPr>
                <w:t>ĐO 03-3A</w:t>
              </w:r>
            </w:ins>
          </w:p>
        </w:tc>
        <w:tc>
          <w:tcPr>
            <w:tcW w:w="1174" w:type="dxa"/>
            <w:tcBorders>
              <w:top w:val="nil"/>
              <w:left w:val="nil"/>
              <w:bottom w:val="single" w:sz="4" w:space="0" w:color="auto"/>
              <w:right w:val="single" w:sz="4" w:space="0" w:color="auto"/>
            </w:tcBorders>
            <w:shd w:val="clear" w:color="auto" w:fill="auto"/>
            <w:noWrap/>
            <w:vAlign w:val="center"/>
            <w:hideMark/>
          </w:tcPr>
          <w:p w14:paraId="5136569B" w14:textId="3E48BFF4" w:rsidR="002E731B" w:rsidRPr="002E731B" w:rsidRDefault="002E731B">
            <w:pPr>
              <w:spacing w:before="0" w:after="0" w:line="240" w:lineRule="auto"/>
              <w:ind w:firstLine="0"/>
              <w:jc w:val="center"/>
              <w:outlineLvl w:val="0"/>
              <w:rPr>
                <w:ins w:id="5318" w:author="Windows User" w:date="2025-06-24T17:24:00Z"/>
                <w:rFonts w:eastAsia="Times New Roman" w:cs="Times New Roman"/>
                <w:sz w:val="23"/>
                <w:szCs w:val="23"/>
                <w:rPrChange w:id="5319" w:author="Windows User" w:date="2025-06-24T17:25:00Z">
                  <w:rPr>
                    <w:ins w:id="5320" w:author="Windows User" w:date="2025-06-24T17:24:00Z"/>
                    <w:rFonts w:ascii="Arial" w:eastAsia="Times New Roman" w:hAnsi="Arial" w:cs="Arial"/>
                    <w:sz w:val="20"/>
                    <w:szCs w:val="20"/>
                  </w:rPr>
                </w:rPrChange>
              </w:rPr>
              <w:pPrChange w:id="5321" w:author="Windows User" w:date="2025-06-24T17:25:00Z">
                <w:pPr>
                  <w:spacing w:before="0" w:after="0" w:line="240" w:lineRule="auto"/>
                  <w:ind w:firstLine="0"/>
                  <w:jc w:val="right"/>
                  <w:outlineLvl w:val="0"/>
                </w:pPr>
              </w:pPrChange>
            </w:pPr>
            <w:ins w:id="5322" w:author="Windows User" w:date="2025-06-24T17:24:00Z">
              <w:r w:rsidRPr="002E731B">
                <w:rPr>
                  <w:rFonts w:eastAsia="Times New Roman" w:cs="Times New Roman"/>
                  <w:sz w:val="23"/>
                  <w:szCs w:val="23"/>
                  <w:rPrChange w:id="5323" w:author="Windows User" w:date="2025-06-24T17:25:00Z">
                    <w:rPr>
                      <w:rFonts w:ascii="Arial" w:eastAsia="Times New Roman" w:hAnsi="Arial" w:cs="Arial"/>
                      <w:sz w:val="20"/>
                      <w:szCs w:val="20"/>
                    </w:rPr>
                  </w:rPrChange>
                </w:rPr>
                <w:t>165,63</w:t>
              </w:r>
            </w:ins>
          </w:p>
        </w:tc>
        <w:tc>
          <w:tcPr>
            <w:tcW w:w="1194" w:type="dxa"/>
            <w:tcBorders>
              <w:top w:val="nil"/>
              <w:left w:val="nil"/>
              <w:bottom w:val="single" w:sz="4" w:space="0" w:color="auto"/>
              <w:right w:val="single" w:sz="4" w:space="0" w:color="auto"/>
            </w:tcBorders>
            <w:shd w:val="clear" w:color="auto" w:fill="auto"/>
            <w:noWrap/>
            <w:vAlign w:val="center"/>
            <w:hideMark/>
          </w:tcPr>
          <w:p w14:paraId="2CA54CE7" w14:textId="6F209728" w:rsidR="002E731B" w:rsidRPr="002E731B" w:rsidRDefault="002E731B">
            <w:pPr>
              <w:spacing w:before="0" w:after="0" w:line="240" w:lineRule="auto"/>
              <w:ind w:firstLine="0"/>
              <w:jc w:val="center"/>
              <w:outlineLvl w:val="0"/>
              <w:rPr>
                <w:ins w:id="5324" w:author="Windows User" w:date="2025-06-24T17:24:00Z"/>
                <w:rFonts w:eastAsia="Times New Roman" w:cs="Times New Roman"/>
                <w:sz w:val="23"/>
                <w:szCs w:val="23"/>
                <w:rPrChange w:id="5325" w:author="Windows User" w:date="2025-06-24T17:25:00Z">
                  <w:rPr>
                    <w:ins w:id="5326" w:author="Windows User" w:date="2025-06-24T17:24:00Z"/>
                    <w:rFonts w:ascii="Arial" w:eastAsia="Times New Roman" w:hAnsi="Arial" w:cs="Arial"/>
                    <w:sz w:val="20"/>
                    <w:szCs w:val="20"/>
                  </w:rPr>
                </w:rPrChange>
              </w:rPr>
              <w:pPrChange w:id="5327" w:author="Windows User" w:date="2025-06-24T17:25:00Z">
                <w:pPr>
                  <w:spacing w:before="0" w:after="0" w:line="240" w:lineRule="auto"/>
                  <w:ind w:firstLine="0"/>
                  <w:jc w:val="right"/>
                  <w:outlineLvl w:val="0"/>
                </w:pPr>
              </w:pPrChange>
            </w:pPr>
            <w:ins w:id="5328" w:author="Windows User" w:date="2025-06-24T17:24:00Z">
              <w:r w:rsidRPr="002E731B">
                <w:rPr>
                  <w:rFonts w:eastAsia="Times New Roman" w:cs="Times New Roman"/>
                  <w:sz w:val="23"/>
                  <w:szCs w:val="23"/>
                  <w:rPrChange w:id="5329" w:author="Windows User" w:date="2025-06-24T17:25:00Z">
                    <w:rPr>
                      <w:rFonts w:ascii="Arial" w:eastAsia="Times New Roman" w:hAnsi="Arial" w:cs="Arial"/>
                      <w:sz w:val="20"/>
                      <w:szCs w:val="20"/>
                    </w:rPr>
                  </w:rPrChange>
                </w:rPr>
                <w:t>125,63</w:t>
              </w:r>
            </w:ins>
          </w:p>
        </w:tc>
        <w:tc>
          <w:tcPr>
            <w:tcW w:w="1121" w:type="dxa"/>
            <w:tcBorders>
              <w:top w:val="nil"/>
              <w:left w:val="nil"/>
              <w:bottom w:val="single" w:sz="4" w:space="0" w:color="auto"/>
              <w:right w:val="single" w:sz="4" w:space="0" w:color="auto"/>
            </w:tcBorders>
            <w:shd w:val="clear" w:color="auto" w:fill="auto"/>
            <w:noWrap/>
            <w:vAlign w:val="center"/>
            <w:hideMark/>
          </w:tcPr>
          <w:p w14:paraId="5C841687" w14:textId="3703AA9A" w:rsidR="002E731B" w:rsidRPr="002E731B" w:rsidRDefault="002E731B">
            <w:pPr>
              <w:spacing w:before="0" w:after="0" w:line="240" w:lineRule="auto"/>
              <w:ind w:firstLine="0"/>
              <w:jc w:val="center"/>
              <w:outlineLvl w:val="0"/>
              <w:rPr>
                <w:ins w:id="5330" w:author="Windows User" w:date="2025-06-24T17:24:00Z"/>
                <w:rFonts w:eastAsia="Times New Roman" w:cs="Times New Roman"/>
                <w:sz w:val="23"/>
                <w:szCs w:val="23"/>
                <w:rPrChange w:id="5331" w:author="Windows User" w:date="2025-06-24T17:25:00Z">
                  <w:rPr>
                    <w:ins w:id="5332" w:author="Windows User" w:date="2025-06-24T17:24:00Z"/>
                    <w:rFonts w:ascii="Arial" w:eastAsia="Times New Roman" w:hAnsi="Arial" w:cs="Arial"/>
                    <w:sz w:val="20"/>
                    <w:szCs w:val="20"/>
                  </w:rPr>
                </w:rPrChange>
              </w:rPr>
              <w:pPrChange w:id="5333" w:author="Windows User" w:date="2025-06-24T17:25:00Z">
                <w:pPr>
                  <w:spacing w:before="0" w:after="0" w:line="240" w:lineRule="auto"/>
                  <w:ind w:firstLine="0"/>
                  <w:jc w:val="right"/>
                  <w:outlineLvl w:val="0"/>
                </w:pPr>
              </w:pPrChange>
            </w:pPr>
            <w:ins w:id="5334" w:author="Windows User" w:date="2025-06-24T17:24:00Z">
              <w:r w:rsidRPr="002E731B">
                <w:rPr>
                  <w:rFonts w:eastAsia="Times New Roman" w:cs="Times New Roman"/>
                  <w:sz w:val="23"/>
                  <w:szCs w:val="23"/>
                  <w:rPrChange w:id="5335" w:author="Windows User" w:date="2025-06-24T17:25:00Z">
                    <w:rPr>
                      <w:rFonts w:ascii="Arial" w:eastAsia="Times New Roman" w:hAnsi="Arial" w:cs="Arial"/>
                      <w:sz w:val="20"/>
                      <w:szCs w:val="20"/>
                    </w:rPr>
                  </w:rPrChange>
                </w:rPr>
                <w:t>76,87</w:t>
              </w:r>
            </w:ins>
          </w:p>
        </w:tc>
        <w:tc>
          <w:tcPr>
            <w:tcW w:w="1017" w:type="dxa"/>
            <w:tcBorders>
              <w:top w:val="nil"/>
              <w:left w:val="nil"/>
              <w:bottom w:val="single" w:sz="4" w:space="0" w:color="auto"/>
              <w:right w:val="single" w:sz="4" w:space="0" w:color="auto"/>
            </w:tcBorders>
            <w:shd w:val="clear" w:color="000000" w:fill="FFFFFF"/>
            <w:noWrap/>
            <w:vAlign w:val="center"/>
            <w:hideMark/>
          </w:tcPr>
          <w:p w14:paraId="5261265D" w14:textId="0589C912" w:rsidR="002E731B" w:rsidRPr="002E731B" w:rsidRDefault="002E731B">
            <w:pPr>
              <w:spacing w:before="0" w:after="0" w:line="240" w:lineRule="auto"/>
              <w:ind w:firstLine="0"/>
              <w:jc w:val="center"/>
              <w:outlineLvl w:val="0"/>
              <w:rPr>
                <w:ins w:id="5336" w:author="Windows User" w:date="2025-06-24T17:24:00Z"/>
                <w:rFonts w:eastAsia="Times New Roman" w:cs="Times New Roman"/>
                <w:sz w:val="23"/>
                <w:szCs w:val="23"/>
                <w:rPrChange w:id="5337" w:author="Windows User" w:date="2025-06-24T17:25:00Z">
                  <w:rPr>
                    <w:ins w:id="5338" w:author="Windows User" w:date="2025-06-24T17:24:00Z"/>
                    <w:rFonts w:ascii="Arial" w:eastAsia="Times New Roman" w:hAnsi="Arial" w:cs="Arial"/>
                    <w:sz w:val="20"/>
                    <w:szCs w:val="20"/>
                  </w:rPr>
                </w:rPrChange>
              </w:rPr>
              <w:pPrChange w:id="5339" w:author="Windows User" w:date="2025-06-24T17:25:00Z">
                <w:pPr>
                  <w:spacing w:before="0" w:after="0" w:line="240" w:lineRule="auto"/>
                  <w:ind w:firstLine="0"/>
                  <w:jc w:val="right"/>
                  <w:outlineLvl w:val="0"/>
                </w:pPr>
              </w:pPrChange>
            </w:pPr>
            <w:ins w:id="5340" w:author="Windows User" w:date="2025-06-24T17:24:00Z">
              <w:r w:rsidRPr="002E731B">
                <w:rPr>
                  <w:rFonts w:eastAsia="Times New Roman" w:cs="Times New Roman"/>
                  <w:sz w:val="23"/>
                  <w:szCs w:val="23"/>
                  <w:rPrChange w:id="5341" w:author="Windows User" w:date="2025-06-24T17:25:00Z">
                    <w:rPr>
                      <w:rFonts w:ascii="Arial" w:eastAsia="Times New Roman" w:hAnsi="Arial" w:cs="Arial"/>
                      <w:sz w:val="20"/>
                      <w:szCs w:val="20"/>
                    </w:rPr>
                  </w:rPrChange>
                </w:rPr>
                <w:t>5</w:t>
              </w:r>
            </w:ins>
          </w:p>
        </w:tc>
        <w:tc>
          <w:tcPr>
            <w:tcW w:w="1224" w:type="dxa"/>
            <w:tcBorders>
              <w:top w:val="nil"/>
              <w:left w:val="nil"/>
              <w:bottom w:val="single" w:sz="4" w:space="0" w:color="auto"/>
              <w:right w:val="single" w:sz="4" w:space="0" w:color="auto"/>
            </w:tcBorders>
            <w:shd w:val="clear" w:color="auto" w:fill="auto"/>
            <w:noWrap/>
            <w:vAlign w:val="center"/>
            <w:hideMark/>
          </w:tcPr>
          <w:p w14:paraId="74099825" w14:textId="428E27ED" w:rsidR="002E731B" w:rsidRPr="002E731B" w:rsidRDefault="002E731B">
            <w:pPr>
              <w:spacing w:before="0" w:after="0" w:line="240" w:lineRule="auto"/>
              <w:ind w:firstLine="0"/>
              <w:jc w:val="center"/>
              <w:outlineLvl w:val="0"/>
              <w:rPr>
                <w:ins w:id="5342" w:author="Windows User" w:date="2025-06-24T17:24:00Z"/>
                <w:rFonts w:eastAsia="Times New Roman" w:cs="Times New Roman"/>
                <w:sz w:val="23"/>
                <w:szCs w:val="23"/>
                <w:rPrChange w:id="5343" w:author="Windows User" w:date="2025-06-24T17:25:00Z">
                  <w:rPr>
                    <w:ins w:id="5344" w:author="Windows User" w:date="2025-06-24T17:24:00Z"/>
                    <w:rFonts w:ascii="Arial" w:eastAsia="Times New Roman" w:hAnsi="Arial" w:cs="Arial"/>
                    <w:sz w:val="20"/>
                    <w:szCs w:val="20"/>
                  </w:rPr>
                </w:rPrChange>
              </w:rPr>
              <w:pPrChange w:id="5345" w:author="Windows User" w:date="2025-06-24T17:25:00Z">
                <w:pPr>
                  <w:spacing w:before="0" w:after="0" w:line="240" w:lineRule="auto"/>
                  <w:ind w:firstLine="0"/>
                  <w:jc w:val="right"/>
                  <w:outlineLvl w:val="0"/>
                </w:pPr>
              </w:pPrChange>
            </w:pPr>
            <w:ins w:id="5346" w:author="Windows User" w:date="2025-06-24T17:24:00Z">
              <w:r w:rsidRPr="002E731B">
                <w:rPr>
                  <w:rFonts w:eastAsia="Times New Roman" w:cs="Times New Roman"/>
                  <w:sz w:val="23"/>
                  <w:szCs w:val="23"/>
                  <w:rPrChange w:id="5347" w:author="Windows User" w:date="2025-06-24T17:25:00Z">
                    <w:rPr>
                      <w:rFonts w:ascii="Arial" w:eastAsia="Times New Roman" w:hAnsi="Arial" w:cs="Arial"/>
                      <w:sz w:val="20"/>
                      <w:szCs w:val="20"/>
                    </w:rPr>
                  </w:rPrChange>
                </w:rPr>
                <w:t>628,15</w:t>
              </w:r>
            </w:ins>
          </w:p>
        </w:tc>
        <w:tc>
          <w:tcPr>
            <w:tcW w:w="820" w:type="dxa"/>
            <w:tcBorders>
              <w:top w:val="nil"/>
              <w:left w:val="nil"/>
              <w:bottom w:val="single" w:sz="4" w:space="0" w:color="auto"/>
              <w:right w:val="single" w:sz="4" w:space="0" w:color="auto"/>
            </w:tcBorders>
            <w:shd w:val="clear" w:color="auto" w:fill="auto"/>
            <w:noWrap/>
            <w:vAlign w:val="center"/>
            <w:hideMark/>
          </w:tcPr>
          <w:p w14:paraId="2F1EC5E5" w14:textId="77E6C61F" w:rsidR="002E731B" w:rsidRPr="002E731B" w:rsidRDefault="002E731B">
            <w:pPr>
              <w:spacing w:before="0" w:after="0" w:line="240" w:lineRule="auto"/>
              <w:ind w:firstLine="0"/>
              <w:jc w:val="center"/>
              <w:outlineLvl w:val="0"/>
              <w:rPr>
                <w:ins w:id="5348" w:author="Windows User" w:date="2025-06-24T17:24:00Z"/>
                <w:rFonts w:eastAsia="Times New Roman" w:cs="Times New Roman"/>
                <w:sz w:val="23"/>
                <w:szCs w:val="23"/>
                <w:rPrChange w:id="5349" w:author="Windows User" w:date="2025-06-24T17:25:00Z">
                  <w:rPr>
                    <w:ins w:id="5350" w:author="Windows User" w:date="2025-06-24T17:24:00Z"/>
                    <w:rFonts w:ascii="Arial" w:eastAsia="Times New Roman" w:hAnsi="Arial" w:cs="Arial"/>
                    <w:sz w:val="20"/>
                    <w:szCs w:val="20"/>
                  </w:rPr>
                </w:rPrChange>
              </w:rPr>
              <w:pPrChange w:id="5351" w:author="Windows User" w:date="2025-06-24T17:25:00Z">
                <w:pPr>
                  <w:spacing w:before="0" w:after="0" w:line="240" w:lineRule="auto"/>
                  <w:ind w:firstLine="0"/>
                  <w:jc w:val="right"/>
                  <w:outlineLvl w:val="0"/>
                </w:pPr>
              </w:pPrChange>
            </w:pPr>
            <w:ins w:id="5352" w:author="Windows User" w:date="2025-06-24T17:24:00Z">
              <w:r w:rsidRPr="002E731B">
                <w:rPr>
                  <w:rFonts w:eastAsia="Times New Roman" w:cs="Times New Roman"/>
                  <w:sz w:val="23"/>
                  <w:szCs w:val="23"/>
                  <w:rPrChange w:id="5353" w:author="Windows User" w:date="2025-06-24T17:25:00Z">
                    <w:rPr>
                      <w:rFonts w:ascii="Arial" w:eastAsia="Times New Roman" w:hAnsi="Arial" w:cs="Arial"/>
                      <w:sz w:val="20"/>
                      <w:szCs w:val="20"/>
                    </w:rPr>
                  </w:rPrChange>
                </w:rPr>
                <w:t>3,79</w:t>
              </w:r>
            </w:ins>
          </w:p>
        </w:tc>
        <w:tc>
          <w:tcPr>
            <w:tcW w:w="768" w:type="dxa"/>
            <w:tcBorders>
              <w:top w:val="nil"/>
              <w:left w:val="nil"/>
              <w:bottom w:val="single" w:sz="4" w:space="0" w:color="auto"/>
              <w:right w:val="single" w:sz="4" w:space="0" w:color="auto"/>
            </w:tcBorders>
            <w:shd w:val="clear" w:color="auto" w:fill="auto"/>
            <w:noWrap/>
            <w:vAlign w:val="center"/>
            <w:hideMark/>
          </w:tcPr>
          <w:p w14:paraId="4A9A9ECF" w14:textId="6B4B963C" w:rsidR="002E731B" w:rsidRPr="002E731B" w:rsidRDefault="002E731B">
            <w:pPr>
              <w:spacing w:before="0" w:after="0" w:line="240" w:lineRule="auto"/>
              <w:ind w:firstLine="0"/>
              <w:jc w:val="center"/>
              <w:outlineLvl w:val="0"/>
              <w:rPr>
                <w:ins w:id="5354" w:author="Windows User" w:date="2025-06-24T17:24:00Z"/>
                <w:rFonts w:eastAsia="Times New Roman" w:cs="Times New Roman"/>
                <w:sz w:val="23"/>
                <w:szCs w:val="23"/>
                <w:rPrChange w:id="5355" w:author="Windows User" w:date="2025-06-24T17:25:00Z">
                  <w:rPr>
                    <w:ins w:id="5356" w:author="Windows User" w:date="2025-06-24T17:24:00Z"/>
                    <w:rFonts w:ascii="Arial" w:eastAsia="Times New Roman" w:hAnsi="Arial" w:cs="Arial"/>
                    <w:sz w:val="20"/>
                    <w:szCs w:val="20"/>
                  </w:rPr>
                </w:rPrChange>
              </w:rPr>
              <w:pPrChange w:id="5357" w:author="Windows User" w:date="2025-06-24T17:25:00Z">
                <w:pPr>
                  <w:spacing w:before="0" w:after="0" w:line="240" w:lineRule="auto"/>
                  <w:ind w:firstLine="0"/>
                  <w:jc w:val="right"/>
                  <w:outlineLvl w:val="0"/>
                </w:pPr>
              </w:pPrChange>
            </w:pPr>
          </w:p>
        </w:tc>
        <w:tc>
          <w:tcPr>
            <w:tcW w:w="705" w:type="dxa"/>
            <w:tcBorders>
              <w:top w:val="nil"/>
              <w:left w:val="nil"/>
              <w:bottom w:val="single" w:sz="4" w:space="0" w:color="auto"/>
              <w:right w:val="single" w:sz="4" w:space="0" w:color="auto"/>
            </w:tcBorders>
            <w:shd w:val="clear" w:color="auto" w:fill="auto"/>
            <w:noWrap/>
            <w:vAlign w:val="center"/>
            <w:hideMark/>
          </w:tcPr>
          <w:p w14:paraId="28CB4304" w14:textId="29007E57" w:rsidR="002E731B" w:rsidRPr="002E731B" w:rsidRDefault="002E731B">
            <w:pPr>
              <w:spacing w:before="0" w:after="0" w:line="240" w:lineRule="auto"/>
              <w:ind w:firstLine="0"/>
              <w:jc w:val="center"/>
              <w:outlineLvl w:val="0"/>
              <w:rPr>
                <w:ins w:id="5358" w:author="Windows User" w:date="2025-06-24T17:24:00Z"/>
                <w:rFonts w:eastAsia="Times New Roman" w:cs="Times New Roman"/>
                <w:sz w:val="23"/>
                <w:szCs w:val="23"/>
                <w:rPrChange w:id="5359" w:author="Windows User" w:date="2025-06-24T17:25:00Z">
                  <w:rPr>
                    <w:ins w:id="5360" w:author="Windows User" w:date="2025-06-24T17:24:00Z"/>
                    <w:rFonts w:ascii="Arial" w:eastAsia="Times New Roman" w:hAnsi="Arial" w:cs="Arial"/>
                    <w:sz w:val="20"/>
                    <w:szCs w:val="20"/>
                  </w:rPr>
                </w:rPrChange>
              </w:rPr>
              <w:pPrChange w:id="5361" w:author="Windows User" w:date="2025-06-24T17:25:00Z">
                <w:pPr>
                  <w:spacing w:before="0" w:after="0" w:line="240" w:lineRule="auto"/>
                  <w:ind w:firstLine="0"/>
                  <w:jc w:val="right"/>
                  <w:outlineLvl w:val="0"/>
                </w:pPr>
              </w:pPrChange>
            </w:pPr>
            <w:ins w:id="5362" w:author="Windows User" w:date="2025-06-24T17:24:00Z">
              <w:r w:rsidRPr="002E731B">
                <w:rPr>
                  <w:rFonts w:eastAsia="Times New Roman" w:cs="Times New Roman"/>
                  <w:sz w:val="23"/>
                  <w:szCs w:val="23"/>
                  <w:rPrChange w:id="5363" w:author="Windows User" w:date="2025-06-24T17:25:00Z">
                    <w:rPr>
                      <w:rFonts w:ascii="Arial" w:eastAsia="Times New Roman" w:hAnsi="Arial" w:cs="Arial"/>
                      <w:sz w:val="20"/>
                      <w:szCs w:val="20"/>
                    </w:rPr>
                  </w:rPrChange>
                </w:rPr>
                <w:t>1</w:t>
              </w:r>
            </w:ins>
          </w:p>
        </w:tc>
        <w:tc>
          <w:tcPr>
            <w:tcW w:w="873" w:type="dxa"/>
            <w:tcBorders>
              <w:top w:val="nil"/>
              <w:left w:val="nil"/>
              <w:bottom w:val="single" w:sz="4" w:space="0" w:color="auto"/>
              <w:right w:val="single" w:sz="4" w:space="0" w:color="auto"/>
            </w:tcBorders>
            <w:shd w:val="clear" w:color="auto" w:fill="auto"/>
            <w:noWrap/>
            <w:vAlign w:val="center"/>
            <w:hideMark/>
          </w:tcPr>
          <w:p w14:paraId="18D6C5CD" w14:textId="12FB8C4D" w:rsidR="002E731B" w:rsidRPr="002E731B" w:rsidRDefault="002E731B">
            <w:pPr>
              <w:spacing w:before="0" w:after="0" w:line="240" w:lineRule="auto"/>
              <w:ind w:firstLine="0"/>
              <w:jc w:val="center"/>
              <w:outlineLvl w:val="0"/>
              <w:rPr>
                <w:ins w:id="5364" w:author="Windows User" w:date="2025-06-24T17:24:00Z"/>
                <w:rFonts w:eastAsia="Times New Roman" w:cs="Times New Roman"/>
                <w:sz w:val="23"/>
                <w:szCs w:val="23"/>
                <w:rPrChange w:id="5365" w:author="Windows User" w:date="2025-06-24T17:25:00Z">
                  <w:rPr>
                    <w:ins w:id="5366" w:author="Windows User" w:date="2025-06-24T17:24:00Z"/>
                    <w:rFonts w:ascii="Arial" w:eastAsia="Times New Roman" w:hAnsi="Arial" w:cs="Arial"/>
                    <w:sz w:val="20"/>
                    <w:szCs w:val="20"/>
                  </w:rPr>
                </w:rPrChange>
              </w:rPr>
              <w:pPrChange w:id="5367" w:author="Windows User" w:date="2025-06-24T17:25:00Z">
                <w:pPr>
                  <w:spacing w:before="0" w:after="0" w:line="240" w:lineRule="auto"/>
                  <w:ind w:firstLine="0"/>
                  <w:jc w:val="right"/>
                  <w:outlineLvl w:val="0"/>
                </w:pPr>
              </w:pPrChange>
            </w:pPr>
          </w:p>
        </w:tc>
      </w:tr>
      <w:tr w:rsidR="002E731B" w:rsidRPr="002E731B" w14:paraId="5C657B55" w14:textId="77777777" w:rsidTr="002E731B">
        <w:trPr>
          <w:trHeight w:val="300"/>
          <w:ins w:id="5368" w:author="Windows User" w:date="2025-06-24T17:24:00Z"/>
        </w:trPr>
        <w:tc>
          <w:tcPr>
            <w:tcW w:w="441" w:type="dxa"/>
            <w:tcBorders>
              <w:top w:val="nil"/>
              <w:left w:val="single" w:sz="4" w:space="0" w:color="auto"/>
              <w:bottom w:val="single" w:sz="4" w:space="0" w:color="auto"/>
              <w:right w:val="single" w:sz="4" w:space="0" w:color="auto"/>
            </w:tcBorders>
            <w:shd w:val="clear" w:color="auto" w:fill="auto"/>
            <w:noWrap/>
            <w:vAlign w:val="center"/>
            <w:hideMark/>
          </w:tcPr>
          <w:p w14:paraId="7646EF51" w14:textId="57421E64" w:rsidR="002E731B" w:rsidRPr="002E731B" w:rsidRDefault="002E731B">
            <w:pPr>
              <w:spacing w:before="0" w:after="0" w:line="240" w:lineRule="auto"/>
              <w:ind w:firstLine="0"/>
              <w:jc w:val="center"/>
              <w:outlineLvl w:val="0"/>
              <w:rPr>
                <w:ins w:id="5369" w:author="Windows User" w:date="2025-06-24T17:24:00Z"/>
                <w:rFonts w:eastAsia="Times New Roman" w:cs="Times New Roman"/>
                <w:sz w:val="23"/>
                <w:szCs w:val="23"/>
                <w:rPrChange w:id="5370" w:author="Windows User" w:date="2025-06-24T17:25:00Z">
                  <w:rPr>
                    <w:ins w:id="5371" w:author="Windows User" w:date="2025-06-24T17:24:00Z"/>
                    <w:rFonts w:ascii="Arial" w:eastAsia="Times New Roman" w:hAnsi="Arial" w:cs="Arial"/>
                    <w:sz w:val="20"/>
                    <w:szCs w:val="20"/>
                  </w:rPr>
                </w:rPrChange>
              </w:rPr>
            </w:pPr>
          </w:p>
        </w:tc>
        <w:tc>
          <w:tcPr>
            <w:tcW w:w="2919" w:type="dxa"/>
            <w:tcBorders>
              <w:top w:val="nil"/>
              <w:left w:val="nil"/>
              <w:bottom w:val="single" w:sz="4" w:space="0" w:color="auto"/>
              <w:right w:val="single" w:sz="4" w:space="0" w:color="auto"/>
            </w:tcBorders>
            <w:shd w:val="clear" w:color="auto" w:fill="auto"/>
            <w:noWrap/>
            <w:vAlign w:val="center"/>
            <w:hideMark/>
          </w:tcPr>
          <w:p w14:paraId="1A57FAE7" w14:textId="1E94D9EB" w:rsidR="002E731B" w:rsidRPr="002E731B" w:rsidRDefault="002E731B">
            <w:pPr>
              <w:spacing w:before="0" w:after="0" w:line="240" w:lineRule="auto"/>
              <w:ind w:firstLine="0"/>
              <w:jc w:val="center"/>
              <w:outlineLvl w:val="0"/>
              <w:rPr>
                <w:ins w:id="5372" w:author="Windows User" w:date="2025-06-24T17:24:00Z"/>
                <w:rFonts w:eastAsia="Times New Roman" w:cs="Times New Roman"/>
                <w:sz w:val="23"/>
                <w:szCs w:val="23"/>
                <w:rPrChange w:id="5373" w:author="Windows User" w:date="2025-06-24T17:25:00Z">
                  <w:rPr>
                    <w:ins w:id="5374" w:author="Windows User" w:date="2025-06-24T17:24:00Z"/>
                    <w:rFonts w:ascii="Arial" w:eastAsia="Times New Roman" w:hAnsi="Arial" w:cs="Arial"/>
                    <w:sz w:val="20"/>
                    <w:szCs w:val="20"/>
                  </w:rPr>
                </w:rPrChange>
              </w:rPr>
              <w:pPrChange w:id="5375" w:author="Windows User" w:date="2025-06-24T17:25:00Z">
                <w:pPr>
                  <w:spacing w:before="0" w:after="0" w:line="240" w:lineRule="auto"/>
                  <w:ind w:firstLine="0"/>
                  <w:jc w:val="left"/>
                  <w:outlineLvl w:val="0"/>
                </w:pPr>
              </w:pPrChange>
            </w:pPr>
          </w:p>
        </w:tc>
        <w:tc>
          <w:tcPr>
            <w:tcW w:w="1125" w:type="dxa"/>
            <w:tcBorders>
              <w:top w:val="nil"/>
              <w:left w:val="nil"/>
              <w:bottom w:val="single" w:sz="4" w:space="0" w:color="auto"/>
              <w:right w:val="single" w:sz="4" w:space="0" w:color="auto"/>
            </w:tcBorders>
            <w:shd w:val="clear" w:color="000000" w:fill="FFFFFF"/>
            <w:noWrap/>
            <w:vAlign w:val="center"/>
            <w:hideMark/>
          </w:tcPr>
          <w:p w14:paraId="3C413FDE" w14:textId="77777777" w:rsidR="002E731B" w:rsidRPr="002E731B" w:rsidRDefault="002E731B">
            <w:pPr>
              <w:spacing w:before="0" w:after="0" w:line="240" w:lineRule="auto"/>
              <w:ind w:firstLine="0"/>
              <w:jc w:val="center"/>
              <w:outlineLvl w:val="0"/>
              <w:rPr>
                <w:ins w:id="5376" w:author="Windows User" w:date="2025-06-24T17:24:00Z"/>
                <w:rFonts w:eastAsia="Times New Roman" w:cs="Times New Roman"/>
                <w:sz w:val="23"/>
                <w:szCs w:val="23"/>
                <w:rPrChange w:id="5377" w:author="Windows User" w:date="2025-06-24T17:25:00Z">
                  <w:rPr>
                    <w:ins w:id="5378" w:author="Windows User" w:date="2025-06-24T17:24:00Z"/>
                    <w:rFonts w:ascii="Arial" w:eastAsia="Times New Roman" w:hAnsi="Arial" w:cs="Arial"/>
                    <w:sz w:val="20"/>
                    <w:szCs w:val="20"/>
                  </w:rPr>
                </w:rPrChange>
              </w:rPr>
            </w:pPr>
            <w:ins w:id="5379" w:author="Windows User" w:date="2025-06-24T17:24:00Z">
              <w:r w:rsidRPr="002E731B">
                <w:rPr>
                  <w:rFonts w:eastAsia="Times New Roman" w:cs="Times New Roman"/>
                  <w:sz w:val="23"/>
                  <w:szCs w:val="23"/>
                  <w:rPrChange w:id="5380" w:author="Windows User" w:date="2025-06-24T17:25:00Z">
                    <w:rPr>
                      <w:rFonts w:ascii="Arial" w:eastAsia="Times New Roman" w:hAnsi="Arial" w:cs="Arial"/>
                      <w:sz w:val="20"/>
                      <w:szCs w:val="20"/>
                    </w:rPr>
                  </w:rPrChange>
                </w:rPr>
                <w:t>ĐO 03-3B</w:t>
              </w:r>
            </w:ins>
          </w:p>
        </w:tc>
        <w:tc>
          <w:tcPr>
            <w:tcW w:w="1174" w:type="dxa"/>
            <w:tcBorders>
              <w:top w:val="nil"/>
              <w:left w:val="nil"/>
              <w:bottom w:val="single" w:sz="4" w:space="0" w:color="auto"/>
              <w:right w:val="single" w:sz="4" w:space="0" w:color="auto"/>
            </w:tcBorders>
            <w:shd w:val="clear" w:color="auto" w:fill="auto"/>
            <w:noWrap/>
            <w:vAlign w:val="center"/>
            <w:hideMark/>
          </w:tcPr>
          <w:p w14:paraId="2E3BFA39" w14:textId="65CF403A" w:rsidR="002E731B" w:rsidRPr="002E731B" w:rsidRDefault="002E731B">
            <w:pPr>
              <w:spacing w:before="0" w:after="0" w:line="240" w:lineRule="auto"/>
              <w:ind w:firstLine="0"/>
              <w:jc w:val="center"/>
              <w:outlineLvl w:val="0"/>
              <w:rPr>
                <w:ins w:id="5381" w:author="Windows User" w:date="2025-06-24T17:24:00Z"/>
                <w:rFonts w:eastAsia="Times New Roman" w:cs="Times New Roman"/>
                <w:sz w:val="23"/>
                <w:szCs w:val="23"/>
                <w:rPrChange w:id="5382" w:author="Windows User" w:date="2025-06-24T17:25:00Z">
                  <w:rPr>
                    <w:ins w:id="5383" w:author="Windows User" w:date="2025-06-24T17:24:00Z"/>
                    <w:rFonts w:ascii="Arial" w:eastAsia="Times New Roman" w:hAnsi="Arial" w:cs="Arial"/>
                    <w:sz w:val="20"/>
                    <w:szCs w:val="20"/>
                  </w:rPr>
                </w:rPrChange>
              </w:rPr>
              <w:pPrChange w:id="5384" w:author="Windows User" w:date="2025-06-24T17:25:00Z">
                <w:pPr>
                  <w:spacing w:before="0" w:after="0" w:line="240" w:lineRule="auto"/>
                  <w:ind w:firstLine="0"/>
                  <w:jc w:val="right"/>
                  <w:outlineLvl w:val="0"/>
                </w:pPr>
              </w:pPrChange>
            </w:pPr>
            <w:ins w:id="5385" w:author="Windows User" w:date="2025-06-24T17:24:00Z">
              <w:r w:rsidRPr="002E731B">
                <w:rPr>
                  <w:rFonts w:eastAsia="Times New Roman" w:cs="Times New Roman"/>
                  <w:sz w:val="23"/>
                  <w:szCs w:val="23"/>
                  <w:rPrChange w:id="5386" w:author="Windows User" w:date="2025-06-24T17:25:00Z">
                    <w:rPr>
                      <w:rFonts w:ascii="Arial" w:eastAsia="Times New Roman" w:hAnsi="Arial" w:cs="Arial"/>
                      <w:sz w:val="20"/>
                      <w:szCs w:val="20"/>
                    </w:rPr>
                  </w:rPrChange>
                </w:rPr>
                <w:t>165,73</w:t>
              </w:r>
            </w:ins>
          </w:p>
        </w:tc>
        <w:tc>
          <w:tcPr>
            <w:tcW w:w="1194" w:type="dxa"/>
            <w:tcBorders>
              <w:top w:val="nil"/>
              <w:left w:val="nil"/>
              <w:bottom w:val="single" w:sz="4" w:space="0" w:color="auto"/>
              <w:right w:val="single" w:sz="4" w:space="0" w:color="auto"/>
            </w:tcBorders>
            <w:shd w:val="clear" w:color="auto" w:fill="auto"/>
            <w:noWrap/>
            <w:vAlign w:val="center"/>
            <w:hideMark/>
          </w:tcPr>
          <w:p w14:paraId="4DFB16A0" w14:textId="59C5384B" w:rsidR="002E731B" w:rsidRPr="002E731B" w:rsidRDefault="002E731B">
            <w:pPr>
              <w:spacing w:before="0" w:after="0" w:line="240" w:lineRule="auto"/>
              <w:ind w:firstLine="0"/>
              <w:jc w:val="center"/>
              <w:outlineLvl w:val="0"/>
              <w:rPr>
                <w:ins w:id="5387" w:author="Windows User" w:date="2025-06-24T17:24:00Z"/>
                <w:rFonts w:eastAsia="Times New Roman" w:cs="Times New Roman"/>
                <w:sz w:val="23"/>
                <w:szCs w:val="23"/>
                <w:rPrChange w:id="5388" w:author="Windows User" w:date="2025-06-24T17:25:00Z">
                  <w:rPr>
                    <w:ins w:id="5389" w:author="Windows User" w:date="2025-06-24T17:24:00Z"/>
                    <w:rFonts w:ascii="Arial" w:eastAsia="Times New Roman" w:hAnsi="Arial" w:cs="Arial"/>
                    <w:sz w:val="20"/>
                    <w:szCs w:val="20"/>
                  </w:rPr>
                </w:rPrChange>
              </w:rPr>
              <w:pPrChange w:id="5390" w:author="Windows User" w:date="2025-06-24T17:25:00Z">
                <w:pPr>
                  <w:spacing w:before="0" w:after="0" w:line="240" w:lineRule="auto"/>
                  <w:ind w:firstLine="0"/>
                  <w:jc w:val="right"/>
                  <w:outlineLvl w:val="0"/>
                </w:pPr>
              </w:pPrChange>
            </w:pPr>
            <w:ins w:id="5391" w:author="Windows User" w:date="2025-06-24T17:24:00Z">
              <w:r w:rsidRPr="002E731B">
                <w:rPr>
                  <w:rFonts w:eastAsia="Times New Roman" w:cs="Times New Roman"/>
                  <w:sz w:val="23"/>
                  <w:szCs w:val="23"/>
                  <w:rPrChange w:id="5392" w:author="Windows User" w:date="2025-06-24T17:25:00Z">
                    <w:rPr>
                      <w:rFonts w:ascii="Arial" w:eastAsia="Times New Roman" w:hAnsi="Arial" w:cs="Arial"/>
                      <w:sz w:val="20"/>
                      <w:szCs w:val="20"/>
                    </w:rPr>
                  </w:rPrChange>
                </w:rPr>
                <w:t>125,73</w:t>
              </w:r>
            </w:ins>
          </w:p>
        </w:tc>
        <w:tc>
          <w:tcPr>
            <w:tcW w:w="1121" w:type="dxa"/>
            <w:tcBorders>
              <w:top w:val="nil"/>
              <w:left w:val="nil"/>
              <w:bottom w:val="single" w:sz="4" w:space="0" w:color="auto"/>
              <w:right w:val="single" w:sz="4" w:space="0" w:color="auto"/>
            </w:tcBorders>
            <w:shd w:val="clear" w:color="auto" w:fill="auto"/>
            <w:noWrap/>
            <w:vAlign w:val="center"/>
            <w:hideMark/>
          </w:tcPr>
          <w:p w14:paraId="349FE1A0" w14:textId="66C155C3" w:rsidR="002E731B" w:rsidRPr="002E731B" w:rsidRDefault="002E731B">
            <w:pPr>
              <w:spacing w:before="0" w:after="0" w:line="240" w:lineRule="auto"/>
              <w:ind w:firstLine="0"/>
              <w:jc w:val="center"/>
              <w:outlineLvl w:val="0"/>
              <w:rPr>
                <w:ins w:id="5393" w:author="Windows User" w:date="2025-06-24T17:24:00Z"/>
                <w:rFonts w:eastAsia="Times New Roman" w:cs="Times New Roman"/>
                <w:sz w:val="23"/>
                <w:szCs w:val="23"/>
                <w:rPrChange w:id="5394" w:author="Windows User" w:date="2025-06-24T17:25:00Z">
                  <w:rPr>
                    <w:ins w:id="5395" w:author="Windows User" w:date="2025-06-24T17:24:00Z"/>
                    <w:rFonts w:ascii="Arial" w:eastAsia="Times New Roman" w:hAnsi="Arial" w:cs="Arial"/>
                    <w:sz w:val="20"/>
                    <w:szCs w:val="20"/>
                  </w:rPr>
                </w:rPrChange>
              </w:rPr>
              <w:pPrChange w:id="5396" w:author="Windows User" w:date="2025-06-24T17:25:00Z">
                <w:pPr>
                  <w:spacing w:before="0" w:after="0" w:line="240" w:lineRule="auto"/>
                  <w:ind w:firstLine="0"/>
                  <w:jc w:val="right"/>
                  <w:outlineLvl w:val="0"/>
                </w:pPr>
              </w:pPrChange>
            </w:pPr>
            <w:ins w:id="5397" w:author="Windows User" w:date="2025-06-24T17:24:00Z">
              <w:r w:rsidRPr="002E731B">
                <w:rPr>
                  <w:rFonts w:eastAsia="Times New Roman" w:cs="Times New Roman"/>
                  <w:sz w:val="23"/>
                  <w:szCs w:val="23"/>
                  <w:rPrChange w:id="5398" w:author="Windows User" w:date="2025-06-24T17:25:00Z">
                    <w:rPr>
                      <w:rFonts w:ascii="Arial" w:eastAsia="Times New Roman" w:hAnsi="Arial" w:cs="Arial"/>
                      <w:sz w:val="20"/>
                      <w:szCs w:val="20"/>
                    </w:rPr>
                  </w:rPrChange>
                </w:rPr>
                <w:t>76,85</w:t>
              </w:r>
            </w:ins>
          </w:p>
        </w:tc>
        <w:tc>
          <w:tcPr>
            <w:tcW w:w="1017" w:type="dxa"/>
            <w:tcBorders>
              <w:top w:val="nil"/>
              <w:left w:val="nil"/>
              <w:bottom w:val="single" w:sz="4" w:space="0" w:color="auto"/>
              <w:right w:val="single" w:sz="4" w:space="0" w:color="auto"/>
            </w:tcBorders>
            <w:shd w:val="clear" w:color="000000" w:fill="FFFFFF"/>
            <w:noWrap/>
            <w:vAlign w:val="center"/>
            <w:hideMark/>
          </w:tcPr>
          <w:p w14:paraId="749F875F" w14:textId="106280F3" w:rsidR="002E731B" w:rsidRPr="002E731B" w:rsidRDefault="002E731B">
            <w:pPr>
              <w:spacing w:before="0" w:after="0" w:line="240" w:lineRule="auto"/>
              <w:ind w:firstLine="0"/>
              <w:jc w:val="center"/>
              <w:outlineLvl w:val="0"/>
              <w:rPr>
                <w:ins w:id="5399" w:author="Windows User" w:date="2025-06-24T17:24:00Z"/>
                <w:rFonts w:eastAsia="Times New Roman" w:cs="Times New Roman"/>
                <w:sz w:val="23"/>
                <w:szCs w:val="23"/>
                <w:rPrChange w:id="5400" w:author="Windows User" w:date="2025-06-24T17:25:00Z">
                  <w:rPr>
                    <w:ins w:id="5401" w:author="Windows User" w:date="2025-06-24T17:24:00Z"/>
                    <w:rFonts w:ascii="Arial" w:eastAsia="Times New Roman" w:hAnsi="Arial" w:cs="Arial"/>
                    <w:sz w:val="20"/>
                    <w:szCs w:val="20"/>
                  </w:rPr>
                </w:rPrChange>
              </w:rPr>
              <w:pPrChange w:id="5402" w:author="Windows User" w:date="2025-06-24T17:25:00Z">
                <w:pPr>
                  <w:spacing w:before="0" w:after="0" w:line="240" w:lineRule="auto"/>
                  <w:ind w:firstLine="0"/>
                  <w:jc w:val="right"/>
                  <w:outlineLvl w:val="0"/>
                </w:pPr>
              </w:pPrChange>
            </w:pPr>
            <w:ins w:id="5403" w:author="Windows User" w:date="2025-06-24T17:24:00Z">
              <w:r w:rsidRPr="002E731B">
                <w:rPr>
                  <w:rFonts w:eastAsia="Times New Roman" w:cs="Times New Roman"/>
                  <w:sz w:val="23"/>
                  <w:szCs w:val="23"/>
                  <w:rPrChange w:id="5404" w:author="Windows User" w:date="2025-06-24T17:25:00Z">
                    <w:rPr>
                      <w:rFonts w:ascii="Arial" w:eastAsia="Times New Roman" w:hAnsi="Arial" w:cs="Arial"/>
                      <w:sz w:val="20"/>
                      <w:szCs w:val="20"/>
                    </w:rPr>
                  </w:rPrChange>
                </w:rPr>
                <w:t>5</w:t>
              </w:r>
            </w:ins>
          </w:p>
        </w:tc>
        <w:tc>
          <w:tcPr>
            <w:tcW w:w="1224" w:type="dxa"/>
            <w:tcBorders>
              <w:top w:val="nil"/>
              <w:left w:val="nil"/>
              <w:bottom w:val="single" w:sz="4" w:space="0" w:color="auto"/>
              <w:right w:val="single" w:sz="4" w:space="0" w:color="auto"/>
            </w:tcBorders>
            <w:shd w:val="clear" w:color="auto" w:fill="auto"/>
            <w:noWrap/>
            <w:vAlign w:val="center"/>
            <w:hideMark/>
          </w:tcPr>
          <w:p w14:paraId="271935F5" w14:textId="5E02F151" w:rsidR="002E731B" w:rsidRPr="002E731B" w:rsidRDefault="002E731B">
            <w:pPr>
              <w:spacing w:before="0" w:after="0" w:line="240" w:lineRule="auto"/>
              <w:ind w:firstLine="0"/>
              <w:jc w:val="center"/>
              <w:outlineLvl w:val="0"/>
              <w:rPr>
                <w:ins w:id="5405" w:author="Windows User" w:date="2025-06-24T17:24:00Z"/>
                <w:rFonts w:eastAsia="Times New Roman" w:cs="Times New Roman"/>
                <w:sz w:val="23"/>
                <w:szCs w:val="23"/>
                <w:rPrChange w:id="5406" w:author="Windows User" w:date="2025-06-24T17:25:00Z">
                  <w:rPr>
                    <w:ins w:id="5407" w:author="Windows User" w:date="2025-06-24T17:24:00Z"/>
                    <w:rFonts w:ascii="Arial" w:eastAsia="Times New Roman" w:hAnsi="Arial" w:cs="Arial"/>
                    <w:sz w:val="20"/>
                    <w:szCs w:val="20"/>
                  </w:rPr>
                </w:rPrChange>
              </w:rPr>
              <w:pPrChange w:id="5408" w:author="Windows User" w:date="2025-06-24T17:25:00Z">
                <w:pPr>
                  <w:spacing w:before="0" w:after="0" w:line="240" w:lineRule="auto"/>
                  <w:ind w:firstLine="0"/>
                  <w:jc w:val="right"/>
                  <w:outlineLvl w:val="0"/>
                </w:pPr>
              </w:pPrChange>
            </w:pPr>
            <w:ins w:id="5409" w:author="Windows User" w:date="2025-06-24T17:24:00Z">
              <w:r w:rsidRPr="002E731B">
                <w:rPr>
                  <w:rFonts w:eastAsia="Times New Roman" w:cs="Times New Roman"/>
                  <w:sz w:val="23"/>
                  <w:szCs w:val="23"/>
                  <w:rPrChange w:id="5410" w:author="Windows User" w:date="2025-06-24T17:25:00Z">
                    <w:rPr>
                      <w:rFonts w:ascii="Arial" w:eastAsia="Times New Roman" w:hAnsi="Arial" w:cs="Arial"/>
                      <w:sz w:val="20"/>
                      <w:szCs w:val="20"/>
                    </w:rPr>
                  </w:rPrChange>
                </w:rPr>
                <w:t>628,65</w:t>
              </w:r>
            </w:ins>
          </w:p>
        </w:tc>
        <w:tc>
          <w:tcPr>
            <w:tcW w:w="820" w:type="dxa"/>
            <w:tcBorders>
              <w:top w:val="nil"/>
              <w:left w:val="nil"/>
              <w:bottom w:val="single" w:sz="4" w:space="0" w:color="auto"/>
              <w:right w:val="single" w:sz="4" w:space="0" w:color="auto"/>
            </w:tcBorders>
            <w:shd w:val="clear" w:color="auto" w:fill="auto"/>
            <w:noWrap/>
            <w:vAlign w:val="center"/>
            <w:hideMark/>
          </w:tcPr>
          <w:p w14:paraId="0D37C7F5" w14:textId="74DB1A07" w:rsidR="002E731B" w:rsidRPr="002E731B" w:rsidRDefault="002E731B">
            <w:pPr>
              <w:spacing w:before="0" w:after="0" w:line="240" w:lineRule="auto"/>
              <w:ind w:firstLine="0"/>
              <w:jc w:val="center"/>
              <w:outlineLvl w:val="0"/>
              <w:rPr>
                <w:ins w:id="5411" w:author="Windows User" w:date="2025-06-24T17:24:00Z"/>
                <w:rFonts w:eastAsia="Times New Roman" w:cs="Times New Roman"/>
                <w:sz w:val="23"/>
                <w:szCs w:val="23"/>
                <w:rPrChange w:id="5412" w:author="Windows User" w:date="2025-06-24T17:25:00Z">
                  <w:rPr>
                    <w:ins w:id="5413" w:author="Windows User" w:date="2025-06-24T17:24:00Z"/>
                    <w:rFonts w:ascii="Arial" w:eastAsia="Times New Roman" w:hAnsi="Arial" w:cs="Arial"/>
                    <w:sz w:val="20"/>
                    <w:szCs w:val="20"/>
                  </w:rPr>
                </w:rPrChange>
              </w:rPr>
              <w:pPrChange w:id="5414" w:author="Windows User" w:date="2025-06-24T17:25:00Z">
                <w:pPr>
                  <w:spacing w:before="0" w:after="0" w:line="240" w:lineRule="auto"/>
                  <w:ind w:firstLine="0"/>
                  <w:jc w:val="right"/>
                  <w:outlineLvl w:val="0"/>
                </w:pPr>
              </w:pPrChange>
            </w:pPr>
            <w:ins w:id="5415" w:author="Windows User" w:date="2025-06-24T17:24:00Z">
              <w:r w:rsidRPr="002E731B">
                <w:rPr>
                  <w:rFonts w:eastAsia="Times New Roman" w:cs="Times New Roman"/>
                  <w:sz w:val="23"/>
                  <w:szCs w:val="23"/>
                  <w:rPrChange w:id="5416" w:author="Windows User" w:date="2025-06-24T17:25:00Z">
                    <w:rPr>
                      <w:rFonts w:ascii="Arial" w:eastAsia="Times New Roman" w:hAnsi="Arial" w:cs="Arial"/>
                      <w:sz w:val="20"/>
                      <w:szCs w:val="20"/>
                    </w:rPr>
                  </w:rPrChange>
                </w:rPr>
                <w:t>3,79</w:t>
              </w:r>
            </w:ins>
          </w:p>
        </w:tc>
        <w:tc>
          <w:tcPr>
            <w:tcW w:w="768" w:type="dxa"/>
            <w:tcBorders>
              <w:top w:val="nil"/>
              <w:left w:val="nil"/>
              <w:bottom w:val="single" w:sz="4" w:space="0" w:color="auto"/>
              <w:right w:val="single" w:sz="4" w:space="0" w:color="auto"/>
            </w:tcBorders>
            <w:shd w:val="clear" w:color="auto" w:fill="auto"/>
            <w:noWrap/>
            <w:vAlign w:val="center"/>
            <w:hideMark/>
          </w:tcPr>
          <w:p w14:paraId="2FFEAE37" w14:textId="14826785" w:rsidR="002E731B" w:rsidRPr="002E731B" w:rsidRDefault="002E731B">
            <w:pPr>
              <w:spacing w:before="0" w:after="0" w:line="240" w:lineRule="auto"/>
              <w:ind w:firstLine="0"/>
              <w:jc w:val="center"/>
              <w:outlineLvl w:val="0"/>
              <w:rPr>
                <w:ins w:id="5417" w:author="Windows User" w:date="2025-06-24T17:24:00Z"/>
                <w:rFonts w:eastAsia="Times New Roman" w:cs="Times New Roman"/>
                <w:sz w:val="23"/>
                <w:szCs w:val="23"/>
                <w:rPrChange w:id="5418" w:author="Windows User" w:date="2025-06-24T17:25:00Z">
                  <w:rPr>
                    <w:ins w:id="5419" w:author="Windows User" w:date="2025-06-24T17:24:00Z"/>
                    <w:rFonts w:ascii="Arial" w:eastAsia="Times New Roman" w:hAnsi="Arial" w:cs="Arial"/>
                    <w:sz w:val="20"/>
                    <w:szCs w:val="20"/>
                  </w:rPr>
                </w:rPrChange>
              </w:rPr>
              <w:pPrChange w:id="5420" w:author="Windows User" w:date="2025-06-24T17:25:00Z">
                <w:pPr>
                  <w:spacing w:before="0" w:after="0" w:line="240" w:lineRule="auto"/>
                  <w:ind w:firstLine="0"/>
                  <w:jc w:val="right"/>
                  <w:outlineLvl w:val="0"/>
                </w:pPr>
              </w:pPrChange>
            </w:pPr>
          </w:p>
        </w:tc>
        <w:tc>
          <w:tcPr>
            <w:tcW w:w="705" w:type="dxa"/>
            <w:tcBorders>
              <w:top w:val="nil"/>
              <w:left w:val="nil"/>
              <w:bottom w:val="single" w:sz="4" w:space="0" w:color="auto"/>
              <w:right w:val="single" w:sz="4" w:space="0" w:color="auto"/>
            </w:tcBorders>
            <w:shd w:val="clear" w:color="auto" w:fill="auto"/>
            <w:noWrap/>
            <w:vAlign w:val="center"/>
            <w:hideMark/>
          </w:tcPr>
          <w:p w14:paraId="586E2DE6" w14:textId="0A1CB99B" w:rsidR="002E731B" w:rsidRPr="002E731B" w:rsidRDefault="002E731B">
            <w:pPr>
              <w:spacing w:before="0" w:after="0" w:line="240" w:lineRule="auto"/>
              <w:ind w:firstLine="0"/>
              <w:jc w:val="center"/>
              <w:outlineLvl w:val="0"/>
              <w:rPr>
                <w:ins w:id="5421" w:author="Windows User" w:date="2025-06-24T17:24:00Z"/>
                <w:rFonts w:eastAsia="Times New Roman" w:cs="Times New Roman"/>
                <w:sz w:val="23"/>
                <w:szCs w:val="23"/>
                <w:rPrChange w:id="5422" w:author="Windows User" w:date="2025-06-24T17:25:00Z">
                  <w:rPr>
                    <w:ins w:id="5423" w:author="Windows User" w:date="2025-06-24T17:24:00Z"/>
                    <w:rFonts w:ascii="Arial" w:eastAsia="Times New Roman" w:hAnsi="Arial" w:cs="Arial"/>
                    <w:sz w:val="20"/>
                    <w:szCs w:val="20"/>
                  </w:rPr>
                </w:rPrChange>
              </w:rPr>
              <w:pPrChange w:id="5424" w:author="Windows User" w:date="2025-06-24T17:25:00Z">
                <w:pPr>
                  <w:spacing w:before="0" w:after="0" w:line="240" w:lineRule="auto"/>
                  <w:ind w:firstLine="0"/>
                  <w:jc w:val="right"/>
                  <w:outlineLvl w:val="0"/>
                </w:pPr>
              </w:pPrChange>
            </w:pPr>
            <w:ins w:id="5425" w:author="Windows User" w:date="2025-06-24T17:24:00Z">
              <w:r w:rsidRPr="002E731B">
                <w:rPr>
                  <w:rFonts w:eastAsia="Times New Roman" w:cs="Times New Roman"/>
                  <w:sz w:val="23"/>
                  <w:szCs w:val="23"/>
                  <w:rPrChange w:id="5426" w:author="Windows User" w:date="2025-06-24T17:25:00Z">
                    <w:rPr>
                      <w:rFonts w:ascii="Arial" w:eastAsia="Times New Roman" w:hAnsi="Arial" w:cs="Arial"/>
                      <w:sz w:val="20"/>
                      <w:szCs w:val="20"/>
                    </w:rPr>
                  </w:rPrChange>
                </w:rPr>
                <w:t>1</w:t>
              </w:r>
            </w:ins>
          </w:p>
        </w:tc>
        <w:tc>
          <w:tcPr>
            <w:tcW w:w="873" w:type="dxa"/>
            <w:tcBorders>
              <w:top w:val="nil"/>
              <w:left w:val="nil"/>
              <w:bottom w:val="single" w:sz="4" w:space="0" w:color="auto"/>
              <w:right w:val="single" w:sz="4" w:space="0" w:color="auto"/>
            </w:tcBorders>
            <w:shd w:val="clear" w:color="auto" w:fill="auto"/>
            <w:noWrap/>
            <w:vAlign w:val="center"/>
            <w:hideMark/>
          </w:tcPr>
          <w:p w14:paraId="15E3BA0E" w14:textId="0B09385E" w:rsidR="002E731B" w:rsidRPr="002E731B" w:rsidRDefault="002E731B">
            <w:pPr>
              <w:spacing w:before="0" w:after="0" w:line="240" w:lineRule="auto"/>
              <w:ind w:firstLine="0"/>
              <w:jc w:val="center"/>
              <w:outlineLvl w:val="0"/>
              <w:rPr>
                <w:ins w:id="5427" w:author="Windows User" w:date="2025-06-24T17:24:00Z"/>
                <w:rFonts w:eastAsia="Times New Roman" w:cs="Times New Roman"/>
                <w:sz w:val="23"/>
                <w:szCs w:val="23"/>
                <w:rPrChange w:id="5428" w:author="Windows User" w:date="2025-06-24T17:25:00Z">
                  <w:rPr>
                    <w:ins w:id="5429" w:author="Windows User" w:date="2025-06-24T17:24:00Z"/>
                    <w:rFonts w:ascii="Arial" w:eastAsia="Times New Roman" w:hAnsi="Arial" w:cs="Arial"/>
                    <w:sz w:val="20"/>
                    <w:szCs w:val="20"/>
                  </w:rPr>
                </w:rPrChange>
              </w:rPr>
              <w:pPrChange w:id="5430" w:author="Windows User" w:date="2025-06-24T17:25:00Z">
                <w:pPr>
                  <w:spacing w:before="0" w:after="0" w:line="240" w:lineRule="auto"/>
                  <w:ind w:firstLine="0"/>
                  <w:jc w:val="right"/>
                  <w:outlineLvl w:val="0"/>
                </w:pPr>
              </w:pPrChange>
            </w:pPr>
          </w:p>
        </w:tc>
      </w:tr>
      <w:tr w:rsidR="002E731B" w:rsidRPr="002E731B" w14:paraId="30905EA0" w14:textId="77777777" w:rsidTr="002E731B">
        <w:trPr>
          <w:trHeight w:val="300"/>
          <w:ins w:id="5431" w:author="Windows User" w:date="2025-06-24T17:24:00Z"/>
        </w:trPr>
        <w:tc>
          <w:tcPr>
            <w:tcW w:w="441" w:type="dxa"/>
            <w:tcBorders>
              <w:top w:val="nil"/>
              <w:left w:val="single" w:sz="4" w:space="0" w:color="auto"/>
              <w:bottom w:val="single" w:sz="4" w:space="0" w:color="auto"/>
              <w:right w:val="single" w:sz="4" w:space="0" w:color="auto"/>
            </w:tcBorders>
            <w:shd w:val="clear" w:color="auto" w:fill="auto"/>
            <w:noWrap/>
            <w:vAlign w:val="center"/>
            <w:hideMark/>
          </w:tcPr>
          <w:p w14:paraId="3C395A53" w14:textId="7BC42571" w:rsidR="002E731B" w:rsidRPr="002E731B" w:rsidRDefault="002E731B">
            <w:pPr>
              <w:spacing w:before="0" w:after="0" w:line="240" w:lineRule="auto"/>
              <w:ind w:firstLine="0"/>
              <w:jc w:val="center"/>
              <w:outlineLvl w:val="0"/>
              <w:rPr>
                <w:ins w:id="5432" w:author="Windows User" w:date="2025-06-24T17:24:00Z"/>
                <w:rFonts w:eastAsia="Times New Roman" w:cs="Times New Roman"/>
                <w:sz w:val="23"/>
                <w:szCs w:val="23"/>
                <w:rPrChange w:id="5433" w:author="Windows User" w:date="2025-06-24T17:25:00Z">
                  <w:rPr>
                    <w:ins w:id="5434" w:author="Windows User" w:date="2025-06-24T17:24:00Z"/>
                    <w:rFonts w:ascii="Arial" w:eastAsia="Times New Roman" w:hAnsi="Arial" w:cs="Arial"/>
                    <w:sz w:val="20"/>
                    <w:szCs w:val="20"/>
                  </w:rPr>
                </w:rPrChange>
              </w:rPr>
            </w:pPr>
          </w:p>
        </w:tc>
        <w:tc>
          <w:tcPr>
            <w:tcW w:w="2919" w:type="dxa"/>
            <w:tcBorders>
              <w:top w:val="nil"/>
              <w:left w:val="nil"/>
              <w:bottom w:val="single" w:sz="4" w:space="0" w:color="auto"/>
              <w:right w:val="single" w:sz="4" w:space="0" w:color="auto"/>
            </w:tcBorders>
            <w:shd w:val="clear" w:color="auto" w:fill="auto"/>
            <w:noWrap/>
            <w:vAlign w:val="center"/>
            <w:hideMark/>
          </w:tcPr>
          <w:p w14:paraId="7F4AF1F3" w14:textId="2EDD6234" w:rsidR="002E731B" w:rsidRPr="002E731B" w:rsidRDefault="002E731B">
            <w:pPr>
              <w:spacing w:before="0" w:after="0" w:line="240" w:lineRule="auto"/>
              <w:ind w:firstLine="0"/>
              <w:jc w:val="center"/>
              <w:outlineLvl w:val="0"/>
              <w:rPr>
                <w:ins w:id="5435" w:author="Windows User" w:date="2025-06-24T17:24:00Z"/>
                <w:rFonts w:eastAsia="Times New Roman" w:cs="Times New Roman"/>
                <w:sz w:val="23"/>
                <w:szCs w:val="23"/>
                <w:rPrChange w:id="5436" w:author="Windows User" w:date="2025-06-24T17:25:00Z">
                  <w:rPr>
                    <w:ins w:id="5437" w:author="Windows User" w:date="2025-06-24T17:24:00Z"/>
                    <w:rFonts w:ascii="Arial" w:eastAsia="Times New Roman" w:hAnsi="Arial" w:cs="Arial"/>
                    <w:sz w:val="20"/>
                    <w:szCs w:val="20"/>
                  </w:rPr>
                </w:rPrChange>
              </w:rPr>
              <w:pPrChange w:id="5438" w:author="Windows User" w:date="2025-06-24T17:25:00Z">
                <w:pPr>
                  <w:spacing w:before="0" w:after="0" w:line="240" w:lineRule="auto"/>
                  <w:ind w:firstLine="0"/>
                  <w:jc w:val="left"/>
                  <w:outlineLvl w:val="0"/>
                </w:pPr>
              </w:pPrChange>
            </w:pPr>
          </w:p>
        </w:tc>
        <w:tc>
          <w:tcPr>
            <w:tcW w:w="1125" w:type="dxa"/>
            <w:tcBorders>
              <w:top w:val="nil"/>
              <w:left w:val="nil"/>
              <w:bottom w:val="single" w:sz="4" w:space="0" w:color="auto"/>
              <w:right w:val="single" w:sz="4" w:space="0" w:color="auto"/>
            </w:tcBorders>
            <w:shd w:val="clear" w:color="000000" w:fill="FFFFFF"/>
            <w:noWrap/>
            <w:vAlign w:val="center"/>
            <w:hideMark/>
          </w:tcPr>
          <w:p w14:paraId="7930E246" w14:textId="77777777" w:rsidR="002E731B" w:rsidRPr="002E731B" w:rsidRDefault="002E731B">
            <w:pPr>
              <w:spacing w:before="0" w:after="0" w:line="240" w:lineRule="auto"/>
              <w:ind w:firstLine="0"/>
              <w:jc w:val="center"/>
              <w:outlineLvl w:val="0"/>
              <w:rPr>
                <w:ins w:id="5439" w:author="Windows User" w:date="2025-06-24T17:24:00Z"/>
                <w:rFonts w:eastAsia="Times New Roman" w:cs="Times New Roman"/>
                <w:sz w:val="23"/>
                <w:szCs w:val="23"/>
                <w:rPrChange w:id="5440" w:author="Windows User" w:date="2025-06-24T17:25:00Z">
                  <w:rPr>
                    <w:ins w:id="5441" w:author="Windows User" w:date="2025-06-24T17:24:00Z"/>
                    <w:rFonts w:ascii="Arial" w:eastAsia="Times New Roman" w:hAnsi="Arial" w:cs="Arial"/>
                    <w:sz w:val="20"/>
                    <w:szCs w:val="20"/>
                  </w:rPr>
                </w:rPrChange>
              </w:rPr>
            </w:pPr>
            <w:ins w:id="5442" w:author="Windows User" w:date="2025-06-24T17:24:00Z">
              <w:r w:rsidRPr="002E731B">
                <w:rPr>
                  <w:rFonts w:eastAsia="Times New Roman" w:cs="Times New Roman"/>
                  <w:sz w:val="23"/>
                  <w:szCs w:val="23"/>
                  <w:rPrChange w:id="5443" w:author="Windows User" w:date="2025-06-24T17:25:00Z">
                    <w:rPr>
                      <w:rFonts w:ascii="Arial" w:eastAsia="Times New Roman" w:hAnsi="Arial" w:cs="Arial"/>
                      <w:sz w:val="20"/>
                      <w:szCs w:val="20"/>
                    </w:rPr>
                  </w:rPrChange>
                </w:rPr>
                <w:t>ĐO 03-5</w:t>
              </w:r>
            </w:ins>
          </w:p>
        </w:tc>
        <w:tc>
          <w:tcPr>
            <w:tcW w:w="1174" w:type="dxa"/>
            <w:tcBorders>
              <w:top w:val="nil"/>
              <w:left w:val="nil"/>
              <w:bottom w:val="single" w:sz="4" w:space="0" w:color="auto"/>
              <w:right w:val="single" w:sz="4" w:space="0" w:color="auto"/>
            </w:tcBorders>
            <w:shd w:val="clear" w:color="auto" w:fill="auto"/>
            <w:noWrap/>
            <w:vAlign w:val="center"/>
            <w:hideMark/>
          </w:tcPr>
          <w:p w14:paraId="63657FF4" w14:textId="5A5DBDF0" w:rsidR="002E731B" w:rsidRPr="002E731B" w:rsidRDefault="002E731B">
            <w:pPr>
              <w:spacing w:before="0" w:after="0" w:line="240" w:lineRule="auto"/>
              <w:ind w:firstLine="0"/>
              <w:jc w:val="center"/>
              <w:outlineLvl w:val="0"/>
              <w:rPr>
                <w:ins w:id="5444" w:author="Windows User" w:date="2025-06-24T17:24:00Z"/>
                <w:rFonts w:eastAsia="Times New Roman" w:cs="Times New Roman"/>
                <w:sz w:val="23"/>
                <w:szCs w:val="23"/>
                <w:rPrChange w:id="5445" w:author="Windows User" w:date="2025-06-24T17:25:00Z">
                  <w:rPr>
                    <w:ins w:id="5446" w:author="Windows User" w:date="2025-06-24T17:24:00Z"/>
                    <w:rFonts w:ascii="Arial" w:eastAsia="Times New Roman" w:hAnsi="Arial" w:cs="Arial"/>
                    <w:sz w:val="20"/>
                    <w:szCs w:val="20"/>
                  </w:rPr>
                </w:rPrChange>
              </w:rPr>
              <w:pPrChange w:id="5447" w:author="Windows User" w:date="2025-06-24T17:25:00Z">
                <w:pPr>
                  <w:spacing w:before="0" w:after="0" w:line="240" w:lineRule="auto"/>
                  <w:ind w:firstLine="0"/>
                  <w:jc w:val="right"/>
                  <w:outlineLvl w:val="0"/>
                </w:pPr>
              </w:pPrChange>
            </w:pPr>
            <w:ins w:id="5448" w:author="Windows User" w:date="2025-06-24T17:24:00Z">
              <w:r w:rsidRPr="002E731B">
                <w:rPr>
                  <w:rFonts w:eastAsia="Times New Roman" w:cs="Times New Roman"/>
                  <w:sz w:val="23"/>
                  <w:szCs w:val="23"/>
                  <w:rPrChange w:id="5449" w:author="Windows User" w:date="2025-06-24T17:25:00Z">
                    <w:rPr>
                      <w:rFonts w:ascii="Arial" w:eastAsia="Times New Roman" w:hAnsi="Arial" w:cs="Arial"/>
                      <w:sz w:val="20"/>
                      <w:szCs w:val="20"/>
                    </w:rPr>
                  </w:rPrChange>
                </w:rPr>
                <w:t>165,82</w:t>
              </w:r>
            </w:ins>
          </w:p>
        </w:tc>
        <w:tc>
          <w:tcPr>
            <w:tcW w:w="1194" w:type="dxa"/>
            <w:tcBorders>
              <w:top w:val="nil"/>
              <w:left w:val="nil"/>
              <w:bottom w:val="single" w:sz="4" w:space="0" w:color="auto"/>
              <w:right w:val="single" w:sz="4" w:space="0" w:color="auto"/>
            </w:tcBorders>
            <w:shd w:val="clear" w:color="auto" w:fill="auto"/>
            <w:noWrap/>
            <w:vAlign w:val="center"/>
            <w:hideMark/>
          </w:tcPr>
          <w:p w14:paraId="47EA9C77" w14:textId="650C3A8F" w:rsidR="002E731B" w:rsidRPr="002E731B" w:rsidRDefault="002E731B">
            <w:pPr>
              <w:spacing w:before="0" w:after="0" w:line="240" w:lineRule="auto"/>
              <w:ind w:firstLine="0"/>
              <w:jc w:val="center"/>
              <w:outlineLvl w:val="0"/>
              <w:rPr>
                <w:ins w:id="5450" w:author="Windows User" w:date="2025-06-24T17:24:00Z"/>
                <w:rFonts w:eastAsia="Times New Roman" w:cs="Times New Roman"/>
                <w:sz w:val="23"/>
                <w:szCs w:val="23"/>
                <w:rPrChange w:id="5451" w:author="Windows User" w:date="2025-06-24T17:25:00Z">
                  <w:rPr>
                    <w:ins w:id="5452" w:author="Windows User" w:date="2025-06-24T17:24:00Z"/>
                    <w:rFonts w:ascii="Arial" w:eastAsia="Times New Roman" w:hAnsi="Arial" w:cs="Arial"/>
                    <w:sz w:val="20"/>
                    <w:szCs w:val="20"/>
                  </w:rPr>
                </w:rPrChange>
              </w:rPr>
              <w:pPrChange w:id="5453" w:author="Windows User" w:date="2025-06-24T17:25:00Z">
                <w:pPr>
                  <w:spacing w:before="0" w:after="0" w:line="240" w:lineRule="auto"/>
                  <w:ind w:firstLine="0"/>
                  <w:jc w:val="right"/>
                  <w:outlineLvl w:val="0"/>
                </w:pPr>
              </w:pPrChange>
            </w:pPr>
            <w:ins w:id="5454" w:author="Windows User" w:date="2025-06-24T17:24:00Z">
              <w:r w:rsidRPr="002E731B">
                <w:rPr>
                  <w:rFonts w:eastAsia="Times New Roman" w:cs="Times New Roman"/>
                  <w:sz w:val="23"/>
                  <w:szCs w:val="23"/>
                  <w:rPrChange w:id="5455" w:author="Windows User" w:date="2025-06-24T17:25:00Z">
                    <w:rPr>
                      <w:rFonts w:ascii="Arial" w:eastAsia="Times New Roman" w:hAnsi="Arial" w:cs="Arial"/>
                      <w:sz w:val="20"/>
                      <w:szCs w:val="20"/>
                    </w:rPr>
                  </w:rPrChange>
                </w:rPr>
                <w:t>125,83</w:t>
              </w:r>
            </w:ins>
          </w:p>
        </w:tc>
        <w:tc>
          <w:tcPr>
            <w:tcW w:w="1121" w:type="dxa"/>
            <w:tcBorders>
              <w:top w:val="nil"/>
              <w:left w:val="nil"/>
              <w:bottom w:val="single" w:sz="4" w:space="0" w:color="auto"/>
              <w:right w:val="single" w:sz="4" w:space="0" w:color="auto"/>
            </w:tcBorders>
            <w:shd w:val="clear" w:color="auto" w:fill="auto"/>
            <w:noWrap/>
            <w:vAlign w:val="center"/>
            <w:hideMark/>
          </w:tcPr>
          <w:p w14:paraId="0E815F7E" w14:textId="33ED0584" w:rsidR="002E731B" w:rsidRPr="002E731B" w:rsidRDefault="002E731B">
            <w:pPr>
              <w:spacing w:before="0" w:after="0" w:line="240" w:lineRule="auto"/>
              <w:ind w:firstLine="0"/>
              <w:jc w:val="center"/>
              <w:outlineLvl w:val="0"/>
              <w:rPr>
                <w:ins w:id="5456" w:author="Windows User" w:date="2025-06-24T17:24:00Z"/>
                <w:rFonts w:eastAsia="Times New Roman" w:cs="Times New Roman"/>
                <w:sz w:val="23"/>
                <w:szCs w:val="23"/>
                <w:rPrChange w:id="5457" w:author="Windows User" w:date="2025-06-24T17:25:00Z">
                  <w:rPr>
                    <w:ins w:id="5458" w:author="Windows User" w:date="2025-06-24T17:24:00Z"/>
                    <w:rFonts w:ascii="Arial" w:eastAsia="Times New Roman" w:hAnsi="Arial" w:cs="Arial"/>
                    <w:sz w:val="20"/>
                    <w:szCs w:val="20"/>
                  </w:rPr>
                </w:rPrChange>
              </w:rPr>
              <w:pPrChange w:id="5459" w:author="Windows User" w:date="2025-06-24T17:25:00Z">
                <w:pPr>
                  <w:spacing w:before="0" w:after="0" w:line="240" w:lineRule="auto"/>
                  <w:ind w:firstLine="0"/>
                  <w:jc w:val="right"/>
                  <w:outlineLvl w:val="0"/>
                </w:pPr>
              </w:pPrChange>
            </w:pPr>
            <w:ins w:id="5460" w:author="Windows User" w:date="2025-06-24T17:24:00Z">
              <w:r w:rsidRPr="002E731B">
                <w:rPr>
                  <w:rFonts w:eastAsia="Times New Roman" w:cs="Times New Roman"/>
                  <w:sz w:val="23"/>
                  <w:szCs w:val="23"/>
                  <w:rPrChange w:id="5461" w:author="Windows User" w:date="2025-06-24T17:25:00Z">
                    <w:rPr>
                      <w:rFonts w:ascii="Arial" w:eastAsia="Times New Roman" w:hAnsi="Arial" w:cs="Arial"/>
                      <w:sz w:val="20"/>
                      <w:szCs w:val="20"/>
                    </w:rPr>
                  </w:rPrChange>
                </w:rPr>
                <w:t>76,84</w:t>
              </w:r>
            </w:ins>
          </w:p>
        </w:tc>
        <w:tc>
          <w:tcPr>
            <w:tcW w:w="1017" w:type="dxa"/>
            <w:tcBorders>
              <w:top w:val="nil"/>
              <w:left w:val="nil"/>
              <w:bottom w:val="single" w:sz="4" w:space="0" w:color="auto"/>
              <w:right w:val="single" w:sz="4" w:space="0" w:color="auto"/>
            </w:tcBorders>
            <w:shd w:val="clear" w:color="000000" w:fill="FFFFFF"/>
            <w:noWrap/>
            <w:vAlign w:val="center"/>
            <w:hideMark/>
          </w:tcPr>
          <w:p w14:paraId="14392B95" w14:textId="4A9328F8" w:rsidR="002E731B" w:rsidRPr="002E731B" w:rsidRDefault="002E731B">
            <w:pPr>
              <w:spacing w:before="0" w:after="0" w:line="240" w:lineRule="auto"/>
              <w:ind w:firstLine="0"/>
              <w:jc w:val="center"/>
              <w:outlineLvl w:val="0"/>
              <w:rPr>
                <w:ins w:id="5462" w:author="Windows User" w:date="2025-06-24T17:24:00Z"/>
                <w:rFonts w:eastAsia="Times New Roman" w:cs="Times New Roman"/>
                <w:sz w:val="23"/>
                <w:szCs w:val="23"/>
                <w:rPrChange w:id="5463" w:author="Windows User" w:date="2025-06-24T17:25:00Z">
                  <w:rPr>
                    <w:ins w:id="5464" w:author="Windows User" w:date="2025-06-24T17:24:00Z"/>
                    <w:rFonts w:ascii="Arial" w:eastAsia="Times New Roman" w:hAnsi="Arial" w:cs="Arial"/>
                    <w:sz w:val="20"/>
                    <w:szCs w:val="20"/>
                  </w:rPr>
                </w:rPrChange>
              </w:rPr>
              <w:pPrChange w:id="5465" w:author="Windows User" w:date="2025-06-24T17:25:00Z">
                <w:pPr>
                  <w:spacing w:before="0" w:after="0" w:line="240" w:lineRule="auto"/>
                  <w:ind w:firstLine="0"/>
                  <w:jc w:val="right"/>
                  <w:outlineLvl w:val="0"/>
                </w:pPr>
              </w:pPrChange>
            </w:pPr>
            <w:ins w:id="5466" w:author="Windows User" w:date="2025-06-24T17:24:00Z">
              <w:r w:rsidRPr="002E731B">
                <w:rPr>
                  <w:rFonts w:eastAsia="Times New Roman" w:cs="Times New Roman"/>
                  <w:sz w:val="23"/>
                  <w:szCs w:val="23"/>
                  <w:rPrChange w:id="5467" w:author="Windows User" w:date="2025-06-24T17:25:00Z">
                    <w:rPr>
                      <w:rFonts w:ascii="Arial" w:eastAsia="Times New Roman" w:hAnsi="Arial" w:cs="Arial"/>
                      <w:sz w:val="20"/>
                      <w:szCs w:val="20"/>
                    </w:rPr>
                  </w:rPrChange>
                </w:rPr>
                <w:t>5</w:t>
              </w:r>
            </w:ins>
          </w:p>
        </w:tc>
        <w:tc>
          <w:tcPr>
            <w:tcW w:w="1224" w:type="dxa"/>
            <w:tcBorders>
              <w:top w:val="nil"/>
              <w:left w:val="nil"/>
              <w:bottom w:val="single" w:sz="4" w:space="0" w:color="auto"/>
              <w:right w:val="single" w:sz="4" w:space="0" w:color="auto"/>
            </w:tcBorders>
            <w:shd w:val="clear" w:color="auto" w:fill="auto"/>
            <w:noWrap/>
            <w:vAlign w:val="center"/>
            <w:hideMark/>
          </w:tcPr>
          <w:p w14:paraId="7049BF8E" w14:textId="74784F21" w:rsidR="002E731B" w:rsidRPr="002E731B" w:rsidRDefault="002E731B">
            <w:pPr>
              <w:spacing w:before="0" w:after="0" w:line="240" w:lineRule="auto"/>
              <w:ind w:firstLine="0"/>
              <w:jc w:val="center"/>
              <w:outlineLvl w:val="0"/>
              <w:rPr>
                <w:ins w:id="5468" w:author="Windows User" w:date="2025-06-24T17:24:00Z"/>
                <w:rFonts w:eastAsia="Times New Roman" w:cs="Times New Roman"/>
                <w:sz w:val="23"/>
                <w:szCs w:val="23"/>
                <w:rPrChange w:id="5469" w:author="Windows User" w:date="2025-06-24T17:25:00Z">
                  <w:rPr>
                    <w:ins w:id="5470" w:author="Windows User" w:date="2025-06-24T17:24:00Z"/>
                    <w:rFonts w:ascii="Arial" w:eastAsia="Times New Roman" w:hAnsi="Arial" w:cs="Arial"/>
                    <w:sz w:val="20"/>
                    <w:szCs w:val="20"/>
                  </w:rPr>
                </w:rPrChange>
              </w:rPr>
              <w:pPrChange w:id="5471" w:author="Windows User" w:date="2025-06-24T17:25:00Z">
                <w:pPr>
                  <w:spacing w:before="0" w:after="0" w:line="240" w:lineRule="auto"/>
                  <w:ind w:firstLine="0"/>
                  <w:jc w:val="right"/>
                  <w:outlineLvl w:val="0"/>
                </w:pPr>
              </w:pPrChange>
            </w:pPr>
            <w:ins w:id="5472" w:author="Windows User" w:date="2025-06-24T17:24:00Z">
              <w:r w:rsidRPr="002E731B">
                <w:rPr>
                  <w:rFonts w:eastAsia="Times New Roman" w:cs="Times New Roman"/>
                  <w:sz w:val="23"/>
                  <w:szCs w:val="23"/>
                  <w:rPrChange w:id="5473" w:author="Windows User" w:date="2025-06-24T17:25:00Z">
                    <w:rPr>
                      <w:rFonts w:ascii="Arial" w:eastAsia="Times New Roman" w:hAnsi="Arial" w:cs="Arial"/>
                      <w:sz w:val="20"/>
                      <w:szCs w:val="20"/>
                    </w:rPr>
                  </w:rPrChange>
                </w:rPr>
                <w:t>629,15</w:t>
              </w:r>
            </w:ins>
          </w:p>
        </w:tc>
        <w:tc>
          <w:tcPr>
            <w:tcW w:w="820" w:type="dxa"/>
            <w:tcBorders>
              <w:top w:val="nil"/>
              <w:left w:val="nil"/>
              <w:bottom w:val="single" w:sz="4" w:space="0" w:color="auto"/>
              <w:right w:val="single" w:sz="4" w:space="0" w:color="auto"/>
            </w:tcBorders>
            <w:shd w:val="clear" w:color="auto" w:fill="auto"/>
            <w:noWrap/>
            <w:vAlign w:val="center"/>
            <w:hideMark/>
          </w:tcPr>
          <w:p w14:paraId="58468EEA" w14:textId="4EC72C23" w:rsidR="002E731B" w:rsidRPr="002E731B" w:rsidRDefault="002E731B">
            <w:pPr>
              <w:spacing w:before="0" w:after="0" w:line="240" w:lineRule="auto"/>
              <w:ind w:firstLine="0"/>
              <w:jc w:val="center"/>
              <w:outlineLvl w:val="0"/>
              <w:rPr>
                <w:ins w:id="5474" w:author="Windows User" w:date="2025-06-24T17:24:00Z"/>
                <w:rFonts w:eastAsia="Times New Roman" w:cs="Times New Roman"/>
                <w:sz w:val="23"/>
                <w:szCs w:val="23"/>
                <w:rPrChange w:id="5475" w:author="Windows User" w:date="2025-06-24T17:25:00Z">
                  <w:rPr>
                    <w:ins w:id="5476" w:author="Windows User" w:date="2025-06-24T17:24:00Z"/>
                    <w:rFonts w:ascii="Arial" w:eastAsia="Times New Roman" w:hAnsi="Arial" w:cs="Arial"/>
                    <w:sz w:val="20"/>
                    <w:szCs w:val="20"/>
                  </w:rPr>
                </w:rPrChange>
              </w:rPr>
              <w:pPrChange w:id="5477" w:author="Windows User" w:date="2025-06-24T17:25:00Z">
                <w:pPr>
                  <w:spacing w:before="0" w:after="0" w:line="240" w:lineRule="auto"/>
                  <w:ind w:firstLine="0"/>
                  <w:jc w:val="right"/>
                  <w:outlineLvl w:val="0"/>
                </w:pPr>
              </w:pPrChange>
            </w:pPr>
            <w:ins w:id="5478" w:author="Windows User" w:date="2025-06-24T17:24:00Z">
              <w:r w:rsidRPr="002E731B">
                <w:rPr>
                  <w:rFonts w:eastAsia="Times New Roman" w:cs="Times New Roman"/>
                  <w:sz w:val="23"/>
                  <w:szCs w:val="23"/>
                  <w:rPrChange w:id="5479" w:author="Windows User" w:date="2025-06-24T17:25:00Z">
                    <w:rPr>
                      <w:rFonts w:ascii="Arial" w:eastAsia="Times New Roman" w:hAnsi="Arial" w:cs="Arial"/>
                      <w:sz w:val="20"/>
                      <w:szCs w:val="20"/>
                    </w:rPr>
                  </w:rPrChange>
                </w:rPr>
                <w:t>3,79</w:t>
              </w:r>
            </w:ins>
          </w:p>
        </w:tc>
        <w:tc>
          <w:tcPr>
            <w:tcW w:w="768" w:type="dxa"/>
            <w:tcBorders>
              <w:top w:val="nil"/>
              <w:left w:val="nil"/>
              <w:bottom w:val="single" w:sz="4" w:space="0" w:color="auto"/>
              <w:right w:val="single" w:sz="4" w:space="0" w:color="auto"/>
            </w:tcBorders>
            <w:shd w:val="clear" w:color="auto" w:fill="auto"/>
            <w:noWrap/>
            <w:vAlign w:val="center"/>
            <w:hideMark/>
          </w:tcPr>
          <w:p w14:paraId="25E5893E" w14:textId="49F50C16" w:rsidR="002E731B" w:rsidRPr="002E731B" w:rsidRDefault="002E731B">
            <w:pPr>
              <w:spacing w:before="0" w:after="0" w:line="240" w:lineRule="auto"/>
              <w:ind w:firstLine="0"/>
              <w:jc w:val="center"/>
              <w:outlineLvl w:val="0"/>
              <w:rPr>
                <w:ins w:id="5480" w:author="Windows User" w:date="2025-06-24T17:24:00Z"/>
                <w:rFonts w:eastAsia="Times New Roman" w:cs="Times New Roman"/>
                <w:sz w:val="23"/>
                <w:szCs w:val="23"/>
                <w:rPrChange w:id="5481" w:author="Windows User" w:date="2025-06-24T17:25:00Z">
                  <w:rPr>
                    <w:ins w:id="5482" w:author="Windows User" w:date="2025-06-24T17:24:00Z"/>
                    <w:rFonts w:ascii="Arial" w:eastAsia="Times New Roman" w:hAnsi="Arial" w:cs="Arial"/>
                    <w:sz w:val="20"/>
                    <w:szCs w:val="20"/>
                  </w:rPr>
                </w:rPrChange>
              </w:rPr>
              <w:pPrChange w:id="5483" w:author="Windows User" w:date="2025-06-24T17:25:00Z">
                <w:pPr>
                  <w:spacing w:before="0" w:after="0" w:line="240" w:lineRule="auto"/>
                  <w:ind w:firstLine="0"/>
                  <w:jc w:val="right"/>
                  <w:outlineLvl w:val="0"/>
                </w:pPr>
              </w:pPrChange>
            </w:pPr>
          </w:p>
        </w:tc>
        <w:tc>
          <w:tcPr>
            <w:tcW w:w="705" w:type="dxa"/>
            <w:tcBorders>
              <w:top w:val="nil"/>
              <w:left w:val="nil"/>
              <w:bottom w:val="single" w:sz="4" w:space="0" w:color="auto"/>
              <w:right w:val="single" w:sz="4" w:space="0" w:color="auto"/>
            </w:tcBorders>
            <w:shd w:val="clear" w:color="auto" w:fill="auto"/>
            <w:noWrap/>
            <w:vAlign w:val="center"/>
            <w:hideMark/>
          </w:tcPr>
          <w:p w14:paraId="71CEC804" w14:textId="464BC8B9" w:rsidR="002E731B" w:rsidRPr="002E731B" w:rsidRDefault="002E731B">
            <w:pPr>
              <w:spacing w:before="0" w:after="0" w:line="240" w:lineRule="auto"/>
              <w:ind w:firstLine="0"/>
              <w:jc w:val="center"/>
              <w:outlineLvl w:val="0"/>
              <w:rPr>
                <w:ins w:id="5484" w:author="Windows User" w:date="2025-06-24T17:24:00Z"/>
                <w:rFonts w:eastAsia="Times New Roman" w:cs="Times New Roman"/>
                <w:sz w:val="23"/>
                <w:szCs w:val="23"/>
                <w:rPrChange w:id="5485" w:author="Windows User" w:date="2025-06-24T17:25:00Z">
                  <w:rPr>
                    <w:ins w:id="5486" w:author="Windows User" w:date="2025-06-24T17:24:00Z"/>
                    <w:rFonts w:ascii="Arial" w:eastAsia="Times New Roman" w:hAnsi="Arial" w:cs="Arial"/>
                    <w:sz w:val="20"/>
                    <w:szCs w:val="20"/>
                  </w:rPr>
                </w:rPrChange>
              </w:rPr>
              <w:pPrChange w:id="5487" w:author="Windows User" w:date="2025-06-24T17:25:00Z">
                <w:pPr>
                  <w:spacing w:before="0" w:after="0" w:line="240" w:lineRule="auto"/>
                  <w:ind w:firstLine="0"/>
                  <w:jc w:val="right"/>
                  <w:outlineLvl w:val="0"/>
                </w:pPr>
              </w:pPrChange>
            </w:pPr>
            <w:ins w:id="5488" w:author="Windows User" w:date="2025-06-24T17:24:00Z">
              <w:r w:rsidRPr="002E731B">
                <w:rPr>
                  <w:rFonts w:eastAsia="Times New Roman" w:cs="Times New Roman"/>
                  <w:sz w:val="23"/>
                  <w:szCs w:val="23"/>
                  <w:rPrChange w:id="5489" w:author="Windows User" w:date="2025-06-24T17:25:00Z">
                    <w:rPr>
                      <w:rFonts w:ascii="Arial" w:eastAsia="Times New Roman" w:hAnsi="Arial" w:cs="Arial"/>
                      <w:sz w:val="20"/>
                      <w:szCs w:val="20"/>
                    </w:rPr>
                  </w:rPrChange>
                </w:rPr>
                <w:t>1</w:t>
              </w:r>
            </w:ins>
          </w:p>
        </w:tc>
        <w:tc>
          <w:tcPr>
            <w:tcW w:w="873" w:type="dxa"/>
            <w:tcBorders>
              <w:top w:val="nil"/>
              <w:left w:val="nil"/>
              <w:bottom w:val="single" w:sz="4" w:space="0" w:color="auto"/>
              <w:right w:val="single" w:sz="4" w:space="0" w:color="auto"/>
            </w:tcBorders>
            <w:shd w:val="clear" w:color="auto" w:fill="auto"/>
            <w:noWrap/>
            <w:vAlign w:val="center"/>
            <w:hideMark/>
          </w:tcPr>
          <w:p w14:paraId="24DC4002" w14:textId="64602B76" w:rsidR="002E731B" w:rsidRPr="002E731B" w:rsidRDefault="002E731B">
            <w:pPr>
              <w:spacing w:before="0" w:after="0" w:line="240" w:lineRule="auto"/>
              <w:ind w:firstLine="0"/>
              <w:jc w:val="center"/>
              <w:outlineLvl w:val="0"/>
              <w:rPr>
                <w:ins w:id="5490" w:author="Windows User" w:date="2025-06-24T17:24:00Z"/>
                <w:rFonts w:eastAsia="Times New Roman" w:cs="Times New Roman"/>
                <w:sz w:val="23"/>
                <w:szCs w:val="23"/>
                <w:rPrChange w:id="5491" w:author="Windows User" w:date="2025-06-24T17:25:00Z">
                  <w:rPr>
                    <w:ins w:id="5492" w:author="Windows User" w:date="2025-06-24T17:24:00Z"/>
                    <w:rFonts w:ascii="Arial" w:eastAsia="Times New Roman" w:hAnsi="Arial" w:cs="Arial"/>
                    <w:sz w:val="20"/>
                    <w:szCs w:val="20"/>
                  </w:rPr>
                </w:rPrChange>
              </w:rPr>
              <w:pPrChange w:id="5493" w:author="Windows User" w:date="2025-06-24T17:25:00Z">
                <w:pPr>
                  <w:spacing w:before="0" w:after="0" w:line="240" w:lineRule="auto"/>
                  <w:ind w:firstLine="0"/>
                  <w:jc w:val="right"/>
                  <w:outlineLvl w:val="0"/>
                </w:pPr>
              </w:pPrChange>
            </w:pPr>
          </w:p>
        </w:tc>
      </w:tr>
      <w:tr w:rsidR="002E731B" w:rsidRPr="002E731B" w14:paraId="61F52BE0" w14:textId="77777777" w:rsidTr="002E731B">
        <w:trPr>
          <w:trHeight w:val="300"/>
          <w:ins w:id="5494" w:author="Windows User" w:date="2025-06-24T17:24:00Z"/>
        </w:trPr>
        <w:tc>
          <w:tcPr>
            <w:tcW w:w="441" w:type="dxa"/>
            <w:tcBorders>
              <w:top w:val="nil"/>
              <w:left w:val="single" w:sz="4" w:space="0" w:color="auto"/>
              <w:bottom w:val="single" w:sz="4" w:space="0" w:color="auto"/>
              <w:right w:val="single" w:sz="4" w:space="0" w:color="auto"/>
            </w:tcBorders>
            <w:shd w:val="clear" w:color="auto" w:fill="auto"/>
            <w:noWrap/>
            <w:vAlign w:val="center"/>
            <w:hideMark/>
          </w:tcPr>
          <w:p w14:paraId="2D8AE80F" w14:textId="587027EE" w:rsidR="002E731B" w:rsidRPr="002E731B" w:rsidRDefault="002E731B">
            <w:pPr>
              <w:spacing w:before="0" w:after="0" w:line="240" w:lineRule="auto"/>
              <w:ind w:firstLine="0"/>
              <w:jc w:val="center"/>
              <w:outlineLvl w:val="0"/>
              <w:rPr>
                <w:ins w:id="5495" w:author="Windows User" w:date="2025-06-24T17:24:00Z"/>
                <w:rFonts w:eastAsia="Times New Roman" w:cs="Times New Roman"/>
                <w:sz w:val="23"/>
                <w:szCs w:val="23"/>
                <w:rPrChange w:id="5496" w:author="Windows User" w:date="2025-06-24T17:25:00Z">
                  <w:rPr>
                    <w:ins w:id="5497" w:author="Windows User" w:date="2025-06-24T17:24:00Z"/>
                    <w:rFonts w:ascii="Arial" w:eastAsia="Times New Roman" w:hAnsi="Arial" w:cs="Arial"/>
                    <w:sz w:val="20"/>
                    <w:szCs w:val="20"/>
                  </w:rPr>
                </w:rPrChange>
              </w:rPr>
            </w:pPr>
          </w:p>
        </w:tc>
        <w:tc>
          <w:tcPr>
            <w:tcW w:w="2919" w:type="dxa"/>
            <w:tcBorders>
              <w:top w:val="nil"/>
              <w:left w:val="nil"/>
              <w:bottom w:val="single" w:sz="4" w:space="0" w:color="auto"/>
              <w:right w:val="single" w:sz="4" w:space="0" w:color="auto"/>
            </w:tcBorders>
            <w:shd w:val="clear" w:color="auto" w:fill="auto"/>
            <w:noWrap/>
            <w:vAlign w:val="center"/>
            <w:hideMark/>
          </w:tcPr>
          <w:p w14:paraId="44F54950" w14:textId="61B8BC09" w:rsidR="002E731B" w:rsidRPr="002E731B" w:rsidRDefault="002E731B">
            <w:pPr>
              <w:spacing w:before="0" w:after="0" w:line="240" w:lineRule="auto"/>
              <w:ind w:firstLine="0"/>
              <w:jc w:val="center"/>
              <w:outlineLvl w:val="0"/>
              <w:rPr>
                <w:ins w:id="5498" w:author="Windows User" w:date="2025-06-24T17:24:00Z"/>
                <w:rFonts w:eastAsia="Times New Roman" w:cs="Times New Roman"/>
                <w:sz w:val="23"/>
                <w:szCs w:val="23"/>
                <w:rPrChange w:id="5499" w:author="Windows User" w:date="2025-06-24T17:25:00Z">
                  <w:rPr>
                    <w:ins w:id="5500" w:author="Windows User" w:date="2025-06-24T17:24:00Z"/>
                    <w:rFonts w:ascii="Arial" w:eastAsia="Times New Roman" w:hAnsi="Arial" w:cs="Arial"/>
                    <w:sz w:val="20"/>
                    <w:szCs w:val="20"/>
                  </w:rPr>
                </w:rPrChange>
              </w:rPr>
              <w:pPrChange w:id="5501" w:author="Windows User" w:date="2025-06-24T17:25:00Z">
                <w:pPr>
                  <w:spacing w:before="0" w:after="0" w:line="240" w:lineRule="auto"/>
                  <w:ind w:firstLine="0"/>
                  <w:jc w:val="left"/>
                  <w:outlineLvl w:val="0"/>
                </w:pPr>
              </w:pPrChange>
            </w:pPr>
          </w:p>
        </w:tc>
        <w:tc>
          <w:tcPr>
            <w:tcW w:w="1125" w:type="dxa"/>
            <w:tcBorders>
              <w:top w:val="nil"/>
              <w:left w:val="nil"/>
              <w:bottom w:val="single" w:sz="4" w:space="0" w:color="auto"/>
              <w:right w:val="single" w:sz="4" w:space="0" w:color="auto"/>
            </w:tcBorders>
            <w:shd w:val="clear" w:color="000000" w:fill="FFFFFF"/>
            <w:noWrap/>
            <w:vAlign w:val="center"/>
            <w:hideMark/>
          </w:tcPr>
          <w:p w14:paraId="110A4EF1" w14:textId="77777777" w:rsidR="002E731B" w:rsidRPr="002E731B" w:rsidRDefault="002E731B">
            <w:pPr>
              <w:spacing w:before="0" w:after="0" w:line="240" w:lineRule="auto"/>
              <w:ind w:firstLine="0"/>
              <w:jc w:val="center"/>
              <w:outlineLvl w:val="0"/>
              <w:rPr>
                <w:ins w:id="5502" w:author="Windows User" w:date="2025-06-24T17:24:00Z"/>
                <w:rFonts w:eastAsia="Times New Roman" w:cs="Times New Roman"/>
                <w:sz w:val="23"/>
                <w:szCs w:val="23"/>
                <w:rPrChange w:id="5503" w:author="Windows User" w:date="2025-06-24T17:25:00Z">
                  <w:rPr>
                    <w:ins w:id="5504" w:author="Windows User" w:date="2025-06-24T17:24:00Z"/>
                    <w:rFonts w:ascii="Arial" w:eastAsia="Times New Roman" w:hAnsi="Arial" w:cs="Arial"/>
                    <w:sz w:val="20"/>
                    <w:szCs w:val="20"/>
                  </w:rPr>
                </w:rPrChange>
              </w:rPr>
            </w:pPr>
            <w:ins w:id="5505" w:author="Windows User" w:date="2025-06-24T17:24:00Z">
              <w:r w:rsidRPr="002E731B">
                <w:rPr>
                  <w:rFonts w:eastAsia="Times New Roman" w:cs="Times New Roman"/>
                  <w:sz w:val="23"/>
                  <w:szCs w:val="23"/>
                  <w:rPrChange w:id="5506" w:author="Windows User" w:date="2025-06-24T17:25:00Z">
                    <w:rPr>
                      <w:rFonts w:ascii="Arial" w:eastAsia="Times New Roman" w:hAnsi="Arial" w:cs="Arial"/>
                      <w:sz w:val="20"/>
                      <w:szCs w:val="20"/>
                    </w:rPr>
                  </w:rPrChange>
                </w:rPr>
                <w:t>ĐO 03-6</w:t>
              </w:r>
            </w:ins>
          </w:p>
        </w:tc>
        <w:tc>
          <w:tcPr>
            <w:tcW w:w="1174" w:type="dxa"/>
            <w:tcBorders>
              <w:top w:val="nil"/>
              <w:left w:val="nil"/>
              <w:bottom w:val="single" w:sz="4" w:space="0" w:color="auto"/>
              <w:right w:val="single" w:sz="4" w:space="0" w:color="auto"/>
            </w:tcBorders>
            <w:shd w:val="clear" w:color="auto" w:fill="auto"/>
            <w:noWrap/>
            <w:vAlign w:val="center"/>
            <w:hideMark/>
          </w:tcPr>
          <w:p w14:paraId="538334F6" w14:textId="6F775ABE" w:rsidR="002E731B" w:rsidRPr="002E731B" w:rsidRDefault="002E731B">
            <w:pPr>
              <w:spacing w:before="0" w:after="0" w:line="240" w:lineRule="auto"/>
              <w:ind w:firstLine="0"/>
              <w:jc w:val="center"/>
              <w:outlineLvl w:val="0"/>
              <w:rPr>
                <w:ins w:id="5507" w:author="Windows User" w:date="2025-06-24T17:24:00Z"/>
                <w:rFonts w:eastAsia="Times New Roman" w:cs="Times New Roman"/>
                <w:sz w:val="23"/>
                <w:szCs w:val="23"/>
                <w:rPrChange w:id="5508" w:author="Windows User" w:date="2025-06-24T17:25:00Z">
                  <w:rPr>
                    <w:ins w:id="5509" w:author="Windows User" w:date="2025-06-24T17:24:00Z"/>
                    <w:rFonts w:ascii="Arial" w:eastAsia="Times New Roman" w:hAnsi="Arial" w:cs="Arial"/>
                    <w:sz w:val="20"/>
                    <w:szCs w:val="20"/>
                  </w:rPr>
                </w:rPrChange>
              </w:rPr>
              <w:pPrChange w:id="5510" w:author="Windows User" w:date="2025-06-24T17:25:00Z">
                <w:pPr>
                  <w:spacing w:before="0" w:after="0" w:line="240" w:lineRule="auto"/>
                  <w:ind w:firstLine="0"/>
                  <w:jc w:val="right"/>
                  <w:outlineLvl w:val="0"/>
                </w:pPr>
              </w:pPrChange>
            </w:pPr>
            <w:ins w:id="5511" w:author="Windows User" w:date="2025-06-24T17:24:00Z">
              <w:r w:rsidRPr="002E731B">
                <w:rPr>
                  <w:rFonts w:eastAsia="Times New Roman" w:cs="Times New Roman"/>
                  <w:sz w:val="23"/>
                  <w:szCs w:val="23"/>
                  <w:rPrChange w:id="5512" w:author="Windows User" w:date="2025-06-24T17:25:00Z">
                    <w:rPr>
                      <w:rFonts w:ascii="Arial" w:eastAsia="Times New Roman" w:hAnsi="Arial" w:cs="Arial"/>
                      <w:sz w:val="20"/>
                      <w:szCs w:val="20"/>
                    </w:rPr>
                  </w:rPrChange>
                </w:rPr>
                <w:t>193,04</w:t>
              </w:r>
            </w:ins>
          </w:p>
        </w:tc>
        <w:tc>
          <w:tcPr>
            <w:tcW w:w="1194" w:type="dxa"/>
            <w:tcBorders>
              <w:top w:val="nil"/>
              <w:left w:val="nil"/>
              <w:bottom w:val="single" w:sz="4" w:space="0" w:color="auto"/>
              <w:right w:val="single" w:sz="4" w:space="0" w:color="auto"/>
            </w:tcBorders>
            <w:shd w:val="clear" w:color="auto" w:fill="auto"/>
            <w:noWrap/>
            <w:vAlign w:val="center"/>
            <w:hideMark/>
          </w:tcPr>
          <w:p w14:paraId="6B93B128" w14:textId="65926C70" w:rsidR="002E731B" w:rsidRPr="002E731B" w:rsidRDefault="002E731B">
            <w:pPr>
              <w:spacing w:before="0" w:after="0" w:line="240" w:lineRule="auto"/>
              <w:ind w:firstLine="0"/>
              <w:jc w:val="center"/>
              <w:outlineLvl w:val="0"/>
              <w:rPr>
                <w:ins w:id="5513" w:author="Windows User" w:date="2025-06-24T17:24:00Z"/>
                <w:rFonts w:eastAsia="Times New Roman" w:cs="Times New Roman"/>
                <w:sz w:val="23"/>
                <w:szCs w:val="23"/>
                <w:rPrChange w:id="5514" w:author="Windows User" w:date="2025-06-24T17:25:00Z">
                  <w:rPr>
                    <w:ins w:id="5515" w:author="Windows User" w:date="2025-06-24T17:24:00Z"/>
                    <w:rFonts w:ascii="Arial" w:eastAsia="Times New Roman" w:hAnsi="Arial" w:cs="Arial"/>
                    <w:sz w:val="20"/>
                    <w:szCs w:val="20"/>
                  </w:rPr>
                </w:rPrChange>
              </w:rPr>
              <w:pPrChange w:id="5516" w:author="Windows User" w:date="2025-06-24T17:25:00Z">
                <w:pPr>
                  <w:spacing w:before="0" w:after="0" w:line="240" w:lineRule="auto"/>
                  <w:ind w:firstLine="0"/>
                  <w:jc w:val="right"/>
                  <w:outlineLvl w:val="0"/>
                </w:pPr>
              </w:pPrChange>
            </w:pPr>
            <w:ins w:id="5517" w:author="Windows User" w:date="2025-06-24T17:24:00Z">
              <w:r w:rsidRPr="002E731B">
                <w:rPr>
                  <w:rFonts w:eastAsia="Times New Roman" w:cs="Times New Roman"/>
                  <w:sz w:val="23"/>
                  <w:szCs w:val="23"/>
                  <w:rPrChange w:id="5518" w:author="Windows User" w:date="2025-06-24T17:25:00Z">
                    <w:rPr>
                      <w:rFonts w:ascii="Arial" w:eastAsia="Times New Roman" w:hAnsi="Arial" w:cs="Arial"/>
                      <w:sz w:val="20"/>
                      <w:szCs w:val="20"/>
                    </w:rPr>
                  </w:rPrChange>
                </w:rPr>
                <w:t>152,75</w:t>
              </w:r>
            </w:ins>
          </w:p>
        </w:tc>
        <w:tc>
          <w:tcPr>
            <w:tcW w:w="1121" w:type="dxa"/>
            <w:tcBorders>
              <w:top w:val="nil"/>
              <w:left w:val="nil"/>
              <w:bottom w:val="single" w:sz="4" w:space="0" w:color="auto"/>
              <w:right w:val="single" w:sz="4" w:space="0" w:color="auto"/>
            </w:tcBorders>
            <w:shd w:val="clear" w:color="auto" w:fill="auto"/>
            <w:noWrap/>
            <w:vAlign w:val="center"/>
            <w:hideMark/>
          </w:tcPr>
          <w:p w14:paraId="1C004C09" w14:textId="4CA024CE" w:rsidR="002E731B" w:rsidRPr="002E731B" w:rsidRDefault="002E731B">
            <w:pPr>
              <w:spacing w:before="0" w:after="0" w:line="240" w:lineRule="auto"/>
              <w:ind w:firstLine="0"/>
              <w:jc w:val="center"/>
              <w:outlineLvl w:val="0"/>
              <w:rPr>
                <w:ins w:id="5519" w:author="Windows User" w:date="2025-06-24T17:24:00Z"/>
                <w:rFonts w:eastAsia="Times New Roman" w:cs="Times New Roman"/>
                <w:sz w:val="23"/>
                <w:szCs w:val="23"/>
                <w:rPrChange w:id="5520" w:author="Windows User" w:date="2025-06-24T17:25:00Z">
                  <w:rPr>
                    <w:ins w:id="5521" w:author="Windows User" w:date="2025-06-24T17:24:00Z"/>
                    <w:rFonts w:ascii="Arial" w:eastAsia="Times New Roman" w:hAnsi="Arial" w:cs="Arial"/>
                    <w:sz w:val="20"/>
                    <w:szCs w:val="20"/>
                  </w:rPr>
                </w:rPrChange>
              </w:rPr>
              <w:pPrChange w:id="5522" w:author="Windows User" w:date="2025-06-24T17:25:00Z">
                <w:pPr>
                  <w:spacing w:before="0" w:after="0" w:line="240" w:lineRule="auto"/>
                  <w:ind w:firstLine="0"/>
                  <w:jc w:val="right"/>
                  <w:outlineLvl w:val="0"/>
                </w:pPr>
              </w:pPrChange>
            </w:pPr>
            <w:ins w:id="5523" w:author="Windows User" w:date="2025-06-24T17:24:00Z">
              <w:r w:rsidRPr="002E731B">
                <w:rPr>
                  <w:rFonts w:eastAsia="Times New Roman" w:cs="Times New Roman"/>
                  <w:sz w:val="23"/>
                  <w:szCs w:val="23"/>
                  <w:rPrChange w:id="5524" w:author="Windows User" w:date="2025-06-24T17:25:00Z">
                    <w:rPr>
                      <w:rFonts w:ascii="Arial" w:eastAsia="Times New Roman" w:hAnsi="Arial" w:cs="Arial"/>
                      <w:sz w:val="20"/>
                      <w:szCs w:val="20"/>
                    </w:rPr>
                  </w:rPrChange>
                </w:rPr>
                <w:t>71,39</w:t>
              </w:r>
            </w:ins>
          </w:p>
        </w:tc>
        <w:tc>
          <w:tcPr>
            <w:tcW w:w="1017" w:type="dxa"/>
            <w:tcBorders>
              <w:top w:val="nil"/>
              <w:left w:val="nil"/>
              <w:bottom w:val="single" w:sz="4" w:space="0" w:color="auto"/>
              <w:right w:val="single" w:sz="4" w:space="0" w:color="auto"/>
            </w:tcBorders>
            <w:shd w:val="clear" w:color="000000" w:fill="FFFFFF"/>
            <w:noWrap/>
            <w:vAlign w:val="center"/>
            <w:hideMark/>
          </w:tcPr>
          <w:p w14:paraId="5271BC87" w14:textId="36D14438" w:rsidR="002E731B" w:rsidRPr="002E731B" w:rsidRDefault="002E731B">
            <w:pPr>
              <w:spacing w:before="0" w:after="0" w:line="240" w:lineRule="auto"/>
              <w:ind w:firstLine="0"/>
              <w:jc w:val="center"/>
              <w:outlineLvl w:val="0"/>
              <w:rPr>
                <w:ins w:id="5525" w:author="Windows User" w:date="2025-06-24T17:24:00Z"/>
                <w:rFonts w:eastAsia="Times New Roman" w:cs="Times New Roman"/>
                <w:sz w:val="23"/>
                <w:szCs w:val="23"/>
                <w:rPrChange w:id="5526" w:author="Windows User" w:date="2025-06-24T17:25:00Z">
                  <w:rPr>
                    <w:ins w:id="5527" w:author="Windows User" w:date="2025-06-24T17:24:00Z"/>
                    <w:rFonts w:ascii="Arial" w:eastAsia="Times New Roman" w:hAnsi="Arial" w:cs="Arial"/>
                    <w:sz w:val="20"/>
                    <w:szCs w:val="20"/>
                  </w:rPr>
                </w:rPrChange>
              </w:rPr>
              <w:pPrChange w:id="5528" w:author="Windows User" w:date="2025-06-24T17:25:00Z">
                <w:pPr>
                  <w:spacing w:before="0" w:after="0" w:line="240" w:lineRule="auto"/>
                  <w:ind w:firstLine="0"/>
                  <w:jc w:val="right"/>
                  <w:outlineLvl w:val="0"/>
                </w:pPr>
              </w:pPrChange>
            </w:pPr>
            <w:ins w:id="5529" w:author="Windows User" w:date="2025-06-24T17:24:00Z">
              <w:r w:rsidRPr="002E731B">
                <w:rPr>
                  <w:rFonts w:eastAsia="Times New Roman" w:cs="Times New Roman"/>
                  <w:sz w:val="23"/>
                  <w:szCs w:val="23"/>
                  <w:rPrChange w:id="5530" w:author="Windows User" w:date="2025-06-24T17:25:00Z">
                    <w:rPr>
                      <w:rFonts w:ascii="Arial" w:eastAsia="Times New Roman" w:hAnsi="Arial" w:cs="Arial"/>
                      <w:sz w:val="20"/>
                      <w:szCs w:val="20"/>
                    </w:rPr>
                  </w:rPrChange>
                </w:rPr>
                <w:t>5</w:t>
              </w:r>
            </w:ins>
          </w:p>
        </w:tc>
        <w:tc>
          <w:tcPr>
            <w:tcW w:w="1224" w:type="dxa"/>
            <w:tcBorders>
              <w:top w:val="nil"/>
              <w:left w:val="nil"/>
              <w:bottom w:val="single" w:sz="4" w:space="0" w:color="auto"/>
              <w:right w:val="single" w:sz="4" w:space="0" w:color="auto"/>
            </w:tcBorders>
            <w:shd w:val="clear" w:color="auto" w:fill="auto"/>
            <w:noWrap/>
            <w:vAlign w:val="center"/>
            <w:hideMark/>
          </w:tcPr>
          <w:p w14:paraId="705A56EA" w14:textId="5EC3E3C5" w:rsidR="002E731B" w:rsidRPr="002E731B" w:rsidRDefault="002E731B">
            <w:pPr>
              <w:spacing w:before="0" w:after="0" w:line="240" w:lineRule="auto"/>
              <w:ind w:firstLine="0"/>
              <w:jc w:val="center"/>
              <w:outlineLvl w:val="0"/>
              <w:rPr>
                <w:ins w:id="5531" w:author="Windows User" w:date="2025-06-24T17:24:00Z"/>
                <w:rFonts w:eastAsia="Times New Roman" w:cs="Times New Roman"/>
                <w:sz w:val="23"/>
                <w:szCs w:val="23"/>
                <w:rPrChange w:id="5532" w:author="Windows User" w:date="2025-06-24T17:25:00Z">
                  <w:rPr>
                    <w:ins w:id="5533" w:author="Windows User" w:date="2025-06-24T17:24:00Z"/>
                    <w:rFonts w:ascii="Arial" w:eastAsia="Times New Roman" w:hAnsi="Arial" w:cs="Arial"/>
                    <w:sz w:val="20"/>
                    <w:szCs w:val="20"/>
                  </w:rPr>
                </w:rPrChange>
              </w:rPr>
              <w:pPrChange w:id="5534" w:author="Windows User" w:date="2025-06-24T17:25:00Z">
                <w:pPr>
                  <w:spacing w:before="0" w:after="0" w:line="240" w:lineRule="auto"/>
                  <w:ind w:firstLine="0"/>
                  <w:jc w:val="right"/>
                  <w:outlineLvl w:val="0"/>
                </w:pPr>
              </w:pPrChange>
            </w:pPr>
            <w:ins w:id="5535" w:author="Windows User" w:date="2025-06-24T17:24:00Z">
              <w:r w:rsidRPr="002E731B">
                <w:rPr>
                  <w:rFonts w:eastAsia="Times New Roman" w:cs="Times New Roman"/>
                  <w:sz w:val="23"/>
                  <w:szCs w:val="23"/>
                  <w:rPrChange w:id="5536" w:author="Windows User" w:date="2025-06-24T17:25:00Z">
                    <w:rPr>
                      <w:rFonts w:ascii="Arial" w:eastAsia="Times New Roman" w:hAnsi="Arial" w:cs="Arial"/>
                      <w:sz w:val="20"/>
                      <w:szCs w:val="20"/>
                    </w:rPr>
                  </w:rPrChange>
                </w:rPr>
                <w:t>763,75</w:t>
              </w:r>
            </w:ins>
          </w:p>
        </w:tc>
        <w:tc>
          <w:tcPr>
            <w:tcW w:w="820" w:type="dxa"/>
            <w:tcBorders>
              <w:top w:val="nil"/>
              <w:left w:val="nil"/>
              <w:bottom w:val="single" w:sz="4" w:space="0" w:color="auto"/>
              <w:right w:val="single" w:sz="4" w:space="0" w:color="auto"/>
            </w:tcBorders>
            <w:shd w:val="clear" w:color="auto" w:fill="auto"/>
            <w:noWrap/>
            <w:vAlign w:val="center"/>
            <w:hideMark/>
          </w:tcPr>
          <w:p w14:paraId="54C540F9" w14:textId="29F8E32F" w:rsidR="002E731B" w:rsidRPr="002E731B" w:rsidRDefault="002E731B">
            <w:pPr>
              <w:spacing w:before="0" w:after="0" w:line="240" w:lineRule="auto"/>
              <w:ind w:firstLine="0"/>
              <w:jc w:val="center"/>
              <w:outlineLvl w:val="0"/>
              <w:rPr>
                <w:ins w:id="5537" w:author="Windows User" w:date="2025-06-24T17:24:00Z"/>
                <w:rFonts w:eastAsia="Times New Roman" w:cs="Times New Roman"/>
                <w:sz w:val="23"/>
                <w:szCs w:val="23"/>
                <w:rPrChange w:id="5538" w:author="Windows User" w:date="2025-06-24T17:25:00Z">
                  <w:rPr>
                    <w:ins w:id="5539" w:author="Windows User" w:date="2025-06-24T17:24:00Z"/>
                    <w:rFonts w:ascii="Arial" w:eastAsia="Times New Roman" w:hAnsi="Arial" w:cs="Arial"/>
                    <w:sz w:val="20"/>
                    <w:szCs w:val="20"/>
                  </w:rPr>
                </w:rPrChange>
              </w:rPr>
              <w:pPrChange w:id="5540" w:author="Windows User" w:date="2025-06-24T17:25:00Z">
                <w:pPr>
                  <w:spacing w:before="0" w:after="0" w:line="240" w:lineRule="auto"/>
                  <w:ind w:firstLine="0"/>
                  <w:jc w:val="right"/>
                  <w:outlineLvl w:val="0"/>
                </w:pPr>
              </w:pPrChange>
            </w:pPr>
            <w:ins w:id="5541" w:author="Windows User" w:date="2025-06-24T17:24:00Z">
              <w:r w:rsidRPr="002E731B">
                <w:rPr>
                  <w:rFonts w:eastAsia="Times New Roman" w:cs="Times New Roman"/>
                  <w:sz w:val="23"/>
                  <w:szCs w:val="23"/>
                  <w:rPrChange w:id="5542" w:author="Windows User" w:date="2025-06-24T17:25:00Z">
                    <w:rPr>
                      <w:rFonts w:ascii="Arial" w:eastAsia="Times New Roman" w:hAnsi="Arial" w:cs="Arial"/>
                      <w:sz w:val="20"/>
                      <w:szCs w:val="20"/>
                    </w:rPr>
                  </w:rPrChange>
                </w:rPr>
                <w:t>3,96</w:t>
              </w:r>
            </w:ins>
          </w:p>
        </w:tc>
        <w:tc>
          <w:tcPr>
            <w:tcW w:w="768" w:type="dxa"/>
            <w:tcBorders>
              <w:top w:val="nil"/>
              <w:left w:val="nil"/>
              <w:bottom w:val="single" w:sz="4" w:space="0" w:color="auto"/>
              <w:right w:val="single" w:sz="4" w:space="0" w:color="auto"/>
            </w:tcBorders>
            <w:shd w:val="clear" w:color="auto" w:fill="auto"/>
            <w:noWrap/>
            <w:vAlign w:val="center"/>
            <w:hideMark/>
          </w:tcPr>
          <w:p w14:paraId="2E5A74F0" w14:textId="4C30498E" w:rsidR="002E731B" w:rsidRPr="002E731B" w:rsidRDefault="002E731B">
            <w:pPr>
              <w:spacing w:before="0" w:after="0" w:line="240" w:lineRule="auto"/>
              <w:ind w:firstLine="0"/>
              <w:jc w:val="center"/>
              <w:outlineLvl w:val="0"/>
              <w:rPr>
                <w:ins w:id="5543" w:author="Windows User" w:date="2025-06-24T17:24:00Z"/>
                <w:rFonts w:eastAsia="Times New Roman" w:cs="Times New Roman"/>
                <w:sz w:val="23"/>
                <w:szCs w:val="23"/>
                <w:rPrChange w:id="5544" w:author="Windows User" w:date="2025-06-24T17:25:00Z">
                  <w:rPr>
                    <w:ins w:id="5545" w:author="Windows User" w:date="2025-06-24T17:24:00Z"/>
                    <w:rFonts w:ascii="Arial" w:eastAsia="Times New Roman" w:hAnsi="Arial" w:cs="Arial"/>
                    <w:sz w:val="20"/>
                    <w:szCs w:val="20"/>
                  </w:rPr>
                </w:rPrChange>
              </w:rPr>
              <w:pPrChange w:id="5546" w:author="Windows User" w:date="2025-06-24T17:25:00Z">
                <w:pPr>
                  <w:spacing w:before="0" w:after="0" w:line="240" w:lineRule="auto"/>
                  <w:ind w:firstLine="0"/>
                  <w:jc w:val="right"/>
                  <w:outlineLvl w:val="0"/>
                </w:pPr>
              </w:pPrChange>
            </w:pPr>
          </w:p>
        </w:tc>
        <w:tc>
          <w:tcPr>
            <w:tcW w:w="705" w:type="dxa"/>
            <w:tcBorders>
              <w:top w:val="nil"/>
              <w:left w:val="nil"/>
              <w:bottom w:val="single" w:sz="4" w:space="0" w:color="auto"/>
              <w:right w:val="single" w:sz="4" w:space="0" w:color="auto"/>
            </w:tcBorders>
            <w:shd w:val="clear" w:color="auto" w:fill="auto"/>
            <w:noWrap/>
            <w:vAlign w:val="center"/>
            <w:hideMark/>
          </w:tcPr>
          <w:p w14:paraId="5F44E4EA" w14:textId="77DB2263" w:rsidR="002E731B" w:rsidRPr="002E731B" w:rsidRDefault="002E731B">
            <w:pPr>
              <w:spacing w:before="0" w:after="0" w:line="240" w:lineRule="auto"/>
              <w:ind w:firstLine="0"/>
              <w:jc w:val="center"/>
              <w:outlineLvl w:val="0"/>
              <w:rPr>
                <w:ins w:id="5547" w:author="Windows User" w:date="2025-06-24T17:24:00Z"/>
                <w:rFonts w:eastAsia="Times New Roman" w:cs="Times New Roman"/>
                <w:sz w:val="23"/>
                <w:szCs w:val="23"/>
                <w:rPrChange w:id="5548" w:author="Windows User" w:date="2025-06-24T17:25:00Z">
                  <w:rPr>
                    <w:ins w:id="5549" w:author="Windows User" w:date="2025-06-24T17:24:00Z"/>
                    <w:rFonts w:ascii="Arial" w:eastAsia="Times New Roman" w:hAnsi="Arial" w:cs="Arial"/>
                    <w:sz w:val="20"/>
                    <w:szCs w:val="20"/>
                  </w:rPr>
                </w:rPrChange>
              </w:rPr>
              <w:pPrChange w:id="5550" w:author="Windows User" w:date="2025-06-24T17:25:00Z">
                <w:pPr>
                  <w:spacing w:before="0" w:after="0" w:line="240" w:lineRule="auto"/>
                  <w:ind w:firstLine="0"/>
                  <w:jc w:val="right"/>
                  <w:outlineLvl w:val="0"/>
                </w:pPr>
              </w:pPrChange>
            </w:pPr>
            <w:ins w:id="5551" w:author="Windows User" w:date="2025-06-24T17:24:00Z">
              <w:r w:rsidRPr="002E731B">
                <w:rPr>
                  <w:rFonts w:eastAsia="Times New Roman" w:cs="Times New Roman"/>
                  <w:sz w:val="23"/>
                  <w:szCs w:val="23"/>
                  <w:rPrChange w:id="5552" w:author="Windows User" w:date="2025-06-24T17:25:00Z">
                    <w:rPr>
                      <w:rFonts w:ascii="Arial" w:eastAsia="Times New Roman" w:hAnsi="Arial" w:cs="Arial"/>
                      <w:sz w:val="20"/>
                      <w:szCs w:val="20"/>
                    </w:rPr>
                  </w:rPrChange>
                </w:rPr>
                <w:t>1</w:t>
              </w:r>
            </w:ins>
          </w:p>
        </w:tc>
        <w:tc>
          <w:tcPr>
            <w:tcW w:w="873" w:type="dxa"/>
            <w:tcBorders>
              <w:top w:val="nil"/>
              <w:left w:val="nil"/>
              <w:bottom w:val="single" w:sz="4" w:space="0" w:color="auto"/>
              <w:right w:val="single" w:sz="4" w:space="0" w:color="auto"/>
            </w:tcBorders>
            <w:shd w:val="clear" w:color="auto" w:fill="auto"/>
            <w:noWrap/>
            <w:vAlign w:val="center"/>
            <w:hideMark/>
          </w:tcPr>
          <w:p w14:paraId="710EDB04" w14:textId="2CC3157F" w:rsidR="002E731B" w:rsidRPr="002E731B" w:rsidRDefault="002E731B">
            <w:pPr>
              <w:spacing w:before="0" w:after="0" w:line="240" w:lineRule="auto"/>
              <w:ind w:firstLine="0"/>
              <w:jc w:val="center"/>
              <w:outlineLvl w:val="0"/>
              <w:rPr>
                <w:ins w:id="5553" w:author="Windows User" w:date="2025-06-24T17:24:00Z"/>
                <w:rFonts w:eastAsia="Times New Roman" w:cs="Times New Roman"/>
                <w:sz w:val="23"/>
                <w:szCs w:val="23"/>
                <w:rPrChange w:id="5554" w:author="Windows User" w:date="2025-06-24T17:25:00Z">
                  <w:rPr>
                    <w:ins w:id="5555" w:author="Windows User" w:date="2025-06-24T17:24:00Z"/>
                    <w:rFonts w:ascii="Arial" w:eastAsia="Times New Roman" w:hAnsi="Arial" w:cs="Arial"/>
                    <w:sz w:val="20"/>
                    <w:szCs w:val="20"/>
                  </w:rPr>
                </w:rPrChange>
              </w:rPr>
              <w:pPrChange w:id="5556" w:author="Windows User" w:date="2025-06-24T17:25:00Z">
                <w:pPr>
                  <w:spacing w:before="0" w:after="0" w:line="240" w:lineRule="auto"/>
                  <w:ind w:firstLine="0"/>
                  <w:jc w:val="right"/>
                  <w:outlineLvl w:val="0"/>
                </w:pPr>
              </w:pPrChange>
            </w:pPr>
          </w:p>
        </w:tc>
      </w:tr>
      <w:tr w:rsidR="002E731B" w:rsidRPr="002E731B" w14:paraId="12830BD9" w14:textId="77777777" w:rsidTr="002E731B">
        <w:trPr>
          <w:trHeight w:val="300"/>
          <w:ins w:id="5557" w:author="Windows User" w:date="2025-06-24T17:24:00Z"/>
        </w:trPr>
        <w:tc>
          <w:tcPr>
            <w:tcW w:w="441" w:type="dxa"/>
            <w:tcBorders>
              <w:top w:val="nil"/>
              <w:left w:val="single" w:sz="4" w:space="0" w:color="auto"/>
              <w:bottom w:val="single" w:sz="4" w:space="0" w:color="auto"/>
              <w:right w:val="single" w:sz="4" w:space="0" w:color="auto"/>
            </w:tcBorders>
            <w:shd w:val="clear" w:color="auto" w:fill="auto"/>
            <w:noWrap/>
            <w:vAlign w:val="center"/>
            <w:hideMark/>
          </w:tcPr>
          <w:p w14:paraId="15A1214B" w14:textId="77777777" w:rsidR="002E731B" w:rsidRPr="002E731B" w:rsidRDefault="002E731B">
            <w:pPr>
              <w:spacing w:before="0" w:after="0" w:line="240" w:lineRule="auto"/>
              <w:ind w:firstLine="0"/>
              <w:jc w:val="center"/>
              <w:outlineLvl w:val="0"/>
              <w:rPr>
                <w:ins w:id="5558" w:author="Windows User" w:date="2025-06-24T17:24:00Z"/>
                <w:rFonts w:eastAsia="Times New Roman" w:cs="Times New Roman"/>
                <w:b/>
                <w:bCs/>
                <w:sz w:val="23"/>
                <w:szCs w:val="23"/>
                <w:rPrChange w:id="5559" w:author="Windows User" w:date="2025-06-24T17:25:00Z">
                  <w:rPr>
                    <w:ins w:id="5560" w:author="Windows User" w:date="2025-06-24T17:24:00Z"/>
                    <w:rFonts w:ascii="Arial" w:eastAsia="Times New Roman" w:hAnsi="Arial" w:cs="Arial"/>
                    <w:b/>
                    <w:bCs/>
                    <w:sz w:val="20"/>
                    <w:szCs w:val="20"/>
                  </w:rPr>
                </w:rPrChange>
              </w:rPr>
            </w:pPr>
            <w:ins w:id="5561" w:author="Windows User" w:date="2025-06-24T17:24:00Z">
              <w:r w:rsidRPr="002E731B">
                <w:rPr>
                  <w:rFonts w:eastAsia="Times New Roman" w:cs="Times New Roman"/>
                  <w:b/>
                  <w:bCs/>
                  <w:sz w:val="23"/>
                  <w:szCs w:val="23"/>
                  <w:rPrChange w:id="5562" w:author="Windows User" w:date="2025-06-24T17:25:00Z">
                    <w:rPr>
                      <w:rFonts w:ascii="Arial" w:eastAsia="Times New Roman" w:hAnsi="Arial" w:cs="Arial"/>
                      <w:b/>
                      <w:bCs/>
                      <w:sz w:val="20"/>
                      <w:szCs w:val="20"/>
                    </w:rPr>
                  </w:rPrChange>
                </w:rPr>
                <w:t>1.3</w:t>
              </w:r>
            </w:ins>
          </w:p>
        </w:tc>
        <w:tc>
          <w:tcPr>
            <w:tcW w:w="2919" w:type="dxa"/>
            <w:tcBorders>
              <w:top w:val="nil"/>
              <w:left w:val="nil"/>
              <w:bottom w:val="single" w:sz="4" w:space="0" w:color="auto"/>
              <w:right w:val="single" w:sz="4" w:space="0" w:color="auto"/>
            </w:tcBorders>
            <w:shd w:val="clear" w:color="auto" w:fill="auto"/>
            <w:noWrap/>
            <w:vAlign w:val="center"/>
            <w:hideMark/>
          </w:tcPr>
          <w:p w14:paraId="618709D1" w14:textId="77777777" w:rsidR="002E731B" w:rsidRPr="002E731B" w:rsidRDefault="002E731B">
            <w:pPr>
              <w:spacing w:before="0" w:after="0" w:line="240" w:lineRule="auto"/>
              <w:ind w:firstLine="0"/>
              <w:jc w:val="center"/>
              <w:outlineLvl w:val="0"/>
              <w:rPr>
                <w:ins w:id="5563" w:author="Windows User" w:date="2025-06-24T17:24:00Z"/>
                <w:rFonts w:eastAsia="Times New Roman" w:cs="Times New Roman"/>
                <w:b/>
                <w:bCs/>
                <w:sz w:val="23"/>
                <w:szCs w:val="23"/>
                <w:rPrChange w:id="5564" w:author="Windows User" w:date="2025-06-24T17:25:00Z">
                  <w:rPr>
                    <w:ins w:id="5565" w:author="Windows User" w:date="2025-06-24T17:24:00Z"/>
                    <w:rFonts w:ascii="Arial" w:eastAsia="Times New Roman" w:hAnsi="Arial" w:cs="Arial"/>
                    <w:b/>
                    <w:bCs/>
                    <w:sz w:val="20"/>
                    <w:szCs w:val="20"/>
                  </w:rPr>
                </w:rPrChange>
              </w:rPr>
              <w:pPrChange w:id="5566" w:author="Windows User" w:date="2025-06-24T17:25:00Z">
                <w:pPr>
                  <w:spacing w:before="0" w:after="0" w:line="240" w:lineRule="auto"/>
                  <w:ind w:firstLine="0"/>
                  <w:jc w:val="left"/>
                  <w:outlineLvl w:val="0"/>
                </w:pPr>
              </w:pPrChange>
            </w:pPr>
            <w:ins w:id="5567" w:author="Windows User" w:date="2025-06-24T17:24:00Z">
              <w:r w:rsidRPr="002E731B">
                <w:rPr>
                  <w:rFonts w:eastAsia="Times New Roman" w:cs="Times New Roman"/>
                  <w:b/>
                  <w:bCs/>
                  <w:sz w:val="23"/>
                  <w:szCs w:val="23"/>
                  <w:rPrChange w:id="5568" w:author="Windows User" w:date="2025-06-24T17:25:00Z">
                    <w:rPr>
                      <w:rFonts w:ascii="Arial" w:eastAsia="Times New Roman" w:hAnsi="Arial" w:cs="Arial"/>
                      <w:b/>
                      <w:bCs/>
                      <w:sz w:val="20"/>
                      <w:szCs w:val="20"/>
                    </w:rPr>
                  </w:rPrChange>
                </w:rPr>
                <w:t>Đất nhà ở nông thôn 04</w:t>
              </w:r>
            </w:ins>
          </w:p>
        </w:tc>
        <w:tc>
          <w:tcPr>
            <w:tcW w:w="1125" w:type="dxa"/>
            <w:tcBorders>
              <w:top w:val="nil"/>
              <w:left w:val="nil"/>
              <w:bottom w:val="single" w:sz="4" w:space="0" w:color="auto"/>
              <w:right w:val="single" w:sz="4" w:space="0" w:color="auto"/>
            </w:tcBorders>
            <w:shd w:val="clear" w:color="000000" w:fill="FFFFFF"/>
            <w:noWrap/>
            <w:vAlign w:val="center"/>
            <w:hideMark/>
          </w:tcPr>
          <w:p w14:paraId="14909362" w14:textId="77777777" w:rsidR="002E731B" w:rsidRPr="002E731B" w:rsidRDefault="002E731B">
            <w:pPr>
              <w:spacing w:before="0" w:after="0" w:line="240" w:lineRule="auto"/>
              <w:ind w:firstLine="0"/>
              <w:jc w:val="center"/>
              <w:outlineLvl w:val="0"/>
              <w:rPr>
                <w:ins w:id="5569" w:author="Windows User" w:date="2025-06-24T17:24:00Z"/>
                <w:rFonts w:eastAsia="Times New Roman" w:cs="Times New Roman"/>
                <w:b/>
                <w:bCs/>
                <w:sz w:val="23"/>
                <w:szCs w:val="23"/>
                <w:rPrChange w:id="5570" w:author="Windows User" w:date="2025-06-24T17:25:00Z">
                  <w:rPr>
                    <w:ins w:id="5571" w:author="Windows User" w:date="2025-06-24T17:24:00Z"/>
                    <w:rFonts w:ascii="Arial" w:eastAsia="Times New Roman" w:hAnsi="Arial" w:cs="Arial"/>
                    <w:b/>
                    <w:bCs/>
                    <w:sz w:val="20"/>
                    <w:szCs w:val="20"/>
                  </w:rPr>
                </w:rPrChange>
              </w:rPr>
            </w:pPr>
            <w:ins w:id="5572" w:author="Windows User" w:date="2025-06-24T17:24:00Z">
              <w:r w:rsidRPr="002E731B">
                <w:rPr>
                  <w:rFonts w:eastAsia="Times New Roman" w:cs="Times New Roman"/>
                  <w:b/>
                  <w:bCs/>
                  <w:sz w:val="23"/>
                  <w:szCs w:val="23"/>
                  <w:rPrChange w:id="5573" w:author="Windows User" w:date="2025-06-24T17:25:00Z">
                    <w:rPr>
                      <w:rFonts w:ascii="Arial" w:eastAsia="Times New Roman" w:hAnsi="Arial" w:cs="Arial"/>
                      <w:b/>
                      <w:bCs/>
                      <w:sz w:val="20"/>
                      <w:szCs w:val="20"/>
                    </w:rPr>
                  </w:rPrChange>
                </w:rPr>
                <w:t>ĐO 04</w:t>
              </w:r>
            </w:ins>
          </w:p>
        </w:tc>
        <w:tc>
          <w:tcPr>
            <w:tcW w:w="1174" w:type="dxa"/>
            <w:tcBorders>
              <w:top w:val="nil"/>
              <w:left w:val="nil"/>
              <w:bottom w:val="single" w:sz="4" w:space="0" w:color="auto"/>
              <w:right w:val="single" w:sz="4" w:space="0" w:color="auto"/>
            </w:tcBorders>
            <w:shd w:val="clear" w:color="auto" w:fill="auto"/>
            <w:noWrap/>
            <w:vAlign w:val="center"/>
            <w:hideMark/>
          </w:tcPr>
          <w:p w14:paraId="0972E521" w14:textId="02D1BC6F" w:rsidR="002E731B" w:rsidRPr="002E731B" w:rsidRDefault="002E731B">
            <w:pPr>
              <w:spacing w:before="0" w:after="0" w:line="240" w:lineRule="auto"/>
              <w:ind w:firstLine="0"/>
              <w:jc w:val="center"/>
              <w:outlineLvl w:val="0"/>
              <w:rPr>
                <w:ins w:id="5574" w:author="Windows User" w:date="2025-06-24T17:24:00Z"/>
                <w:rFonts w:eastAsia="Times New Roman" w:cs="Times New Roman"/>
                <w:b/>
                <w:bCs/>
                <w:sz w:val="23"/>
                <w:szCs w:val="23"/>
                <w:rPrChange w:id="5575" w:author="Windows User" w:date="2025-06-24T17:25:00Z">
                  <w:rPr>
                    <w:ins w:id="5576" w:author="Windows User" w:date="2025-06-24T17:24:00Z"/>
                    <w:rFonts w:ascii="Arial" w:eastAsia="Times New Roman" w:hAnsi="Arial" w:cs="Arial"/>
                    <w:b/>
                    <w:bCs/>
                    <w:sz w:val="20"/>
                    <w:szCs w:val="20"/>
                  </w:rPr>
                </w:rPrChange>
              </w:rPr>
              <w:pPrChange w:id="5577" w:author="Windows User" w:date="2025-06-24T17:25:00Z">
                <w:pPr>
                  <w:spacing w:before="0" w:after="0" w:line="240" w:lineRule="auto"/>
                  <w:ind w:firstLine="0"/>
                  <w:jc w:val="right"/>
                  <w:outlineLvl w:val="0"/>
                </w:pPr>
              </w:pPrChange>
            </w:pPr>
            <w:ins w:id="5578" w:author="Windows User" w:date="2025-06-24T17:24:00Z">
              <w:r w:rsidRPr="002E731B">
                <w:rPr>
                  <w:rFonts w:eastAsia="Times New Roman" w:cs="Times New Roman"/>
                  <w:b/>
                  <w:bCs/>
                  <w:sz w:val="23"/>
                  <w:szCs w:val="23"/>
                  <w:rPrChange w:id="5579" w:author="Windows User" w:date="2025-06-24T17:25:00Z">
                    <w:rPr>
                      <w:rFonts w:ascii="Arial" w:eastAsia="Times New Roman" w:hAnsi="Arial" w:cs="Arial"/>
                      <w:b/>
                      <w:bCs/>
                      <w:sz w:val="20"/>
                      <w:szCs w:val="20"/>
                    </w:rPr>
                  </w:rPrChange>
                </w:rPr>
                <w:t>6.162,48</w:t>
              </w:r>
            </w:ins>
          </w:p>
        </w:tc>
        <w:tc>
          <w:tcPr>
            <w:tcW w:w="1194" w:type="dxa"/>
            <w:tcBorders>
              <w:top w:val="nil"/>
              <w:left w:val="nil"/>
              <w:bottom w:val="single" w:sz="4" w:space="0" w:color="auto"/>
              <w:right w:val="single" w:sz="4" w:space="0" w:color="auto"/>
            </w:tcBorders>
            <w:shd w:val="clear" w:color="auto" w:fill="auto"/>
            <w:noWrap/>
            <w:vAlign w:val="center"/>
            <w:hideMark/>
          </w:tcPr>
          <w:p w14:paraId="17CCE441" w14:textId="2290BFA6" w:rsidR="002E731B" w:rsidRPr="002E731B" w:rsidRDefault="002E731B">
            <w:pPr>
              <w:spacing w:before="0" w:after="0" w:line="240" w:lineRule="auto"/>
              <w:ind w:firstLine="0"/>
              <w:jc w:val="center"/>
              <w:outlineLvl w:val="0"/>
              <w:rPr>
                <w:ins w:id="5580" w:author="Windows User" w:date="2025-06-24T17:24:00Z"/>
                <w:rFonts w:eastAsia="Times New Roman" w:cs="Times New Roman"/>
                <w:b/>
                <w:bCs/>
                <w:sz w:val="23"/>
                <w:szCs w:val="23"/>
                <w:rPrChange w:id="5581" w:author="Windows User" w:date="2025-06-24T17:25:00Z">
                  <w:rPr>
                    <w:ins w:id="5582" w:author="Windows User" w:date="2025-06-24T17:24:00Z"/>
                    <w:rFonts w:ascii="Arial" w:eastAsia="Times New Roman" w:hAnsi="Arial" w:cs="Arial"/>
                    <w:b/>
                    <w:bCs/>
                    <w:sz w:val="20"/>
                    <w:szCs w:val="20"/>
                  </w:rPr>
                </w:rPrChange>
              </w:rPr>
              <w:pPrChange w:id="5583" w:author="Windows User" w:date="2025-06-24T17:25:00Z">
                <w:pPr>
                  <w:spacing w:before="0" w:after="0" w:line="240" w:lineRule="auto"/>
                  <w:ind w:firstLine="0"/>
                  <w:jc w:val="right"/>
                  <w:outlineLvl w:val="0"/>
                </w:pPr>
              </w:pPrChange>
            </w:pPr>
            <w:ins w:id="5584" w:author="Windows User" w:date="2025-06-24T17:24:00Z">
              <w:r w:rsidRPr="002E731B">
                <w:rPr>
                  <w:rFonts w:eastAsia="Times New Roman" w:cs="Times New Roman"/>
                  <w:b/>
                  <w:bCs/>
                  <w:sz w:val="23"/>
                  <w:szCs w:val="23"/>
                  <w:rPrChange w:id="5585" w:author="Windows User" w:date="2025-06-24T17:25:00Z">
                    <w:rPr>
                      <w:rFonts w:ascii="Arial" w:eastAsia="Times New Roman" w:hAnsi="Arial" w:cs="Arial"/>
                      <w:b/>
                      <w:bCs/>
                      <w:sz w:val="20"/>
                      <w:szCs w:val="20"/>
                    </w:rPr>
                  </w:rPrChange>
                </w:rPr>
                <w:t>3.079,85</w:t>
              </w:r>
            </w:ins>
          </w:p>
        </w:tc>
        <w:tc>
          <w:tcPr>
            <w:tcW w:w="1121" w:type="dxa"/>
            <w:tcBorders>
              <w:top w:val="nil"/>
              <w:left w:val="nil"/>
              <w:bottom w:val="single" w:sz="4" w:space="0" w:color="auto"/>
              <w:right w:val="single" w:sz="4" w:space="0" w:color="auto"/>
            </w:tcBorders>
            <w:shd w:val="clear" w:color="auto" w:fill="auto"/>
            <w:noWrap/>
            <w:vAlign w:val="center"/>
            <w:hideMark/>
          </w:tcPr>
          <w:p w14:paraId="2A5D4D1C" w14:textId="0F5A30AA" w:rsidR="002E731B" w:rsidRPr="002E731B" w:rsidRDefault="002E731B">
            <w:pPr>
              <w:spacing w:before="0" w:after="0" w:line="240" w:lineRule="auto"/>
              <w:ind w:firstLine="0"/>
              <w:jc w:val="center"/>
              <w:outlineLvl w:val="0"/>
              <w:rPr>
                <w:ins w:id="5586" w:author="Windows User" w:date="2025-06-24T17:24:00Z"/>
                <w:rFonts w:eastAsia="Times New Roman" w:cs="Times New Roman"/>
                <w:b/>
                <w:bCs/>
                <w:sz w:val="23"/>
                <w:szCs w:val="23"/>
                <w:rPrChange w:id="5587" w:author="Windows User" w:date="2025-06-24T17:25:00Z">
                  <w:rPr>
                    <w:ins w:id="5588" w:author="Windows User" w:date="2025-06-24T17:24:00Z"/>
                    <w:rFonts w:ascii="Arial" w:eastAsia="Times New Roman" w:hAnsi="Arial" w:cs="Arial"/>
                    <w:b/>
                    <w:bCs/>
                    <w:sz w:val="20"/>
                    <w:szCs w:val="20"/>
                  </w:rPr>
                </w:rPrChange>
              </w:rPr>
              <w:pPrChange w:id="5589" w:author="Windows User" w:date="2025-06-24T17:25:00Z">
                <w:pPr>
                  <w:spacing w:before="0" w:after="0" w:line="240" w:lineRule="auto"/>
                  <w:ind w:firstLine="0"/>
                  <w:jc w:val="right"/>
                  <w:outlineLvl w:val="0"/>
                </w:pPr>
              </w:pPrChange>
            </w:pPr>
            <w:ins w:id="5590" w:author="Windows User" w:date="2025-06-24T17:24:00Z">
              <w:r w:rsidRPr="002E731B">
                <w:rPr>
                  <w:rFonts w:eastAsia="Times New Roman" w:cs="Times New Roman"/>
                  <w:b/>
                  <w:bCs/>
                  <w:sz w:val="23"/>
                  <w:szCs w:val="23"/>
                  <w:rPrChange w:id="5591" w:author="Windows User" w:date="2025-06-24T17:25:00Z">
                    <w:rPr>
                      <w:rFonts w:ascii="Arial" w:eastAsia="Times New Roman" w:hAnsi="Arial" w:cs="Arial"/>
                      <w:b/>
                      <w:bCs/>
                      <w:sz w:val="20"/>
                      <w:szCs w:val="20"/>
                    </w:rPr>
                  </w:rPrChange>
                </w:rPr>
                <w:t>50,00</w:t>
              </w:r>
            </w:ins>
          </w:p>
        </w:tc>
        <w:tc>
          <w:tcPr>
            <w:tcW w:w="1017" w:type="dxa"/>
            <w:tcBorders>
              <w:top w:val="nil"/>
              <w:left w:val="nil"/>
              <w:bottom w:val="single" w:sz="4" w:space="0" w:color="auto"/>
              <w:right w:val="single" w:sz="4" w:space="0" w:color="auto"/>
            </w:tcBorders>
            <w:shd w:val="clear" w:color="auto" w:fill="auto"/>
            <w:noWrap/>
            <w:vAlign w:val="center"/>
            <w:hideMark/>
          </w:tcPr>
          <w:p w14:paraId="5863E730" w14:textId="17C7A29E" w:rsidR="002E731B" w:rsidRPr="002E731B" w:rsidRDefault="002E731B">
            <w:pPr>
              <w:spacing w:before="0" w:after="0" w:line="240" w:lineRule="auto"/>
              <w:ind w:firstLine="0"/>
              <w:jc w:val="center"/>
              <w:outlineLvl w:val="0"/>
              <w:rPr>
                <w:ins w:id="5592" w:author="Windows User" w:date="2025-06-24T17:24:00Z"/>
                <w:rFonts w:eastAsia="Times New Roman" w:cs="Times New Roman"/>
                <w:b/>
                <w:bCs/>
                <w:sz w:val="23"/>
                <w:szCs w:val="23"/>
                <w:rPrChange w:id="5593" w:author="Windows User" w:date="2025-06-24T17:25:00Z">
                  <w:rPr>
                    <w:ins w:id="5594" w:author="Windows User" w:date="2025-06-24T17:24:00Z"/>
                    <w:rFonts w:ascii="Arial" w:eastAsia="Times New Roman" w:hAnsi="Arial" w:cs="Arial"/>
                    <w:b/>
                    <w:bCs/>
                    <w:sz w:val="20"/>
                    <w:szCs w:val="20"/>
                  </w:rPr>
                </w:rPrChange>
              </w:rPr>
              <w:pPrChange w:id="5595" w:author="Windows User" w:date="2025-06-24T17:25:00Z">
                <w:pPr>
                  <w:spacing w:before="0" w:after="0" w:line="240" w:lineRule="auto"/>
                  <w:ind w:firstLine="0"/>
                  <w:jc w:val="right"/>
                  <w:outlineLvl w:val="0"/>
                </w:pPr>
              </w:pPrChange>
            </w:pPr>
            <w:ins w:id="5596" w:author="Windows User" w:date="2025-06-24T17:24:00Z">
              <w:r w:rsidRPr="002E731B">
                <w:rPr>
                  <w:rFonts w:eastAsia="Times New Roman" w:cs="Times New Roman"/>
                  <w:b/>
                  <w:bCs/>
                  <w:sz w:val="23"/>
                  <w:szCs w:val="23"/>
                  <w:rPrChange w:id="5597" w:author="Windows User" w:date="2025-06-24T17:25:00Z">
                    <w:rPr>
                      <w:rFonts w:ascii="Arial" w:eastAsia="Times New Roman" w:hAnsi="Arial" w:cs="Arial"/>
                      <w:b/>
                      <w:bCs/>
                      <w:sz w:val="20"/>
                      <w:szCs w:val="20"/>
                    </w:rPr>
                  </w:rPrChange>
                </w:rPr>
                <w:t>3</w:t>
              </w:r>
            </w:ins>
          </w:p>
        </w:tc>
        <w:tc>
          <w:tcPr>
            <w:tcW w:w="1224" w:type="dxa"/>
            <w:tcBorders>
              <w:top w:val="nil"/>
              <w:left w:val="nil"/>
              <w:bottom w:val="single" w:sz="4" w:space="0" w:color="auto"/>
              <w:right w:val="single" w:sz="4" w:space="0" w:color="auto"/>
            </w:tcBorders>
            <w:shd w:val="clear" w:color="auto" w:fill="auto"/>
            <w:noWrap/>
            <w:vAlign w:val="center"/>
            <w:hideMark/>
          </w:tcPr>
          <w:p w14:paraId="0BA9093D" w14:textId="4909200A" w:rsidR="002E731B" w:rsidRPr="002E731B" w:rsidRDefault="002E731B">
            <w:pPr>
              <w:spacing w:before="0" w:after="0" w:line="240" w:lineRule="auto"/>
              <w:ind w:firstLine="0"/>
              <w:jc w:val="center"/>
              <w:outlineLvl w:val="0"/>
              <w:rPr>
                <w:ins w:id="5598" w:author="Windows User" w:date="2025-06-24T17:24:00Z"/>
                <w:rFonts w:eastAsia="Times New Roman" w:cs="Times New Roman"/>
                <w:b/>
                <w:bCs/>
                <w:sz w:val="23"/>
                <w:szCs w:val="23"/>
                <w:rPrChange w:id="5599" w:author="Windows User" w:date="2025-06-24T17:25:00Z">
                  <w:rPr>
                    <w:ins w:id="5600" w:author="Windows User" w:date="2025-06-24T17:24:00Z"/>
                    <w:rFonts w:ascii="Arial" w:eastAsia="Times New Roman" w:hAnsi="Arial" w:cs="Arial"/>
                    <w:b/>
                    <w:bCs/>
                    <w:sz w:val="20"/>
                    <w:szCs w:val="20"/>
                  </w:rPr>
                </w:rPrChange>
              </w:rPr>
              <w:pPrChange w:id="5601" w:author="Windows User" w:date="2025-06-24T17:25:00Z">
                <w:pPr>
                  <w:spacing w:before="0" w:after="0" w:line="240" w:lineRule="auto"/>
                  <w:ind w:firstLine="0"/>
                  <w:jc w:val="right"/>
                  <w:outlineLvl w:val="0"/>
                </w:pPr>
              </w:pPrChange>
            </w:pPr>
            <w:ins w:id="5602" w:author="Windows User" w:date="2025-06-24T17:24:00Z">
              <w:r w:rsidRPr="002E731B">
                <w:rPr>
                  <w:rFonts w:eastAsia="Times New Roman" w:cs="Times New Roman"/>
                  <w:b/>
                  <w:bCs/>
                  <w:sz w:val="23"/>
                  <w:szCs w:val="23"/>
                  <w:rPrChange w:id="5603" w:author="Windows User" w:date="2025-06-24T17:25:00Z">
                    <w:rPr>
                      <w:rFonts w:ascii="Arial" w:eastAsia="Times New Roman" w:hAnsi="Arial" w:cs="Arial"/>
                      <w:b/>
                      <w:bCs/>
                      <w:sz w:val="20"/>
                      <w:szCs w:val="20"/>
                    </w:rPr>
                  </w:rPrChange>
                </w:rPr>
                <w:t>9.239,56</w:t>
              </w:r>
            </w:ins>
          </w:p>
        </w:tc>
        <w:tc>
          <w:tcPr>
            <w:tcW w:w="820" w:type="dxa"/>
            <w:tcBorders>
              <w:top w:val="nil"/>
              <w:left w:val="nil"/>
              <w:bottom w:val="single" w:sz="4" w:space="0" w:color="auto"/>
              <w:right w:val="single" w:sz="4" w:space="0" w:color="auto"/>
            </w:tcBorders>
            <w:shd w:val="clear" w:color="000000" w:fill="FFFFFF"/>
            <w:noWrap/>
            <w:vAlign w:val="center"/>
            <w:hideMark/>
          </w:tcPr>
          <w:p w14:paraId="6ED412BE" w14:textId="0604C0BE" w:rsidR="002E731B" w:rsidRPr="002E731B" w:rsidRDefault="002E731B">
            <w:pPr>
              <w:spacing w:before="0" w:after="0" w:line="240" w:lineRule="auto"/>
              <w:ind w:firstLine="0"/>
              <w:jc w:val="center"/>
              <w:outlineLvl w:val="0"/>
              <w:rPr>
                <w:ins w:id="5604" w:author="Windows User" w:date="2025-06-24T17:24:00Z"/>
                <w:rFonts w:eastAsia="Times New Roman" w:cs="Times New Roman"/>
                <w:b/>
                <w:bCs/>
                <w:sz w:val="23"/>
                <w:szCs w:val="23"/>
                <w:rPrChange w:id="5605" w:author="Windows User" w:date="2025-06-24T17:25:00Z">
                  <w:rPr>
                    <w:ins w:id="5606" w:author="Windows User" w:date="2025-06-24T17:24:00Z"/>
                    <w:rFonts w:ascii="Arial" w:eastAsia="Times New Roman" w:hAnsi="Arial" w:cs="Arial"/>
                    <w:b/>
                    <w:bCs/>
                    <w:sz w:val="20"/>
                    <w:szCs w:val="20"/>
                  </w:rPr>
                </w:rPrChange>
              </w:rPr>
              <w:pPrChange w:id="5607" w:author="Windows User" w:date="2025-06-24T17:25:00Z">
                <w:pPr>
                  <w:spacing w:before="0" w:after="0" w:line="240" w:lineRule="auto"/>
                  <w:ind w:firstLine="0"/>
                  <w:jc w:val="right"/>
                  <w:outlineLvl w:val="0"/>
                </w:pPr>
              </w:pPrChange>
            </w:pPr>
            <w:ins w:id="5608" w:author="Windows User" w:date="2025-06-24T17:24:00Z">
              <w:r w:rsidRPr="002E731B">
                <w:rPr>
                  <w:rFonts w:eastAsia="Times New Roman" w:cs="Times New Roman"/>
                  <w:b/>
                  <w:bCs/>
                  <w:sz w:val="23"/>
                  <w:szCs w:val="23"/>
                  <w:rPrChange w:id="5609" w:author="Windows User" w:date="2025-06-24T17:25:00Z">
                    <w:rPr>
                      <w:rFonts w:ascii="Arial" w:eastAsia="Times New Roman" w:hAnsi="Arial" w:cs="Arial"/>
                      <w:b/>
                      <w:bCs/>
                      <w:sz w:val="20"/>
                      <w:szCs w:val="20"/>
                    </w:rPr>
                  </w:rPrChange>
                </w:rPr>
                <w:t>1,50</w:t>
              </w:r>
            </w:ins>
          </w:p>
        </w:tc>
        <w:tc>
          <w:tcPr>
            <w:tcW w:w="768" w:type="dxa"/>
            <w:tcBorders>
              <w:top w:val="nil"/>
              <w:left w:val="nil"/>
              <w:bottom w:val="single" w:sz="4" w:space="0" w:color="auto"/>
              <w:right w:val="single" w:sz="4" w:space="0" w:color="auto"/>
            </w:tcBorders>
            <w:shd w:val="clear" w:color="auto" w:fill="auto"/>
            <w:noWrap/>
            <w:vAlign w:val="center"/>
            <w:hideMark/>
          </w:tcPr>
          <w:p w14:paraId="58DFFBF5" w14:textId="139B9F35" w:rsidR="002E731B" w:rsidRPr="002E731B" w:rsidRDefault="002E731B">
            <w:pPr>
              <w:spacing w:before="0" w:after="0" w:line="240" w:lineRule="auto"/>
              <w:ind w:firstLine="0"/>
              <w:jc w:val="center"/>
              <w:outlineLvl w:val="0"/>
              <w:rPr>
                <w:ins w:id="5610" w:author="Windows User" w:date="2025-06-24T17:24:00Z"/>
                <w:rFonts w:eastAsia="Times New Roman" w:cs="Times New Roman"/>
                <w:b/>
                <w:bCs/>
                <w:sz w:val="23"/>
                <w:szCs w:val="23"/>
                <w:rPrChange w:id="5611" w:author="Windows User" w:date="2025-06-24T17:25:00Z">
                  <w:rPr>
                    <w:ins w:id="5612" w:author="Windows User" w:date="2025-06-24T17:24:00Z"/>
                    <w:rFonts w:ascii="Arial" w:eastAsia="Times New Roman" w:hAnsi="Arial" w:cs="Arial"/>
                    <w:b/>
                    <w:bCs/>
                    <w:sz w:val="20"/>
                    <w:szCs w:val="20"/>
                  </w:rPr>
                </w:rPrChange>
              </w:rPr>
              <w:pPrChange w:id="5613" w:author="Windows User" w:date="2025-06-24T17:25:00Z">
                <w:pPr>
                  <w:spacing w:before="0" w:after="0" w:line="240" w:lineRule="auto"/>
                  <w:ind w:firstLine="0"/>
                  <w:jc w:val="right"/>
                  <w:outlineLvl w:val="0"/>
                </w:pPr>
              </w:pPrChange>
            </w:pPr>
            <w:ins w:id="5614" w:author="Windows User" w:date="2025-06-24T17:24:00Z">
              <w:r w:rsidRPr="002E731B">
                <w:rPr>
                  <w:rFonts w:eastAsia="Times New Roman" w:cs="Times New Roman"/>
                  <w:b/>
                  <w:bCs/>
                  <w:sz w:val="23"/>
                  <w:szCs w:val="23"/>
                  <w:rPrChange w:id="5615" w:author="Windows User" w:date="2025-06-24T17:25:00Z">
                    <w:rPr>
                      <w:rFonts w:ascii="Arial" w:eastAsia="Times New Roman" w:hAnsi="Arial" w:cs="Arial"/>
                      <w:b/>
                      <w:bCs/>
                      <w:sz w:val="20"/>
                      <w:szCs w:val="20"/>
                    </w:rPr>
                  </w:rPrChange>
                </w:rPr>
                <w:t>9,80</w:t>
              </w:r>
            </w:ins>
          </w:p>
        </w:tc>
        <w:tc>
          <w:tcPr>
            <w:tcW w:w="705" w:type="dxa"/>
            <w:tcBorders>
              <w:top w:val="nil"/>
              <w:left w:val="nil"/>
              <w:bottom w:val="single" w:sz="4" w:space="0" w:color="auto"/>
              <w:right w:val="single" w:sz="4" w:space="0" w:color="auto"/>
            </w:tcBorders>
            <w:shd w:val="clear" w:color="auto" w:fill="auto"/>
            <w:noWrap/>
            <w:vAlign w:val="center"/>
            <w:hideMark/>
          </w:tcPr>
          <w:p w14:paraId="23D1C670" w14:textId="6C2BC742" w:rsidR="002E731B" w:rsidRPr="002E731B" w:rsidRDefault="002E731B">
            <w:pPr>
              <w:spacing w:before="0" w:after="0" w:line="240" w:lineRule="auto"/>
              <w:ind w:firstLine="0"/>
              <w:jc w:val="center"/>
              <w:outlineLvl w:val="0"/>
              <w:rPr>
                <w:ins w:id="5616" w:author="Windows User" w:date="2025-06-24T17:24:00Z"/>
                <w:rFonts w:eastAsia="Times New Roman" w:cs="Times New Roman"/>
                <w:b/>
                <w:bCs/>
                <w:sz w:val="23"/>
                <w:szCs w:val="23"/>
                <w:rPrChange w:id="5617" w:author="Windows User" w:date="2025-06-24T17:25:00Z">
                  <w:rPr>
                    <w:ins w:id="5618" w:author="Windows User" w:date="2025-06-24T17:24:00Z"/>
                    <w:rFonts w:ascii="Arial" w:eastAsia="Times New Roman" w:hAnsi="Arial" w:cs="Arial"/>
                    <w:b/>
                    <w:bCs/>
                    <w:sz w:val="20"/>
                    <w:szCs w:val="20"/>
                  </w:rPr>
                </w:rPrChange>
              </w:rPr>
              <w:pPrChange w:id="5619" w:author="Windows User" w:date="2025-06-24T17:25:00Z">
                <w:pPr>
                  <w:spacing w:before="0" w:after="0" w:line="240" w:lineRule="auto"/>
                  <w:ind w:firstLine="0"/>
                  <w:jc w:val="right"/>
                  <w:outlineLvl w:val="0"/>
                </w:pPr>
              </w:pPrChange>
            </w:pPr>
            <w:ins w:id="5620" w:author="Windows User" w:date="2025-06-24T17:24:00Z">
              <w:r w:rsidRPr="002E731B">
                <w:rPr>
                  <w:rFonts w:eastAsia="Times New Roman" w:cs="Times New Roman"/>
                  <w:b/>
                  <w:bCs/>
                  <w:sz w:val="23"/>
                  <w:szCs w:val="23"/>
                  <w:rPrChange w:id="5621" w:author="Windows User" w:date="2025-06-24T17:25:00Z">
                    <w:rPr>
                      <w:rFonts w:ascii="Arial" w:eastAsia="Times New Roman" w:hAnsi="Arial" w:cs="Arial"/>
                      <w:b/>
                      <w:bCs/>
                      <w:sz w:val="20"/>
                      <w:szCs w:val="20"/>
                    </w:rPr>
                  </w:rPrChange>
                </w:rPr>
                <w:t>18</w:t>
              </w:r>
            </w:ins>
          </w:p>
        </w:tc>
        <w:tc>
          <w:tcPr>
            <w:tcW w:w="873" w:type="dxa"/>
            <w:tcBorders>
              <w:top w:val="nil"/>
              <w:left w:val="nil"/>
              <w:bottom w:val="single" w:sz="4" w:space="0" w:color="auto"/>
              <w:right w:val="single" w:sz="4" w:space="0" w:color="auto"/>
            </w:tcBorders>
            <w:shd w:val="clear" w:color="auto" w:fill="auto"/>
            <w:noWrap/>
            <w:vAlign w:val="center"/>
            <w:hideMark/>
          </w:tcPr>
          <w:p w14:paraId="41B687C3" w14:textId="10B21308" w:rsidR="002E731B" w:rsidRPr="002E731B" w:rsidRDefault="002E731B">
            <w:pPr>
              <w:spacing w:before="0" w:after="0" w:line="240" w:lineRule="auto"/>
              <w:ind w:firstLine="0"/>
              <w:jc w:val="center"/>
              <w:outlineLvl w:val="0"/>
              <w:rPr>
                <w:ins w:id="5622" w:author="Windows User" w:date="2025-06-24T17:24:00Z"/>
                <w:rFonts w:eastAsia="Times New Roman" w:cs="Times New Roman"/>
                <w:b/>
                <w:bCs/>
                <w:sz w:val="23"/>
                <w:szCs w:val="23"/>
                <w:rPrChange w:id="5623" w:author="Windows User" w:date="2025-06-24T17:25:00Z">
                  <w:rPr>
                    <w:ins w:id="5624" w:author="Windows User" w:date="2025-06-24T17:24:00Z"/>
                    <w:rFonts w:ascii="Arial" w:eastAsia="Times New Roman" w:hAnsi="Arial" w:cs="Arial"/>
                    <w:b/>
                    <w:bCs/>
                    <w:sz w:val="20"/>
                    <w:szCs w:val="20"/>
                  </w:rPr>
                </w:rPrChange>
              </w:rPr>
              <w:pPrChange w:id="5625" w:author="Windows User" w:date="2025-06-24T17:25:00Z">
                <w:pPr>
                  <w:spacing w:before="0" w:after="0" w:line="240" w:lineRule="auto"/>
                  <w:ind w:firstLine="0"/>
                  <w:jc w:val="right"/>
                  <w:outlineLvl w:val="0"/>
                </w:pPr>
              </w:pPrChange>
            </w:pPr>
            <w:ins w:id="5626" w:author="Windows User" w:date="2025-06-24T17:24:00Z">
              <w:r w:rsidRPr="002E731B">
                <w:rPr>
                  <w:rFonts w:eastAsia="Times New Roman" w:cs="Times New Roman"/>
                  <w:b/>
                  <w:bCs/>
                  <w:sz w:val="23"/>
                  <w:szCs w:val="23"/>
                  <w:rPrChange w:id="5627" w:author="Windows User" w:date="2025-06-24T17:25:00Z">
                    <w:rPr>
                      <w:rFonts w:ascii="Arial" w:eastAsia="Times New Roman" w:hAnsi="Arial" w:cs="Arial"/>
                      <w:b/>
                      <w:bCs/>
                      <w:sz w:val="20"/>
                      <w:szCs w:val="20"/>
                    </w:rPr>
                  </w:rPrChange>
                </w:rPr>
                <w:t>72</w:t>
              </w:r>
            </w:ins>
          </w:p>
        </w:tc>
      </w:tr>
      <w:tr w:rsidR="002E731B" w:rsidRPr="002E731B" w14:paraId="16852B4C" w14:textId="77777777" w:rsidTr="002E731B">
        <w:trPr>
          <w:trHeight w:val="300"/>
          <w:ins w:id="5628" w:author="Windows User" w:date="2025-06-24T17:24:00Z"/>
        </w:trPr>
        <w:tc>
          <w:tcPr>
            <w:tcW w:w="441" w:type="dxa"/>
            <w:tcBorders>
              <w:top w:val="nil"/>
              <w:left w:val="single" w:sz="4" w:space="0" w:color="auto"/>
              <w:bottom w:val="single" w:sz="4" w:space="0" w:color="auto"/>
              <w:right w:val="single" w:sz="4" w:space="0" w:color="auto"/>
            </w:tcBorders>
            <w:shd w:val="clear" w:color="auto" w:fill="auto"/>
            <w:noWrap/>
            <w:vAlign w:val="center"/>
            <w:hideMark/>
          </w:tcPr>
          <w:p w14:paraId="486A4CAA" w14:textId="1A90D1F5" w:rsidR="002E731B" w:rsidRPr="002E731B" w:rsidRDefault="002E731B">
            <w:pPr>
              <w:spacing w:before="0" w:after="0" w:line="240" w:lineRule="auto"/>
              <w:ind w:firstLine="0"/>
              <w:jc w:val="center"/>
              <w:outlineLvl w:val="0"/>
              <w:rPr>
                <w:ins w:id="5629" w:author="Windows User" w:date="2025-06-24T17:24:00Z"/>
                <w:rFonts w:eastAsia="Times New Roman" w:cs="Times New Roman"/>
                <w:sz w:val="23"/>
                <w:szCs w:val="23"/>
                <w:rPrChange w:id="5630" w:author="Windows User" w:date="2025-06-24T17:25:00Z">
                  <w:rPr>
                    <w:ins w:id="5631" w:author="Windows User" w:date="2025-06-24T17:24:00Z"/>
                    <w:rFonts w:ascii="Arial" w:eastAsia="Times New Roman" w:hAnsi="Arial" w:cs="Arial"/>
                    <w:sz w:val="20"/>
                    <w:szCs w:val="20"/>
                  </w:rPr>
                </w:rPrChange>
              </w:rPr>
            </w:pPr>
          </w:p>
        </w:tc>
        <w:tc>
          <w:tcPr>
            <w:tcW w:w="2919" w:type="dxa"/>
            <w:tcBorders>
              <w:top w:val="nil"/>
              <w:left w:val="nil"/>
              <w:bottom w:val="single" w:sz="4" w:space="0" w:color="auto"/>
              <w:right w:val="single" w:sz="4" w:space="0" w:color="auto"/>
            </w:tcBorders>
            <w:shd w:val="clear" w:color="auto" w:fill="auto"/>
            <w:noWrap/>
            <w:vAlign w:val="center"/>
            <w:hideMark/>
          </w:tcPr>
          <w:p w14:paraId="310BDE84" w14:textId="40D35263" w:rsidR="002E731B" w:rsidRPr="002E731B" w:rsidRDefault="002E731B">
            <w:pPr>
              <w:spacing w:before="0" w:after="0" w:line="240" w:lineRule="auto"/>
              <w:ind w:firstLine="0"/>
              <w:jc w:val="center"/>
              <w:outlineLvl w:val="0"/>
              <w:rPr>
                <w:ins w:id="5632" w:author="Windows User" w:date="2025-06-24T17:24:00Z"/>
                <w:rFonts w:eastAsia="Times New Roman" w:cs="Times New Roman"/>
                <w:sz w:val="23"/>
                <w:szCs w:val="23"/>
                <w:rPrChange w:id="5633" w:author="Windows User" w:date="2025-06-24T17:25:00Z">
                  <w:rPr>
                    <w:ins w:id="5634" w:author="Windows User" w:date="2025-06-24T17:24:00Z"/>
                    <w:rFonts w:ascii="Arial" w:eastAsia="Times New Roman" w:hAnsi="Arial" w:cs="Arial"/>
                    <w:sz w:val="20"/>
                    <w:szCs w:val="20"/>
                  </w:rPr>
                </w:rPrChange>
              </w:rPr>
              <w:pPrChange w:id="5635" w:author="Windows User" w:date="2025-06-24T17:25:00Z">
                <w:pPr>
                  <w:spacing w:before="0" w:after="0" w:line="240" w:lineRule="auto"/>
                  <w:ind w:firstLine="0"/>
                  <w:jc w:val="left"/>
                  <w:outlineLvl w:val="0"/>
                </w:pPr>
              </w:pPrChange>
            </w:pPr>
          </w:p>
        </w:tc>
        <w:tc>
          <w:tcPr>
            <w:tcW w:w="1125" w:type="dxa"/>
            <w:tcBorders>
              <w:top w:val="nil"/>
              <w:left w:val="nil"/>
              <w:bottom w:val="single" w:sz="4" w:space="0" w:color="auto"/>
              <w:right w:val="single" w:sz="4" w:space="0" w:color="auto"/>
            </w:tcBorders>
            <w:shd w:val="clear" w:color="000000" w:fill="FFFFFF"/>
            <w:noWrap/>
            <w:vAlign w:val="center"/>
            <w:hideMark/>
          </w:tcPr>
          <w:p w14:paraId="2F642FBE" w14:textId="77777777" w:rsidR="002E731B" w:rsidRPr="002E731B" w:rsidRDefault="002E731B">
            <w:pPr>
              <w:spacing w:before="0" w:after="0" w:line="240" w:lineRule="auto"/>
              <w:ind w:firstLine="0"/>
              <w:jc w:val="center"/>
              <w:outlineLvl w:val="0"/>
              <w:rPr>
                <w:ins w:id="5636" w:author="Windows User" w:date="2025-06-24T17:24:00Z"/>
                <w:rFonts w:eastAsia="Times New Roman" w:cs="Times New Roman"/>
                <w:sz w:val="23"/>
                <w:szCs w:val="23"/>
                <w:rPrChange w:id="5637" w:author="Windows User" w:date="2025-06-24T17:25:00Z">
                  <w:rPr>
                    <w:ins w:id="5638" w:author="Windows User" w:date="2025-06-24T17:24:00Z"/>
                    <w:rFonts w:ascii="Arial" w:eastAsia="Times New Roman" w:hAnsi="Arial" w:cs="Arial"/>
                    <w:sz w:val="20"/>
                    <w:szCs w:val="20"/>
                  </w:rPr>
                </w:rPrChange>
              </w:rPr>
            </w:pPr>
            <w:ins w:id="5639" w:author="Windows User" w:date="2025-06-24T17:24:00Z">
              <w:r w:rsidRPr="002E731B">
                <w:rPr>
                  <w:rFonts w:eastAsia="Times New Roman" w:cs="Times New Roman"/>
                  <w:sz w:val="23"/>
                  <w:szCs w:val="23"/>
                  <w:rPrChange w:id="5640" w:author="Windows User" w:date="2025-06-24T17:25:00Z">
                    <w:rPr>
                      <w:rFonts w:ascii="Arial" w:eastAsia="Times New Roman" w:hAnsi="Arial" w:cs="Arial"/>
                      <w:sz w:val="20"/>
                      <w:szCs w:val="20"/>
                    </w:rPr>
                  </w:rPrChange>
                </w:rPr>
                <w:t>ĐO 04-1</w:t>
              </w:r>
            </w:ins>
          </w:p>
        </w:tc>
        <w:tc>
          <w:tcPr>
            <w:tcW w:w="1174" w:type="dxa"/>
            <w:tcBorders>
              <w:top w:val="nil"/>
              <w:left w:val="nil"/>
              <w:bottom w:val="single" w:sz="4" w:space="0" w:color="auto"/>
              <w:right w:val="single" w:sz="4" w:space="0" w:color="auto"/>
            </w:tcBorders>
            <w:shd w:val="clear" w:color="auto" w:fill="auto"/>
            <w:noWrap/>
            <w:vAlign w:val="center"/>
            <w:hideMark/>
          </w:tcPr>
          <w:p w14:paraId="318851EF" w14:textId="246AEAE3" w:rsidR="002E731B" w:rsidRPr="002E731B" w:rsidRDefault="002E731B">
            <w:pPr>
              <w:spacing w:before="0" w:after="0" w:line="240" w:lineRule="auto"/>
              <w:ind w:firstLine="0"/>
              <w:jc w:val="center"/>
              <w:outlineLvl w:val="0"/>
              <w:rPr>
                <w:ins w:id="5641" w:author="Windows User" w:date="2025-06-24T17:24:00Z"/>
                <w:rFonts w:eastAsia="Times New Roman" w:cs="Times New Roman"/>
                <w:sz w:val="23"/>
                <w:szCs w:val="23"/>
                <w:rPrChange w:id="5642" w:author="Windows User" w:date="2025-06-24T17:25:00Z">
                  <w:rPr>
                    <w:ins w:id="5643" w:author="Windows User" w:date="2025-06-24T17:24:00Z"/>
                    <w:rFonts w:ascii="Arial" w:eastAsia="Times New Roman" w:hAnsi="Arial" w:cs="Arial"/>
                    <w:sz w:val="20"/>
                    <w:szCs w:val="20"/>
                  </w:rPr>
                </w:rPrChange>
              </w:rPr>
              <w:pPrChange w:id="5644" w:author="Windows User" w:date="2025-06-24T17:25:00Z">
                <w:pPr>
                  <w:spacing w:before="0" w:after="0" w:line="240" w:lineRule="auto"/>
                  <w:ind w:firstLine="0"/>
                  <w:jc w:val="right"/>
                  <w:outlineLvl w:val="0"/>
                </w:pPr>
              </w:pPrChange>
            </w:pPr>
            <w:ins w:id="5645" w:author="Windows User" w:date="2025-06-24T17:24:00Z">
              <w:r w:rsidRPr="002E731B">
                <w:rPr>
                  <w:rFonts w:eastAsia="Times New Roman" w:cs="Times New Roman"/>
                  <w:sz w:val="23"/>
                  <w:szCs w:val="23"/>
                  <w:rPrChange w:id="5646" w:author="Windows User" w:date="2025-06-24T17:25:00Z">
                    <w:rPr>
                      <w:rFonts w:ascii="Arial" w:eastAsia="Times New Roman" w:hAnsi="Arial" w:cs="Arial"/>
                      <w:sz w:val="20"/>
                      <w:szCs w:val="20"/>
                    </w:rPr>
                  </w:rPrChange>
                </w:rPr>
                <w:t>475,41</w:t>
              </w:r>
            </w:ins>
          </w:p>
        </w:tc>
        <w:tc>
          <w:tcPr>
            <w:tcW w:w="1194" w:type="dxa"/>
            <w:tcBorders>
              <w:top w:val="nil"/>
              <w:left w:val="nil"/>
              <w:bottom w:val="single" w:sz="4" w:space="0" w:color="auto"/>
              <w:right w:val="single" w:sz="4" w:space="0" w:color="auto"/>
            </w:tcBorders>
            <w:shd w:val="clear" w:color="auto" w:fill="auto"/>
            <w:noWrap/>
            <w:vAlign w:val="center"/>
            <w:hideMark/>
          </w:tcPr>
          <w:p w14:paraId="55BC035B" w14:textId="07380207" w:rsidR="002E731B" w:rsidRPr="002E731B" w:rsidRDefault="002E731B">
            <w:pPr>
              <w:spacing w:before="0" w:after="0" w:line="240" w:lineRule="auto"/>
              <w:ind w:firstLine="0"/>
              <w:jc w:val="center"/>
              <w:outlineLvl w:val="0"/>
              <w:rPr>
                <w:ins w:id="5647" w:author="Windows User" w:date="2025-06-24T17:24:00Z"/>
                <w:rFonts w:eastAsia="Times New Roman" w:cs="Times New Roman"/>
                <w:sz w:val="23"/>
                <w:szCs w:val="23"/>
                <w:rPrChange w:id="5648" w:author="Windows User" w:date="2025-06-24T17:25:00Z">
                  <w:rPr>
                    <w:ins w:id="5649" w:author="Windows User" w:date="2025-06-24T17:24:00Z"/>
                    <w:rFonts w:ascii="Arial" w:eastAsia="Times New Roman" w:hAnsi="Arial" w:cs="Arial"/>
                    <w:sz w:val="20"/>
                    <w:szCs w:val="20"/>
                  </w:rPr>
                </w:rPrChange>
              </w:rPr>
              <w:pPrChange w:id="5650" w:author="Windows User" w:date="2025-06-24T17:25:00Z">
                <w:pPr>
                  <w:spacing w:before="0" w:after="0" w:line="240" w:lineRule="auto"/>
                  <w:ind w:firstLine="0"/>
                  <w:jc w:val="right"/>
                  <w:outlineLvl w:val="0"/>
                </w:pPr>
              </w:pPrChange>
            </w:pPr>
            <w:ins w:id="5651" w:author="Windows User" w:date="2025-06-24T17:24:00Z">
              <w:r w:rsidRPr="002E731B">
                <w:rPr>
                  <w:rFonts w:eastAsia="Times New Roman" w:cs="Times New Roman"/>
                  <w:sz w:val="23"/>
                  <w:szCs w:val="23"/>
                  <w:rPrChange w:id="5652" w:author="Windows User" w:date="2025-06-24T17:25:00Z">
                    <w:rPr>
                      <w:rFonts w:ascii="Arial" w:eastAsia="Times New Roman" w:hAnsi="Arial" w:cs="Arial"/>
                      <w:sz w:val="20"/>
                      <w:szCs w:val="20"/>
                    </w:rPr>
                  </w:rPrChange>
                </w:rPr>
                <w:t>237,71</w:t>
              </w:r>
            </w:ins>
          </w:p>
        </w:tc>
        <w:tc>
          <w:tcPr>
            <w:tcW w:w="1121" w:type="dxa"/>
            <w:tcBorders>
              <w:top w:val="nil"/>
              <w:left w:val="nil"/>
              <w:bottom w:val="single" w:sz="4" w:space="0" w:color="auto"/>
              <w:right w:val="single" w:sz="4" w:space="0" w:color="auto"/>
            </w:tcBorders>
            <w:shd w:val="clear" w:color="auto" w:fill="auto"/>
            <w:noWrap/>
            <w:vAlign w:val="center"/>
            <w:hideMark/>
          </w:tcPr>
          <w:p w14:paraId="28D9A97B" w14:textId="7CEE78C0" w:rsidR="002E731B" w:rsidRPr="002E731B" w:rsidRDefault="002E731B">
            <w:pPr>
              <w:spacing w:before="0" w:after="0" w:line="240" w:lineRule="auto"/>
              <w:ind w:firstLine="0"/>
              <w:jc w:val="center"/>
              <w:outlineLvl w:val="0"/>
              <w:rPr>
                <w:ins w:id="5653" w:author="Windows User" w:date="2025-06-24T17:24:00Z"/>
                <w:rFonts w:eastAsia="Times New Roman" w:cs="Times New Roman"/>
                <w:sz w:val="23"/>
                <w:szCs w:val="23"/>
                <w:rPrChange w:id="5654" w:author="Windows User" w:date="2025-06-24T17:25:00Z">
                  <w:rPr>
                    <w:ins w:id="5655" w:author="Windows User" w:date="2025-06-24T17:24:00Z"/>
                    <w:rFonts w:ascii="Arial" w:eastAsia="Times New Roman" w:hAnsi="Arial" w:cs="Arial"/>
                    <w:sz w:val="20"/>
                    <w:szCs w:val="20"/>
                  </w:rPr>
                </w:rPrChange>
              </w:rPr>
              <w:pPrChange w:id="5656" w:author="Windows User" w:date="2025-06-24T17:25:00Z">
                <w:pPr>
                  <w:spacing w:before="0" w:after="0" w:line="240" w:lineRule="auto"/>
                  <w:ind w:firstLine="0"/>
                  <w:jc w:val="right"/>
                  <w:outlineLvl w:val="0"/>
                </w:pPr>
              </w:pPrChange>
            </w:pPr>
            <w:ins w:id="5657" w:author="Windows User" w:date="2025-06-24T17:24:00Z">
              <w:r w:rsidRPr="002E731B">
                <w:rPr>
                  <w:rFonts w:eastAsia="Times New Roman" w:cs="Times New Roman"/>
                  <w:sz w:val="23"/>
                  <w:szCs w:val="23"/>
                  <w:rPrChange w:id="5658" w:author="Windows User" w:date="2025-06-24T17:25:00Z">
                    <w:rPr>
                      <w:rFonts w:ascii="Arial" w:eastAsia="Times New Roman" w:hAnsi="Arial" w:cs="Arial"/>
                      <w:sz w:val="20"/>
                      <w:szCs w:val="20"/>
                    </w:rPr>
                  </w:rPrChange>
                </w:rPr>
                <w:t>50,00</w:t>
              </w:r>
            </w:ins>
          </w:p>
        </w:tc>
        <w:tc>
          <w:tcPr>
            <w:tcW w:w="1017" w:type="dxa"/>
            <w:tcBorders>
              <w:top w:val="nil"/>
              <w:left w:val="nil"/>
              <w:bottom w:val="single" w:sz="4" w:space="0" w:color="auto"/>
              <w:right w:val="single" w:sz="4" w:space="0" w:color="auto"/>
            </w:tcBorders>
            <w:shd w:val="clear" w:color="auto" w:fill="auto"/>
            <w:noWrap/>
            <w:vAlign w:val="center"/>
            <w:hideMark/>
          </w:tcPr>
          <w:p w14:paraId="41478AFB" w14:textId="5ADA8687" w:rsidR="002E731B" w:rsidRPr="002E731B" w:rsidRDefault="002E731B">
            <w:pPr>
              <w:spacing w:before="0" w:after="0" w:line="240" w:lineRule="auto"/>
              <w:ind w:firstLine="0"/>
              <w:jc w:val="center"/>
              <w:outlineLvl w:val="0"/>
              <w:rPr>
                <w:ins w:id="5659" w:author="Windows User" w:date="2025-06-24T17:24:00Z"/>
                <w:rFonts w:eastAsia="Times New Roman" w:cs="Times New Roman"/>
                <w:sz w:val="23"/>
                <w:szCs w:val="23"/>
                <w:rPrChange w:id="5660" w:author="Windows User" w:date="2025-06-24T17:25:00Z">
                  <w:rPr>
                    <w:ins w:id="5661" w:author="Windows User" w:date="2025-06-24T17:24:00Z"/>
                    <w:rFonts w:ascii="Arial" w:eastAsia="Times New Roman" w:hAnsi="Arial" w:cs="Arial"/>
                    <w:sz w:val="20"/>
                    <w:szCs w:val="20"/>
                  </w:rPr>
                </w:rPrChange>
              </w:rPr>
              <w:pPrChange w:id="5662" w:author="Windows User" w:date="2025-06-24T17:25:00Z">
                <w:pPr>
                  <w:spacing w:before="0" w:after="0" w:line="240" w:lineRule="auto"/>
                  <w:ind w:firstLine="0"/>
                  <w:jc w:val="right"/>
                  <w:outlineLvl w:val="0"/>
                </w:pPr>
              </w:pPrChange>
            </w:pPr>
            <w:ins w:id="5663" w:author="Windows User" w:date="2025-06-24T17:24:00Z">
              <w:r w:rsidRPr="002E731B">
                <w:rPr>
                  <w:rFonts w:eastAsia="Times New Roman" w:cs="Times New Roman"/>
                  <w:sz w:val="23"/>
                  <w:szCs w:val="23"/>
                  <w:rPrChange w:id="5664" w:author="Windows User" w:date="2025-06-24T17:25:00Z">
                    <w:rPr>
                      <w:rFonts w:ascii="Arial" w:eastAsia="Times New Roman" w:hAnsi="Arial" w:cs="Arial"/>
                      <w:sz w:val="20"/>
                      <w:szCs w:val="20"/>
                    </w:rPr>
                  </w:rPrChange>
                </w:rPr>
                <w:t>3</w:t>
              </w:r>
            </w:ins>
          </w:p>
        </w:tc>
        <w:tc>
          <w:tcPr>
            <w:tcW w:w="1224" w:type="dxa"/>
            <w:tcBorders>
              <w:top w:val="nil"/>
              <w:left w:val="nil"/>
              <w:bottom w:val="single" w:sz="4" w:space="0" w:color="auto"/>
              <w:right w:val="single" w:sz="4" w:space="0" w:color="auto"/>
            </w:tcBorders>
            <w:shd w:val="clear" w:color="auto" w:fill="auto"/>
            <w:noWrap/>
            <w:vAlign w:val="center"/>
            <w:hideMark/>
          </w:tcPr>
          <w:p w14:paraId="70AB9AF8" w14:textId="03C048DF" w:rsidR="002E731B" w:rsidRPr="002E731B" w:rsidRDefault="002E731B">
            <w:pPr>
              <w:spacing w:before="0" w:after="0" w:line="240" w:lineRule="auto"/>
              <w:ind w:firstLine="0"/>
              <w:jc w:val="center"/>
              <w:outlineLvl w:val="0"/>
              <w:rPr>
                <w:ins w:id="5665" w:author="Windows User" w:date="2025-06-24T17:24:00Z"/>
                <w:rFonts w:eastAsia="Times New Roman" w:cs="Times New Roman"/>
                <w:sz w:val="23"/>
                <w:szCs w:val="23"/>
                <w:rPrChange w:id="5666" w:author="Windows User" w:date="2025-06-24T17:25:00Z">
                  <w:rPr>
                    <w:ins w:id="5667" w:author="Windows User" w:date="2025-06-24T17:24:00Z"/>
                    <w:rFonts w:ascii="Arial" w:eastAsia="Times New Roman" w:hAnsi="Arial" w:cs="Arial"/>
                    <w:sz w:val="20"/>
                    <w:szCs w:val="20"/>
                  </w:rPr>
                </w:rPrChange>
              </w:rPr>
              <w:pPrChange w:id="5668" w:author="Windows User" w:date="2025-06-24T17:25:00Z">
                <w:pPr>
                  <w:spacing w:before="0" w:after="0" w:line="240" w:lineRule="auto"/>
                  <w:ind w:firstLine="0"/>
                  <w:jc w:val="right"/>
                  <w:outlineLvl w:val="0"/>
                </w:pPr>
              </w:pPrChange>
            </w:pPr>
            <w:ins w:id="5669" w:author="Windows User" w:date="2025-06-24T17:24:00Z">
              <w:r w:rsidRPr="002E731B">
                <w:rPr>
                  <w:rFonts w:eastAsia="Times New Roman" w:cs="Times New Roman"/>
                  <w:sz w:val="23"/>
                  <w:szCs w:val="23"/>
                  <w:rPrChange w:id="5670" w:author="Windows User" w:date="2025-06-24T17:25:00Z">
                    <w:rPr>
                      <w:rFonts w:ascii="Arial" w:eastAsia="Times New Roman" w:hAnsi="Arial" w:cs="Arial"/>
                      <w:sz w:val="20"/>
                      <w:szCs w:val="20"/>
                    </w:rPr>
                  </w:rPrChange>
                </w:rPr>
                <w:t>713,12</w:t>
              </w:r>
            </w:ins>
          </w:p>
        </w:tc>
        <w:tc>
          <w:tcPr>
            <w:tcW w:w="820" w:type="dxa"/>
            <w:tcBorders>
              <w:top w:val="nil"/>
              <w:left w:val="nil"/>
              <w:bottom w:val="single" w:sz="4" w:space="0" w:color="auto"/>
              <w:right w:val="single" w:sz="4" w:space="0" w:color="auto"/>
            </w:tcBorders>
            <w:shd w:val="clear" w:color="auto" w:fill="auto"/>
            <w:noWrap/>
            <w:vAlign w:val="center"/>
            <w:hideMark/>
          </w:tcPr>
          <w:p w14:paraId="0265097E" w14:textId="73D0CB6E" w:rsidR="002E731B" w:rsidRPr="002E731B" w:rsidRDefault="002E731B">
            <w:pPr>
              <w:spacing w:before="0" w:after="0" w:line="240" w:lineRule="auto"/>
              <w:ind w:firstLine="0"/>
              <w:jc w:val="center"/>
              <w:outlineLvl w:val="0"/>
              <w:rPr>
                <w:ins w:id="5671" w:author="Windows User" w:date="2025-06-24T17:24:00Z"/>
                <w:rFonts w:eastAsia="Times New Roman" w:cs="Times New Roman"/>
                <w:sz w:val="23"/>
                <w:szCs w:val="23"/>
                <w:rPrChange w:id="5672" w:author="Windows User" w:date="2025-06-24T17:25:00Z">
                  <w:rPr>
                    <w:ins w:id="5673" w:author="Windows User" w:date="2025-06-24T17:24:00Z"/>
                    <w:rFonts w:ascii="Arial" w:eastAsia="Times New Roman" w:hAnsi="Arial" w:cs="Arial"/>
                    <w:sz w:val="20"/>
                    <w:szCs w:val="20"/>
                  </w:rPr>
                </w:rPrChange>
              </w:rPr>
              <w:pPrChange w:id="5674" w:author="Windows User" w:date="2025-06-24T17:25:00Z">
                <w:pPr>
                  <w:spacing w:before="0" w:after="0" w:line="240" w:lineRule="auto"/>
                  <w:ind w:firstLine="0"/>
                  <w:jc w:val="right"/>
                  <w:outlineLvl w:val="0"/>
                </w:pPr>
              </w:pPrChange>
            </w:pPr>
            <w:ins w:id="5675" w:author="Windows User" w:date="2025-06-24T17:24:00Z">
              <w:r w:rsidRPr="002E731B">
                <w:rPr>
                  <w:rFonts w:eastAsia="Times New Roman" w:cs="Times New Roman"/>
                  <w:sz w:val="23"/>
                  <w:szCs w:val="23"/>
                  <w:rPrChange w:id="5676" w:author="Windows User" w:date="2025-06-24T17:25:00Z">
                    <w:rPr>
                      <w:rFonts w:ascii="Arial" w:eastAsia="Times New Roman" w:hAnsi="Arial" w:cs="Arial"/>
                      <w:sz w:val="20"/>
                      <w:szCs w:val="20"/>
                    </w:rPr>
                  </w:rPrChange>
                </w:rPr>
                <w:t>1,50</w:t>
              </w:r>
            </w:ins>
          </w:p>
        </w:tc>
        <w:tc>
          <w:tcPr>
            <w:tcW w:w="768" w:type="dxa"/>
            <w:tcBorders>
              <w:top w:val="nil"/>
              <w:left w:val="nil"/>
              <w:bottom w:val="single" w:sz="4" w:space="0" w:color="auto"/>
              <w:right w:val="single" w:sz="4" w:space="0" w:color="auto"/>
            </w:tcBorders>
            <w:shd w:val="clear" w:color="auto" w:fill="auto"/>
            <w:noWrap/>
            <w:vAlign w:val="center"/>
            <w:hideMark/>
          </w:tcPr>
          <w:p w14:paraId="7929E1BD" w14:textId="2C193ACB" w:rsidR="002E731B" w:rsidRPr="002E731B" w:rsidRDefault="002E731B">
            <w:pPr>
              <w:spacing w:before="0" w:after="0" w:line="240" w:lineRule="auto"/>
              <w:ind w:firstLine="0"/>
              <w:jc w:val="center"/>
              <w:outlineLvl w:val="0"/>
              <w:rPr>
                <w:ins w:id="5677" w:author="Windows User" w:date="2025-06-24T17:24:00Z"/>
                <w:rFonts w:eastAsia="Times New Roman" w:cs="Times New Roman"/>
                <w:sz w:val="23"/>
                <w:szCs w:val="23"/>
                <w:rPrChange w:id="5678" w:author="Windows User" w:date="2025-06-24T17:25:00Z">
                  <w:rPr>
                    <w:ins w:id="5679" w:author="Windows User" w:date="2025-06-24T17:24:00Z"/>
                    <w:rFonts w:ascii="Arial" w:eastAsia="Times New Roman" w:hAnsi="Arial" w:cs="Arial"/>
                    <w:sz w:val="20"/>
                    <w:szCs w:val="20"/>
                  </w:rPr>
                </w:rPrChange>
              </w:rPr>
              <w:pPrChange w:id="5680" w:author="Windows User" w:date="2025-06-24T17:25:00Z">
                <w:pPr>
                  <w:spacing w:before="0" w:after="0" w:line="240" w:lineRule="auto"/>
                  <w:ind w:firstLine="0"/>
                  <w:jc w:val="right"/>
                  <w:outlineLvl w:val="0"/>
                </w:pPr>
              </w:pPrChange>
            </w:pPr>
          </w:p>
        </w:tc>
        <w:tc>
          <w:tcPr>
            <w:tcW w:w="705" w:type="dxa"/>
            <w:tcBorders>
              <w:top w:val="nil"/>
              <w:left w:val="nil"/>
              <w:bottom w:val="single" w:sz="4" w:space="0" w:color="auto"/>
              <w:right w:val="single" w:sz="4" w:space="0" w:color="auto"/>
            </w:tcBorders>
            <w:shd w:val="clear" w:color="auto" w:fill="auto"/>
            <w:noWrap/>
            <w:vAlign w:val="center"/>
            <w:hideMark/>
          </w:tcPr>
          <w:p w14:paraId="56C60DFE" w14:textId="68BD4990" w:rsidR="002E731B" w:rsidRPr="002E731B" w:rsidRDefault="002E731B">
            <w:pPr>
              <w:spacing w:before="0" w:after="0" w:line="240" w:lineRule="auto"/>
              <w:ind w:firstLine="0"/>
              <w:jc w:val="center"/>
              <w:outlineLvl w:val="0"/>
              <w:rPr>
                <w:ins w:id="5681" w:author="Windows User" w:date="2025-06-24T17:24:00Z"/>
                <w:rFonts w:eastAsia="Times New Roman" w:cs="Times New Roman"/>
                <w:sz w:val="23"/>
                <w:szCs w:val="23"/>
                <w:rPrChange w:id="5682" w:author="Windows User" w:date="2025-06-24T17:25:00Z">
                  <w:rPr>
                    <w:ins w:id="5683" w:author="Windows User" w:date="2025-06-24T17:24:00Z"/>
                    <w:rFonts w:ascii="Arial" w:eastAsia="Times New Roman" w:hAnsi="Arial" w:cs="Arial"/>
                    <w:sz w:val="20"/>
                    <w:szCs w:val="20"/>
                  </w:rPr>
                </w:rPrChange>
              </w:rPr>
              <w:pPrChange w:id="5684" w:author="Windows User" w:date="2025-06-24T17:25:00Z">
                <w:pPr>
                  <w:spacing w:before="0" w:after="0" w:line="240" w:lineRule="auto"/>
                  <w:ind w:firstLine="0"/>
                  <w:jc w:val="right"/>
                  <w:outlineLvl w:val="0"/>
                </w:pPr>
              </w:pPrChange>
            </w:pPr>
            <w:ins w:id="5685" w:author="Windows User" w:date="2025-06-24T17:24:00Z">
              <w:r w:rsidRPr="002E731B">
                <w:rPr>
                  <w:rFonts w:eastAsia="Times New Roman" w:cs="Times New Roman"/>
                  <w:sz w:val="23"/>
                  <w:szCs w:val="23"/>
                  <w:rPrChange w:id="5686" w:author="Windows User" w:date="2025-06-24T17:25:00Z">
                    <w:rPr>
                      <w:rFonts w:ascii="Arial" w:eastAsia="Times New Roman" w:hAnsi="Arial" w:cs="Arial"/>
                      <w:sz w:val="20"/>
                      <w:szCs w:val="20"/>
                    </w:rPr>
                  </w:rPrChange>
                </w:rPr>
                <w:t>1</w:t>
              </w:r>
            </w:ins>
          </w:p>
        </w:tc>
        <w:tc>
          <w:tcPr>
            <w:tcW w:w="873" w:type="dxa"/>
            <w:tcBorders>
              <w:top w:val="nil"/>
              <w:left w:val="nil"/>
              <w:bottom w:val="single" w:sz="4" w:space="0" w:color="auto"/>
              <w:right w:val="single" w:sz="4" w:space="0" w:color="auto"/>
            </w:tcBorders>
            <w:shd w:val="clear" w:color="auto" w:fill="auto"/>
            <w:noWrap/>
            <w:vAlign w:val="center"/>
            <w:hideMark/>
          </w:tcPr>
          <w:p w14:paraId="07139D46" w14:textId="40BC08BB" w:rsidR="002E731B" w:rsidRPr="002E731B" w:rsidRDefault="002E731B">
            <w:pPr>
              <w:spacing w:before="0" w:after="0" w:line="240" w:lineRule="auto"/>
              <w:ind w:firstLine="0"/>
              <w:jc w:val="center"/>
              <w:outlineLvl w:val="0"/>
              <w:rPr>
                <w:ins w:id="5687" w:author="Windows User" w:date="2025-06-24T17:24:00Z"/>
                <w:rFonts w:eastAsia="Times New Roman" w:cs="Times New Roman"/>
                <w:sz w:val="23"/>
                <w:szCs w:val="23"/>
                <w:rPrChange w:id="5688" w:author="Windows User" w:date="2025-06-24T17:25:00Z">
                  <w:rPr>
                    <w:ins w:id="5689" w:author="Windows User" w:date="2025-06-24T17:24:00Z"/>
                    <w:rFonts w:ascii="Arial" w:eastAsia="Times New Roman" w:hAnsi="Arial" w:cs="Arial"/>
                    <w:sz w:val="20"/>
                    <w:szCs w:val="20"/>
                  </w:rPr>
                </w:rPrChange>
              </w:rPr>
              <w:pPrChange w:id="5690" w:author="Windows User" w:date="2025-06-24T17:25:00Z">
                <w:pPr>
                  <w:spacing w:before="0" w:after="0" w:line="240" w:lineRule="auto"/>
                  <w:ind w:firstLine="0"/>
                  <w:jc w:val="right"/>
                  <w:outlineLvl w:val="0"/>
                </w:pPr>
              </w:pPrChange>
            </w:pPr>
          </w:p>
        </w:tc>
      </w:tr>
      <w:tr w:rsidR="002E731B" w:rsidRPr="002E731B" w14:paraId="1140F7CC" w14:textId="77777777" w:rsidTr="002E731B">
        <w:trPr>
          <w:trHeight w:val="300"/>
          <w:ins w:id="5691" w:author="Windows User" w:date="2025-06-24T17:24:00Z"/>
        </w:trPr>
        <w:tc>
          <w:tcPr>
            <w:tcW w:w="441" w:type="dxa"/>
            <w:tcBorders>
              <w:top w:val="nil"/>
              <w:left w:val="single" w:sz="4" w:space="0" w:color="auto"/>
              <w:bottom w:val="single" w:sz="4" w:space="0" w:color="auto"/>
              <w:right w:val="single" w:sz="4" w:space="0" w:color="auto"/>
            </w:tcBorders>
            <w:shd w:val="clear" w:color="auto" w:fill="auto"/>
            <w:noWrap/>
            <w:vAlign w:val="center"/>
            <w:hideMark/>
          </w:tcPr>
          <w:p w14:paraId="0DDAC42D" w14:textId="08A7CB99" w:rsidR="002E731B" w:rsidRPr="002E731B" w:rsidRDefault="002E731B">
            <w:pPr>
              <w:spacing w:before="0" w:after="0" w:line="240" w:lineRule="auto"/>
              <w:ind w:firstLine="0"/>
              <w:jc w:val="center"/>
              <w:outlineLvl w:val="0"/>
              <w:rPr>
                <w:ins w:id="5692" w:author="Windows User" w:date="2025-06-24T17:24:00Z"/>
                <w:rFonts w:eastAsia="Times New Roman" w:cs="Times New Roman"/>
                <w:sz w:val="23"/>
                <w:szCs w:val="23"/>
                <w:rPrChange w:id="5693" w:author="Windows User" w:date="2025-06-24T17:25:00Z">
                  <w:rPr>
                    <w:ins w:id="5694" w:author="Windows User" w:date="2025-06-24T17:24:00Z"/>
                    <w:rFonts w:ascii="Arial" w:eastAsia="Times New Roman" w:hAnsi="Arial" w:cs="Arial"/>
                    <w:sz w:val="20"/>
                    <w:szCs w:val="20"/>
                  </w:rPr>
                </w:rPrChange>
              </w:rPr>
            </w:pPr>
          </w:p>
        </w:tc>
        <w:tc>
          <w:tcPr>
            <w:tcW w:w="2919" w:type="dxa"/>
            <w:tcBorders>
              <w:top w:val="nil"/>
              <w:left w:val="nil"/>
              <w:bottom w:val="single" w:sz="4" w:space="0" w:color="auto"/>
              <w:right w:val="single" w:sz="4" w:space="0" w:color="auto"/>
            </w:tcBorders>
            <w:shd w:val="clear" w:color="auto" w:fill="auto"/>
            <w:noWrap/>
            <w:vAlign w:val="center"/>
            <w:hideMark/>
          </w:tcPr>
          <w:p w14:paraId="1CA4A35A" w14:textId="283A6202" w:rsidR="002E731B" w:rsidRPr="002E731B" w:rsidRDefault="002E731B">
            <w:pPr>
              <w:spacing w:before="0" w:after="0" w:line="240" w:lineRule="auto"/>
              <w:ind w:firstLine="0"/>
              <w:jc w:val="center"/>
              <w:outlineLvl w:val="0"/>
              <w:rPr>
                <w:ins w:id="5695" w:author="Windows User" w:date="2025-06-24T17:24:00Z"/>
                <w:rFonts w:eastAsia="Times New Roman" w:cs="Times New Roman"/>
                <w:sz w:val="23"/>
                <w:szCs w:val="23"/>
                <w:rPrChange w:id="5696" w:author="Windows User" w:date="2025-06-24T17:25:00Z">
                  <w:rPr>
                    <w:ins w:id="5697" w:author="Windows User" w:date="2025-06-24T17:24:00Z"/>
                    <w:rFonts w:ascii="Arial" w:eastAsia="Times New Roman" w:hAnsi="Arial" w:cs="Arial"/>
                    <w:sz w:val="20"/>
                    <w:szCs w:val="20"/>
                  </w:rPr>
                </w:rPrChange>
              </w:rPr>
              <w:pPrChange w:id="5698" w:author="Windows User" w:date="2025-06-24T17:25:00Z">
                <w:pPr>
                  <w:spacing w:before="0" w:after="0" w:line="240" w:lineRule="auto"/>
                  <w:ind w:firstLine="0"/>
                  <w:jc w:val="left"/>
                  <w:outlineLvl w:val="0"/>
                </w:pPr>
              </w:pPrChange>
            </w:pPr>
          </w:p>
        </w:tc>
        <w:tc>
          <w:tcPr>
            <w:tcW w:w="1125" w:type="dxa"/>
            <w:tcBorders>
              <w:top w:val="nil"/>
              <w:left w:val="nil"/>
              <w:bottom w:val="single" w:sz="4" w:space="0" w:color="auto"/>
              <w:right w:val="single" w:sz="4" w:space="0" w:color="auto"/>
            </w:tcBorders>
            <w:shd w:val="clear" w:color="000000" w:fill="FFFFFF"/>
            <w:noWrap/>
            <w:vAlign w:val="center"/>
            <w:hideMark/>
          </w:tcPr>
          <w:p w14:paraId="731B8597" w14:textId="77777777" w:rsidR="002E731B" w:rsidRPr="002E731B" w:rsidRDefault="002E731B">
            <w:pPr>
              <w:spacing w:before="0" w:after="0" w:line="240" w:lineRule="auto"/>
              <w:ind w:firstLine="0"/>
              <w:jc w:val="center"/>
              <w:outlineLvl w:val="0"/>
              <w:rPr>
                <w:ins w:id="5699" w:author="Windows User" w:date="2025-06-24T17:24:00Z"/>
                <w:rFonts w:eastAsia="Times New Roman" w:cs="Times New Roman"/>
                <w:sz w:val="23"/>
                <w:szCs w:val="23"/>
                <w:rPrChange w:id="5700" w:author="Windows User" w:date="2025-06-24T17:25:00Z">
                  <w:rPr>
                    <w:ins w:id="5701" w:author="Windows User" w:date="2025-06-24T17:24:00Z"/>
                    <w:rFonts w:ascii="Arial" w:eastAsia="Times New Roman" w:hAnsi="Arial" w:cs="Arial"/>
                    <w:sz w:val="20"/>
                    <w:szCs w:val="20"/>
                  </w:rPr>
                </w:rPrChange>
              </w:rPr>
            </w:pPr>
            <w:ins w:id="5702" w:author="Windows User" w:date="2025-06-24T17:24:00Z">
              <w:r w:rsidRPr="002E731B">
                <w:rPr>
                  <w:rFonts w:eastAsia="Times New Roman" w:cs="Times New Roman"/>
                  <w:sz w:val="23"/>
                  <w:szCs w:val="23"/>
                  <w:rPrChange w:id="5703" w:author="Windows User" w:date="2025-06-24T17:25:00Z">
                    <w:rPr>
                      <w:rFonts w:ascii="Arial" w:eastAsia="Times New Roman" w:hAnsi="Arial" w:cs="Arial"/>
                      <w:sz w:val="20"/>
                      <w:szCs w:val="20"/>
                    </w:rPr>
                  </w:rPrChange>
                </w:rPr>
                <w:t>ĐO 04-2</w:t>
              </w:r>
            </w:ins>
          </w:p>
        </w:tc>
        <w:tc>
          <w:tcPr>
            <w:tcW w:w="1174" w:type="dxa"/>
            <w:tcBorders>
              <w:top w:val="nil"/>
              <w:left w:val="nil"/>
              <w:bottom w:val="single" w:sz="4" w:space="0" w:color="auto"/>
              <w:right w:val="single" w:sz="4" w:space="0" w:color="auto"/>
            </w:tcBorders>
            <w:shd w:val="clear" w:color="auto" w:fill="auto"/>
            <w:noWrap/>
            <w:vAlign w:val="center"/>
            <w:hideMark/>
          </w:tcPr>
          <w:p w14:paraId="01E0E027" w14:textId="2DECCCCF" w:rsidR="002E731B" w:rsidRPr="002E731B" w:rsidRDefault="002E731B">
            <w:pPr>
              <w:spacing w:before="0" w:after="0" w:line="240" w:lineRule="auto"/>
              <w:ind w:firstLine="0"/>
              <w:jc w:val="center"/>
              <w:outlineLvl w:val="0"/>
              <w:rPr>
                <w:ins w:id="5704" w:author="Windows User" w:date="2025-06-24T17:24:00Z"/>
                <w:rFonts w:eastAsia="Times New Roman" w:cs="Times New Roman"/>
                <w:sz w:val="23"/>
                <w:szCs w:val="23"/>
                <w:rPrChange w:id="5705" w:author="Windows User" w:date="2025-06-24T17:25:00Z">
                  <w:rPr>
                    <w:ins w:id="5706" w:author="Windows User" w:date="2025-06-24T17:24:00Z"/>
                    <w:rFonts w:ascii="Arial" w:eastAsia="Times New Roman" w:hAnsi="Arial" w:cs="Arial"/>
                    <w:sz w:val="20"/>
                    <w:szCs w:val="20"/>
                  </w:rPr>
                </w:rPrChange>
              </w:rPr>
              <w:pPrChange w:id="5707" w:author="Windows User" w:date="2025-06-24T17:25:00Z">
                <w:pPr>
                  <w:spacing w:before="0" w:after="0" w:line="240" w:lineRule="auto"/>
                  <w:ind w:firstLine="0"/>
                  <w:jc w:val="right"/>
                  <w:outlineLvl w:val="0"/>
                </w:pPr>
              </w:pPrChange>
            </w:pPr>
            <w:ins w:id="5708" w:author="Windows User" w:date="2025-06-24T17:24:00Z">
              <w:r w:rsidRPr="002E731B">
                <w:rPr>
                  <w:rFonts w:eastAsia="Times New Roman" w:cs="Times New Roman"/>
                  <w:sz w:val="23"/>
                  <w:szCs w:val="23"/>
                  <w:rPrChange w:id="5709" w:author="Windows User" w:date="2025-06-24T17:25:00Z">
                    <w:rPr>
                      <w:rFonts w:ascii="Arial" w:eastAsia="Times New Roman" w:hAnsi="Arial" w:cs="Arial"/>
                      <w:sz w:val="20"/>
                      <w:szCs w:val="20"/>
                    </w:rPr>
                  </w:rPrChange>
                </w:rPr>
                <w:t>300,00</w:t>
              </w:r>
            </w:ins>
          </w:p>
        </w:tc>
        <w:tc>
          <w:tcPr>
            <w:tcW w:w="1194" w:type="dxa"/>
            <w:tcBorders>
              <w:top w:val="nil"/>
              <w:left w:val="nil"/>
              <w:bottom w:val="single" w:sz="4" w:space="0" w:color="auto"/>
              <w:right w:val="single" w:sz="4" w:space="0" w:color="auto"/>
            </w:tcBorders>
            <w:shd w:val="clear" w:color="auto" w:fill="auto"/>
            <w:noWrap/>
            <w:vAlign w:val="center"/>
            <w:hideMark/>
          </w:tcPr>
          <w:p w14:paraId="2B03FA08" w14:textId="1258A38A" w:rsidR="002E731B" w:rsidRPr="002E731B" w:rsidRDefault="002E731B">
            <w:pPr>
              <w:spacing w:before="0" w:after="0" w:line="240" w:lineRule="auto"/>
              <w:ind w:firstLine="0"/>
              <w:jc w:val="center"/>
              <w:outlineLvl w:val="0"/>
              <w:rPr>
                <w:ins w:id="5710" w:author="Windows User" w:date="2025-06-24T17:24:00Z"/>
                <w:rFonts w:eastAsia="Times New Roman" w:cs="Times New Roman"/>
                <w:sz w:val="23"/>
                <w:szCs w:val="23"/>
                <w:rPrChange w:id="5711" w:author="Windows User" w:date="2025-06-24T17:25:00Z">
                  <w:rPr>
                    <w:ins w:id="5712" w:author="Windows User" w:date="2025-06-24T17:24:00Z"/>
                    <w:rFonts w:ascii="Arial" w:eastAsia="Times New Roman" w:hAnsi="Arial" w:cs="Arial"/>
                    <w:sz w:val="20"/>
                    <w:szCs w:val="20"/>
                  </w:rPr>
                </w:rPrChange>
              </w:rPr>
              <w:pPrChange w:id="5713" w:author="Windows User" w:date="2025-06-24T17:25:00Z">
                <w:pPr>
                  <w:spacing w:before="0" w:after="0" w:line="240" w:lineRule="auto"/>
                  <w:ind w:firstLine="0"/>
                  <w:jc w:val="right"/>
                  <w:outlineLvl w:val="0"/>
                </w:pPr>
              </w:pPrChange>
            </w:pPr>
            <w:ins w:id="5714" w:author="Windows User" w:date="2025-06-24T17:24:00Z">
              <w:r w:rsidRPr="002E731B">
                <w:rPr>
                  <w:rFonts w:eastAsia="Times New Roman" w:cs="Times New Roman"/>
                  <w:sz w:val="23"/>
                  <w:szCs w:val="23"/>
                  <w:rPrChange w:id="5715" w:author="Windows User" w:date="2025-06-24T17:25:00Z">
                    <w:rPr>
                      <w:rFonts w:ascii="Arial" w:eastAsia="Times New Roman" w:hAnsi="Arial" w:cs="Arial"/>
                      <w:sz w:val="20"/>
                      <w:szCs w:val="20"/>
                    </w:rPr>
                  </w:rPrChange>
                </w:rPr>
                <w:t>150,00</w:t>
              </w:r>
            </w:ins>
          </w:p>
        </w:tc>
        <w:tc>
          <w:tcPr>
            <w:tcW w:w="1121" w:type="dxa"/>
            <w:tcBorders>
              <w:top w:val="nil"/>
              <w:left w:val="nil"/>
              <w:bottom w:val="single" w:sz="4" w:space="0" w:color="auto"/>
              <w:right w:val="single" w:sz="4" w:space="0" w:color="auto"/>
            </w:tcBorders>
            <w:shd w:val="clear" w:color="auto" w:fill="auto"/>
            <w:noWrap/>
            <w:vAlign w:val="center"/>
            <w:hideMark/>
          </w:tcPr>
          <w:p w14:paraId="529BD1C9" w14:textId="637BFD98" w:rsidR="002E731B" w:rsidRPr="002E731B" w:rsidRDefault="002E731B">
            <w:pPr>
              <w:spacing w:before="0" w:after="0" w:line="240" w:lineRule="auto"/>
              <w:ind w:firstLine="0"/>
              <w:jc w:val="center"/>
              <w:outlineLvl w:val="0"/>
              <w:rPr>
                <w:ins w:id="5716" w:author="Windows User" w:date="2025-06-24T17:24:00Z"/>
                <w:rFonts w:eastAsia="Times New Roman" w:cs="Times New Roman"/>
                <w:sz w:val="23"/>
                <w:szCs w:val="23"/>
                <w:rPrChange w:id="5717" w:author="Windows User" w:date="2025-06-24T17:25:00Z">
                  <w:rPr>
                    <w:ins w:id="5718" w:author="Windows User" w:date="2025-06-24T17:24:00Z"/>
                    <w:rFonts w:ascii="Arial" w:eastAsia="Times New Roman" w:hAnsi="Arial" w:cs="Arial"/>
                    <w:sz w:val="20"/>
                    <w:szCs w:val="20"/>
                  </w:rPr>
                </w:rPrChange>
              </w:rPr>
              <w:pPrChange w:id="5719" w:author="Windows User" w:date="2025-06-24T17:25:00Z">
                <w:pPr>
                  <w:spacing w:before="0" w:after="0" w:line="240" w:lineRule="auto"/>
                  <w:ind w:firstLine="0"/>
                  <w:jc w:val="right"/>
                  <w:outlineLvl w:val="0"/>
                </w:pPr>
              </w:pPrChange>
            </w:pPr>
            <w:ins w:id="5720" w:author="Windows User" w:date="2025-06-24T17:24:00Z">
              <w:r w:rsidRPr="002E731B">
                <w:rPr>
                  <w:rFonts w:eastAsia="Times New Roman" w:cs="Times New Roman"/>
                  <w:sz w:val="23"/>
                  <w:szCs w:val="23"/>
                  <w:rPrChange w:id="5721" w:author="Windows User" w:date="2025-06-24T17:25:00Z">
                    <w:rPr>
                      <w:rFonts w:ascii="Arial" w:eastAsia="Times New Roman" w:hAnsi="Arial" w:cs="Arial"/>
                      <w:sz w:val="20"/>
                      <w:szCs w:val="20"/>
                    </w:rPr>
                  </w:rPrChange>
                </w:rPr>
                <w:t>50,00</w:t>
              </w:r>
            </w:ins>
          </w:p>
        </w:tc>
        <w:tc>
          <w:tcPr>
            <w:tcW w:w="1017" w:type="dxa"/>
            <w:tcBorders>
              <w:top w:val="nil"/>
              <w:left w:val="nil"/>
              <w:bottom w:val="single" w:sz="4" w:space="0" w:color="auto"/>
              <w:right w:val="single" w:sz="4" w:space="0" w:color="auto"/>
            </w:tcBorders>
            <w:shd w:val="clear" w:color="auto" w:fill="auto"/>
            <w:noWrap/>
            <w:vAlign w:val="center"/>
            <w:hideMark/>
          </w:tcPr>
          <w:p w14:paraId="3ECBE46F" w14:textId="2EC07CCE" w:rsidR="002E731B" w:rsidRPr="002E731B" w:rsidRDefault="002E731B">
            <w:pPr>
              <w:spacing w:before="0" w:after="0" w:line="240" w:lineRule="auto"/>
              <w:ind w:firstLine="0"/>
              <w:jc w:val="center"/>
              <w:outlineLvl w:val="0"/>
              <w:rPr>
                <w:ins w:id="5722" w:author="Windows User" w:date="2025-06-24T17:24:00Z"/>
                <w:rFonts w:eastAsia="Times New Roman" w:cs="Times New Roman"/>
                <w:sz w:val="23"/>
                <w:szCs w:val="23"/>
                <w:rPrChange w:id="5723" w:author="Windows User" w:date="2025-06-24T17:25:00Z">
                  <w:rPr>
                    <w:ins w:id="5724" w:author="Windows User" w:date="2025-06-24T17:24:00Z"/>
                    <w:rFonts w:ascii="Arial" w:eastAsia="Times New Roman" w:hAnsi="Arial" w:cs="Arial"/>
                    <w:sz w:val="20"/>
                    <w:szCs w:val="20"/>
                  </w:rPr>
                </w:rPrChange>
              </w:rPr>
              <w:pPrChange w:id="5725" w:author="Windows User" w:date="2025-06-24T17:25:00Z">
                <w:pPr>
                  <w:spacing w:before="0" w:after="0" w:line="240" w:lineRule="auto"/>
                  <w:ind w:firstLine="0"/>
                  <w:jc w:val="right"/>
                  <w:outlineLvl w:val="0"/>
                </w:pPr>
              </w:pPrChange>
            </w:pPr>
            <w:ins w:id="5726" w:author="Windows User" w:date="2025-06-24T17:24:00Z">
              <w:r w:rsidRPr="002E731B">
                <w:rPr>
                  <w:rFonts w:eastAsia="Times New Roman" w:cs="Times New Roman"/>
                  <w:sz w:val="23"/>
                  <w:szCs w:val="23"/>
                  <w:rPrChange w:id="5727" w:author="Windows User" w:date="2025-06-24T17:25:00Z">
                    <w:rPr>
                      <w:rFonts w:ascii="Arial" w:eastAsia="Times New Roman" w:hAnsi="Arial" w:cs="Arial"/>
                      <w:sz w:val="20"/>
                      <w:szCs w:val="20"/>
                    </w:rPr>
                  </w:rPrChange>
                </w:rPr>
                <w:t>3</w:t>
              </w:r>
            </w:ins>
          </w:p>
        </w:tc>
        <w:tc>
          <w:tcPr>
            <w:tcW w:w="1224" w:type="dxa"/>
            <w:tcBorders>
              <w:top w:val="nil"/>
              <w:left w:val="nil"/>
              <w:bottom w:val="single" w:sz="4" w:space="0" w:color="auto"/>
              <w:right w:val="single" w:sz="4" w:space="0" w:color="auto"/>
            </w:tcBorders>
            <w:shd w:val="clear" w:color="auto" w:fill="auto"/>
            <w:noWrap/>
            <w:vAlign w:val="center"/>
            <w:hideMark/>
          </w:tcPr>
          <w:p w14:paraId="2F075D0D" w14:textId="4B483B0E" w:rsidR="002E731B" w:rsidRPr="002E731B" w:rsidRDefault="002E731B">
            <w:pPr>
              <w:spacing w:before="0" w:after="0" w:line="240" w:lineRule="auto"/>
              <w:ind w:firstLine="0"/>
              <w:jc w:val="center"/>
              <w:outlineLvl w:val="0"/>
              <w:rPr>
                <w:ins w:id="5728" w:author="Windows User" w:date="2025-06-24T17:24:00Z"/>
                <w:rFonts w:eastAsia="Times New Roman" w:cs="Times New Roman"/>
                <w:sz w:val="23"/>
                <w:szCs w:val="23"/>
                <w:rPrChange w:id="5729" w:author="Windows User" w:date="2025-06-24T17:25:00Z">
                  <w:rPr>
                    <w:ins w:id="5730" w:author="Windows User" w:date="2025-06-24T17:24:00Z"/>
                    <w:rFonts w:ascii="Arial" w:eastAsia="Times New Roman" w:hAnsi="Arial" w:cs="Arial"/>
                    <w:sz w:val="20"/>
                    <w:szCs w:val="20"/>
                  </w:rPr>
                </w:rPrChange>
              </w:rPr>
              <w:pPrChange w:id="5731" w:author="Windows User" w:date="2025-06-24T17:25:00Z">
                <w:pPr>
                  <w:spacing w:before="0" w:after="0" w:line="240" w:lineRule="auto"/>
                  <w:ind w:firstLine="0"/>
                  <w:jc w:val="right"/>
                  <w:outlineLvl w:val="0"/>
                </w:pPr>
              </w:pPrChange>
            </w:pPr>
            <w:ins w:id="5732" w:author="Windows User" w:date="2025-06-24T17:24:00Z">
              <w:r w:rsidRPr="002E731B">
                <w:rPr>
                  <w:rFonts w:eastAsia="Times New Roman" w:cs="Times New Roman"/>
                  <w:sz w:val="23"/>
                  <w:szCs w:val="23"/>
                  <w:rPrChange w:id="5733" w:author="Windows User" w:date="2025-06-24T17:25:00Z">
                    <w:rPr>
                      <w:rFonts w:ascii="Arial" w:eastAsia="Times New Roman" w:hAnsi="Arial" w:cs="Arial"/>
                      <w:sz w:val="20"/>
                      <w:szCs w:val="20"/>
                    </w:rPr>
                  </w:rPrChange>
                </w:rPr>
                <w:t>450,00</w:t>
              </w:r>
            </w:ins>
          </w:p>
        </w:tc>
        <w:tc>
          <w:tcPr>
            <w:tcW w:w="820" w:type="dxa"/>
            <w:tcBorders>
              <w:top w:val="nil"/>
              <w:left w:val="nil"/>
              <w:bottom w:val="single" w:sz="4" w:space="0" w:color="auto"/>
              <w:right w:val="single" w:sz="4" w:space="0" w:color="auto"/>
            </w:tcBorders>
            <w:shd w:val="clear" w:color="auto" w:fill="auto"/>
            <w:noWrap/>
            <w:vAlign w:val="center"/>
            <w:hideMark/>
          </w:tcPr>
          <w:p w14:paraId="488996AF" w14:textId="1C428D99" w:rsidR="002E731B" w:rsidRPr="002E731B" w:rsidRDefault="002E731B">
            <w:pPr>
              <w:spacing w:before="0" w:after="0" w:line="240" w:lineRule="auto"/>
              <w:ind w:firstLine="0"/>
              <w:jc w:val="center"/>
              <w:outlineLvl w:val="0"/>
              <w:rPr>
                <w:ins w:id="5734" w:author="Windows User" w:date="2025-06-24T17:24:00Z"/>
                <w:rFonts w:eastAsia="Times New Roman" w:cs="Times New Roman"/>
                <w:sz w:val="23"/>
                <w:szCs w:val="23"/>
                <w:rPrChange w:id="5735" w:author="Windows User" w:date="2025-06-24T17:25:00Z">
                  <w:rPr>
                    <w:ins w:id="5736" w:author="Windows User" w:date="2025-06-24T17:24:00Z"/>
                    <w:rFonts w:ascii="Arial" w:eastAsia="Times New Roman" w:hAnsi="Arial" w:cs="Arial"/>
                    <w:sz w:val="20"/>
                    <w:szCs w:val="20"/>
                  </w:rPr>
                </w:rPrChange>
              </w:rPr>
              <w:pPrChange w:id="5737" w:author="Windows User" w:date="2025-06-24T17:25:00Z">
                <w:pPr>
                  <w:spacing w:before="0" w:after="0" w:line="240" w:lineRule="auto"/>
                  <w:ind w:firstLine="0"/>
                  <w:jc w:val="right"/>
                  <w:outlineLvl w:val="0"/>
                </w:pPr>
              </w:pPrChange>
            </w:pPr>
            <w:ins w:id="5738" w:author="Windows User" w:date="2025-06-24T17:24:00Z">
              <w:r w:rsidRPr="002E731B">
                <w:rPr>
                  <w:rFonts w:eastAsia="Times New Roman" w:cs="Times New Roman"/>
                  <w:sz w:val="23"/>
                  <w:szCs w:val="23"/>
                  <w:rPrChange w:id="5739" w:author="Windows User" w:date="2025-06-24T17:25:00Z">
                    <w:rPr>
                      <w:rFonts w:ascii="Arial" w:eastAsia="Times New Roman" w:hAnsi="Arial" w:cs="Arial"/>
                      <w:sz w:val="20"/>
                      <w:szCs w:val="20"/>
                    </w:rPr>
                  </w:rPrChange>
                </w:rPr>
                <w:t>1,50</w:t>
              </w:r>
            </w:ins>
          </w:p>
        </w:tc>
        <w:tc>
          <w:tcPr>
            <w:tcW w:w="768" w:type="dxa"/>
            <w:tcBorders>
              <w:top w:val="nil"/>
              <w:left w:val="nil"/>
              <w:bottom w:val="single" w:sz="4" w:space="0" w:color="auto"/>
              <w:right w:val="single" w:sz="4" w:space="0" w:color="auto"/>
            </w:tcBorders>
            <w:shd w:val="clear" w:color="auto" w:fill="auto"/>
            <w:noWrap/>
            <w:vAlign w:val="center"/>
            <w:hideMark/>
          </w:tcPr>
          <w:p w14:paraId="6166A50B" w14:textId="403EF495" w:rsidR="002E731B" w:rsidRPr="002E731B" w:rsidRDefault="002E731B">
            <w:pPr>
              <w:spacing w:before="0" w:after="0" w:line="240" w:lineRule="auto"/>
              <w:ind w:firstLine="0"/>
              <w:jc w:val="center"/>
              <w:outlineLvl w:val="0"/>
              <w:rPr>
                <w:ins w:id="5740" w:author="Windows User" w:date="2025-06-24T17:24:00Z"/>
                <w:rFonts w:eastAsia="Times New Roman" w:cs="Times New Roman"/>
                <w:sz w:val="23"/>
                <w:szCs w:val="23"/>
                <w:rPrChange w:id="5741" w:author="Windows User" w:date="2025-06-24T17:25:00Z">
                  <w:rPr>
                    <w:ins w:id="5742" w:author="Windows User" w:date="2025-06-24T17:24:00Z"/>
                    <w:rFonts w:ascii="Arial" w:eastAsia="Times New Roman" w:hAnsi="Arial" w:cs="Arial"/>
                    <w:sz w:val="20"/>
                    <w:szCs w:val="20"/>
                  </w:rPr>
                </w:rPrChange>
              </w:rPr>
              <w:pPrChange w:id="5743" w:author="Windows User" w:date="2025-06-24T17:25:00Z">
                <w:pPr>
                  <w:spacing w:before="0" w:after="0" w:line="240" w:lineRule="auto"/>
                  <w:ind w:firstLine="0"/>
                  <w:jc w:val="right"/>
                  <w:outlineLvl w:val="0"/>
                </w:pPr>
              </w:pPrChange>
            </w:pPr>
          </w:p>
        </w:tc>
        <w:tc>
          <w:tcPr>
            <w:tcW w:w="705" w:type="dxa"/>
            <w:tcBorders>
              <w:top w:val="nil"/>
              <w:left w:val="nil"/>
              <w:bottom w:val="single" w:sz="4" w:space="0" w:color="auto"/>
              <w:right w:val="single" w:sz="4" w:space="0" w:color="auto"/>
            </w:tcBorders>
            <w:shd w:val="clear" w:color="auto" w:fill="auto"/>
            <w:noWrap/>
            <w:vAlign w:val="center"/>
            <w:hideMark/>
          </w:tcPr>
          <w:p w14:paraId="39D67F4C" w14:textId="27BA42F3" w:rsidR="002E731B" w:rsidRPr="002E731B" w:rsidRDefault="002E731B">
            <w:pPr>
              <w:spacing w:before="0" w:after="0" w:line="240" w:lineRule="auto"/>
              <w:ind w:firstLine="0"/>
              <w:jc w:val="center"/>
              <w:outlineLvl w:val="0"/>
              <w:rPr>
                <w:ins w:id="5744" w:author="Windows User" w:date="2025-06-24T17:24:00Z"/>
                <w:rFonts w:eastAsia="Times New Roman" w:cs="Times New Roman"/>
                <w:sz w:val="23"/>
                <w:szCs w:val="23"/>
                <w:rPrChange w:id="5745" w:author="Windows User" w:date="2025-06-24T17:25:00Z">
                  <w:rPr>
                    <w:ins w:id="5746" w:author="Windows User" w:date="2025-06-24T17:24:00Z"/>
                    <w:rFonts w:ascii="Arial" w:eastAsia="Times New Roman" w:hAnsi="Arial" w:cs="Arial"/>
                    <w:sz w:val="20"/>
                    <w:szCs w:val="20"/>
                  </w:rPr>
                </w:rPrChange>
              </w:rPr>
              <w:pPrChange w:id="5747" w:author="Windows User" w:date="2025-06-24T17:25:00Z">
                <w:pPr>
                  <w:spacing w:before="0" w:after="0" w:line="240" w:lineRule="auto"/>
                  <w:ind w:firstLine="0"/>
                  <w:jc w:val="right"/>
                  <w:outlineLvl w:val="0"/>
                </w:pPr>
              </w:pPrChange>
            </w:pPr>
            <w:ins w:id="5748" w:author="Windows User" w:date="2025-06-24T17:24:00Z">
              <w:r w:rsidRPr="002E731B">
                <w:rPr>
                  <w:rFonts w:eastAsia="Times New Roman" w:cs="Times New Roman"/>
                  <w:sz w:val="23"/>
                  <w:szCs w:val="23"/>
                  <w:rPrChange w:id="5749" w:author="Windows User" w:date="2025-06-24T17:25:00Z">
                    <w:rPr>
                      <w:rFonts w:ascii="Arial" w:eastAsia="Times New Roman" w:hAnsi="Arial" w:cs="Arial"/>
                      <w:sz w:val="20"/>
                      <w:szCs w:val="20"/>
                    </w:rPr>
                  </w:rPrChange>
                </w:rPr>
                <w:t>1</w:t>
              </w:r>
            </w:ins>
          </w:p>
        </w:tc>
        <w:tc>
          <w:tcPr>
            <w:tcW w:w="873" w:type="dxa"/>
            <w:tcBorders>
              <w:top w:val="nil"/>
              <w:left w:val="nil"/>
              <w:bottom w:val="single" w:sz="4" w:space="0" w:color="auto"/>
              <w:right w:val="single" w:sz="4" w:space="0" w:color="auto"/>
            </w:tcBorders>
            <w:shd w:val="clear" w:color="auto" w:fill="auto"/>
            <w:noWrap/>
            <w:vAlign w:val="center"/>
            <w:hideMark/>
          </w:tcPr>
          <w:p w14:paraId="74DE5A74" w14:textId="2FA71DAC" w:rsidR="002E731B" w:rsidRPr="002E731B" w:rsidRDefault="002E731B">
            <w:pPr>
              <w:spacing w:before="0" w:after="0" w:line="240" w:lineRule="auto"/>
              <w:ind w:firstLine="0"/>
              <w:jc w:val="center"/>
              <w:outlineLvl w:val="0"/>
              <w:rPr>
                <w:ins w:id="5750" w:author="Windows User" w:date="2025-06-24T17:24:00Z"/>
                <w:rFonts w:eastAsia="Times New Roman" w:cs="Times New Roman"/>
                <w:sz w:val="23"/>
                <w:szCs w:val="23"/>
                <w:rPrChange w:id="5751" w:author="Windows User" w:date="2025-06-24T17:25:00Z">
                  <w:rPr>
                    <w:ins w:id="5752" w:author="Windows User" w:date="2025-06-24T17:24:00Z"/>
                    <w:rFonts w:ascii="Arial" w:eastAsia="Times New Roman" w:hAnsi="Arial" w:cs="Arial"/>
                    <w:sz w:val="20"/>
                    <w:szCs w:val="20"/>
                  </w:rPr>
                </w:rPrChange>
              </w:rPr>
              <w:pPrChange w:id="5753" w:author="Windows User" w:date="2025-06-24T17:25:00Z">
                <w:pPr>
                  <w:spacing w:before="0" w:after="0" w:line="240" w:lineRule="auto"/>
                  <w:ind w:firstLine="0"/>
                  <w:jc w:val="right"/>
                  <w:outlineLvl w:val="0"/>
                </w:pPr>
              </w:pPrChange>
            </w:pPr>
          </w:p>
        </w:tc>
      </w:tr>
      <w:tr w:rsidR="002E731B" w:rsidRPr="002E731B" w14:paraId="11E74EDC" w14:textId="77777777" w:rsidTr="002E731B">
        <w:trPr>
          <w:trHeight w:val="300"/>
          <w:ins w:id="5754" w:author="Windows User" w:date="2025-06-24T17:24:00Z"/>
        </w:trPr>
        <w:tc>
          <w:tcPr>
            <w:tcW w:w="441" w:type="dxa"/>
            <w:tcBorders>
              <w:top w:val="nil"/>
              <w:left w:val="single" w:sz="4" w:space="0" w:color="auto"/>
              <w:bottom w:val="single" w:sz="4" w:space="0" w:color="auto"/>
              <w:right w:val="single" w:sz="4" w:space="0" w:color="auto"/>
            </w:tcBorders>
            <w:shd w:val="clear" w:color="auto" w:fill="auto"/>
            <w:noWrap/>
            <w:vAlign w:val="center"/>
            <w:hideMark/>
          </w:tcPr>
          <w:p w14:paraId="046F1711" w14:textId="392A2E92" w:rsidR="002E731B" w:rsidRPr="002E731B" w:rsidRDefault="002E731B">
            <w:pPr>
              <w:spacing w:before="0" w:after="0" w:line="240" w:lineRule="auto"/>
              <w:ind w:firstLine="0"/>
              <w:jc w:val="center"/>
              <w:outlineLvl w:val="0"/>
              <w:rPr>
                <w:ins w:id="5755" w:author="Windows User" w:date="2025-06-24T17:24:00Z"/>
                <w:rFonts w:eastAsia="Times New Roman" w:cs="Times New Roman"/>
                <w:sz w:val="23"/>
                <w:szCs w:val="23"/>
                <w:rPrChange w:id="5756" w:author="Windows User" w:date="2025-06-24T17:25:00Z">
                  <w:rPr>
                    <w:ins w:id="5757" w:author="Windows User" w:date="2025-06-24T17:24:00Z"/>
                    <w:rFonts w:ascii="Arial" w:eastAsia="Times New Roman" w:hAnsi="Arial" w:cs="Arial"/>
                    <w:sz w:val="20"/>
                    <w:szCs w:val="20"/>
                  </w:rPr>
                </w:rPrChange>
              </w:rPr>
            </w:pPr>
          </w:p>
        </w:tc>
        <w:tc>
          <w:tcPr>
            <w:tcW w:w="2919" w:type="dxa"/>
            <w:tcBorders>
              <w:top w:val="nil"/>
              <w:left w:val="nil"/>
              <w:bottom w:val="single" w:sz="4" w:space="0" w:color="auto"/>
              <w:right w:val="single" w:sz="4" w:space="0" w:color="auto"/>
            </w:tcBorders>
            <w:shd w:val="clear" w:color="auto" w:fill="auto"/>
            <w:noWrap/>
            <w:vAlign w:val="center"/>
            <w:hideMark/>
          </w:tcPr>
          <w:p w14:paraId="34D4A55E" w14:textId="22495DC6" w:rsidR="002E731B" w:rsidRPr="002E731B" w:rsidRDefault="002E731B">
            <w:pPr>
              <w:spacing w:before="0" w:after="0" w:line="240" w:lineRule="auto"/>
              <w:ind w:firstLine="0"/>
              <w:jc w:val="center"/>
              <w:outlineLvl w:val="0"/>
              <w:rPr>
                <w:ins w:id="5758" w:author="Windows User" w:date="2025-06-24T17:24:00Z"/>
                <w:rFonts w:eastAsia="Times New Roman" w:cs="Times New Roman"/>
                <w:sz w:val="23"/>
                <w:szCs w:val="23"/>
                <w:rPrChange w:id="5759" w:author="Windows User" w:date="2025-06-24T17:25:00Z">
                  <w:rPr>
                    <w:ins w:id="5760" w:author="Windows User" w:date="2025-06-24T17:24:00Z"/>
                    <w:rFonts w:ascii="Arial" w:eastAsia="Times New Roman" w:hAnsi="Arial" w:cs="Arial"/>
                    <w:sz w:val="20"/>
                    <w:szCs w:val="20"/>
                  </w:rPr>
                </w:rPrChange>
              </w:rPr>
              <w:pPrChange w:id="5761" w:author="Windows User" w:date="2025-06-24T17:25:00Z">
                <w:pPr>
                  <w:spacing w:before="0" w:after="0" w:line="240" w:lineRule="auto"/>
                  <w:ind w:firstLine="0"/>
                  <w:jc w:val="left"/>
                  <w:outlineLvl w:val="0"/>
                </w:pPr>
              </w:pPrChange>
            </w:pPr>
          </w:p>
        </w:tc>
        <w:tc>
          <w:tcPr>
            <w:tcW w:w="1125" w:type="dxa"/>
            <w:tcBorders>
              <w:top w:val="nil"/>
              <w:left w:val="nil"/>
              <w:bottom w:val="single" w:sz="4" w:space="0" w:color="auto"/>
              <w:right w:val="single" w:sz="4" w:space="0" w:color="auto"/>
            </w:tcBorders>
            <w:shd w:val="clear" w:color="000000" w:fill="FFFFFF"/>
            <w:noWrap/>
            <w:vAlign w:val="center"/>
            <w:hideMark/>
          </w:tcPr>
          <w:p w14:paraId="5CD8D7D8" w14:textId="77777777" w:rsidR="002E731B" w:rsidRPr="002E731B" w:rsidRDefault="002E731B">
            <w:pPr>
              <w:spacing w:before="0" w:after="0" w:line="240" w:lineRule="auto"/>
              <w:ind w:firstLine="0"/>
              <w:jc w:val="center"/>
              <w:outlineLvl w:val="0"/>
              <w:rPr>
                <w:ins w:id="5762" w:author="Windows User" w:date="2025-06-24T17:24:00Z"/>
                <w:rFonts w:eastAsia="Times New Roman" w:cs="Times New Roman"/>
                <w:sz w:val="23"/>
                <w:szCs w:val="23"/>
                <w:rPrChange w:id="5763" w:author="Windows User" w:date="2025-06-24T17:25:00Z">
                  <w:rPr>
                    <w:ins w:id="5764" w:author="Windows User" w:date="2025-06-24T17:24:00Z"/>
                    <w:rFonts w:ascii="Arial" w:eastAsia="Times New Roman" w:hAnsi="Arial" w:cs="Arial"/>
                    <w:sz w:val="20"/>
                    <w:szCs w:val="20"/>
                  </w:rPr>
                </w:rPrChange>
              </w:rPr>
            </w:pPr>
            <w:ins w:id="5765" w:author="Windows User" w:date="2025-06-24T17:24:00Z">
              <w:r w:rsidRPr="002E731B">
                <w:rPr>
                  <w:rFonts w:eastAsia="Times New Roman" w:cs="Times New Roman"/>
                  <w:sz w:val="23"/>
                  <w:szCs w:val="23"/>
                  <w:rPrChange w:id="5766" w:author="Windows User" w:date="2025-06-24T17:25:00Z">
                    <w:rPr>
                      <w:rFonts w:ascii="Arial" w:eastAsia="Times New Roman" w:hAnsi="Arial" w:cs="Arial"/>
                      <w:sz w:val="20"/>
                      <w:szCs w:val="20"/>
                    </w:rPr>
                  </w:rPrChange>
                </w:rPr>
                <w:t>ĐO 04-3A</w:t>
              </w:r>
            </w:ins>
          </w:p>
        </w:tc>
        <w:tc>
          <w:tcPr>
            <w:tcW w:w="1174" w:type="dxa"/>
            <w:tcBorders>
              <w:top w:val="nil"/>
              <w:left w:val="nil"/>
              <w:bottom w:val="single" w:sz="4" w:space="0" w:color="auto"/>
              <w:right w:val="single" w:sz="4" w:space="0" w:color="auto"/>
            </w:tcBorders>
            <w:shd w:val="clear" w:color="auto" w:fill="auto"/>
            <w:noWrap/>
            <w:vAlign w:val="center"/>
            <w:hideMark/>
          </w:tcPr>
          <w:p w14:paraId="05DD6B5D" w14:textId="3E8FD06A" w:rsidR="002E731B" w:rsidRPr="002E731B" w:rsidRDefault="002E731B">
            <w:pPr>
              <w:spacing w:before="0" w:after="0" w:line="240" w:lineRule="auto"/>
              <w:ind w:firstLine="0"/>
              <w:jc w:val="center"/>
              <w:outlineLvl w:val="0"/>
              <w:rPr>
                <w:ins w:id="5767" w:author="Windows User" w:date="2025-06-24T17:24:00Z"/>
                <w:rFonts w:eastAsia="Times New Roman" w:cs="Times New Roman"/>
                <w:sz w:val="23"/>
                <w:szCs w:val="23"/>
                <w:rPrChange w:id="5768" w:author="Windows User" w:date="2025-06-24T17:25:00Z">
                  <w:rPr>
                    <w:ins w:id="5769" w:author="Windows User" w:date="2025-06-24T17:24:00Z"/>
                    <w:rFonts w:ascii="Arial" w:eastAsia="Times New Roman" w:hAnsi="Arial" w:cs="Arial"/>
                    <w:sz w:val="20"/>
                    <w:szCs w:val="20"/>
                  </w:rPr>
                </w:rPrChange>
              </w:rPr>
              <w:pPrChange w:id="5770" w:author="Windows User" w:date="2025-06-24T17:25:00Z">
                <w:pPr>
                  <w:spacing w:before="0" w:after="0" w:line="240" w:lineRule="auto"/>
                  <w:ind w:firstLine="0"/>
                  <w:jc w:val="right"/>
                  <w:outlineLvl w:val="0"/>
                </w:pPr>
              </w:pPrChange>
            </w:pPr>
            <w:ins w:id="5771" w:author="Windows User" w:date="2025-06-24T17:24:00Z">
              <w:r w:rsidRPr="002E731B">
                <w:rPr>
                  <w:rFonts w:eastAsia="Times New Roman" w:cs="Times New Roman"/>
                  <w:sz w:val="23"/>
                  <w:szCs w:val="23"/>
                  <w:rPrChange w:id="5772" w:author="Windows User" w:date="2025-06-24T17:25:00Z">
                    <w:rPr>
                      <w:rFonts w:ascii="Arial" w:eastAsia="Times New Roman" w:hAnsi="Arial" w:cs="Arial"/>
                      <w:sz w:val="20"/>
                      <w:szCs w:val="20"/>
                    </w:rPr>
                  </w:rPrChange>
                </w:rPr>
                <w:t>300,00</w:t>
              </w:r>
            </w:ins>
          </w:p>
        </w:tc>
        <w:tc>
          <w:tcPr>
            <w:tcW w:w="1194" w:type="dxa"/>
            <w:tcBorders>
              <w:top w:val="nil"/>
              <w:left w:val="nil"/>
              <w:bottom w:val="single" w:sz="4" w:space="0" w:color="auto"/>
              <w:right w:val="single" w:sz="4" w:space="0" w:color="auto"/>
            </w:tcBorders>
            <w:shd w:val="clear" w:color="auto" w:fill="auto"/>
            <w:noWrap/>
            <w:vAlign w:val="center"/>
            <w:hideMark/>
          </w:tcPr>
          <w:p w14:paraId="1A6C85DC" w14:textId="3523360A" w:rsidR="002E731B" w:rsidRPr="002E731B" w:rsidRDefault="002E731B">
            <w:pPr>
              <w:spacing w:before="0" w:after="0" w:line="240" w:lineRule="auto"/>
              <w:ind w:firstLine="0"/>
              <w:jc w:val="center"/>
              <w:outlineLvl w:val="0"/>
              <w:rPr>
                <w:ins w:id="5773" w:author="Windows User" w:date="2025-06-24T17:24:00Z"/>
                <w:rFonts w:eastAsia="Times New Roman" w:cs="Times New Roman"/>
                <w:sz w:val="23"/>
                <w:szCs w:val="23"/>
                <w:rPrChange w:id="5774" w:author="Windows User" w:date="2025-06-24T17:25:00Z">
                  <w:rPr>
                    <w:ins w:id="5775" w:author="Windows User" w:date="2025-06-24T17:24:00Z"/>
                    <w:rFonts w:ascii="Arial" w:eastAsia="Times New Roman" w:hAnsi="Arial" w:cs="Arial"/>
                    <w:sz w:val="20"/>
                    <w:szCs w:val="20"/>
                  </w:rPr>
                </w:rPrChange>
              </w:rPr>
              <w:pPrChange w:id="5776" w:author="Windows User" w:date="2025-06-24T17:25:00Z">
                <w:pPr>
                  <w:spacing w:before="0" w:after="0" w:line="240" w:lineRule="auto"/>
                  <w:ind w:firstLine="0"/>
                  <w:jc w:val="right"/>
                  <w:outlineLvl w:val="0"/>
                </w:pPr>
              </w:pPrChange>
            </w:pPr>
            <w:ins w:id="5777" w:author="Windows User" w:date="2025-06-24T17:24:00Z">
              <w:r w:rsidRPr="002E731B">
                <w:rPr>
                  <w:rFonts w:eastAsia="Times New Roman" w:cs="Times New Roman"/>
                  <w:sz w:val="23"/>
                  <w:szCs w:val="23"/>
                  <w:rPrChange w:id="5778" w:author="Windows User" w:date="2025-06-24T17:25:00Z">
                    <w:rPr>
                      <w:rFonts w:ascii="Arial" w:eastAsia="Times New Roman" w:hAnsi="Arial" w:cs="Arial"/>
                      <w:sz w:val="20"/>
                      <w:szCs w:val="20"/>
                    </w:rPr>
                  </w:rPrChange>
                </w:rPr>
                <w:t>150,00</w:t>
              </w:r>
            </w:ins>
          </w:p>
        </w:tc>
        <w:tc>
          <w:tcPr>
            <w:tcW w:w="1121" w:type="dxa"/>
            <w:tcBorders>
              <w:top w:val="nil"/>
              <w:left w:val="nil"/>
              <w:bottom w:val="single" w:sz="4" w:space="0" w:color="auto"/>
              <w:right w:val="single" w:sz="4" w:space="0" w:color="auto"/>
            </w:tcBorders>
            <w:shd w:val="clear" w:color="auto" w:fill="auto"/>
            <w:noWrap/>
            <w:vAlign w:val="center"/>
            <w:hideMark/>
          </w:tcPr>
          <w:p w14:paraId="50580FCE" w14:textId="0E88173E" w:rsidR="002E731B" w:rsidRPr="002E731B" w:rsidRDefault="002E731B">
            <w:pPr>
              <w:spacing w:before="0" w:after="0" w:line="240" w:lineRule="auto"/>
              <w:ind w:firstLine="0"/>
              <w:jc w:val="center"/>
              <w:outlineLvl w:val="0"/>
              <w:rPr>
                <w:ins w:id="5779" w:author="Windows User" w:date="2025-06-24T17:24:00Z"/>
                <w:rFonts w:eastAsia="Times New Roman" w:cs="Times New Roman"/>
                <w:sz w:val="23"/>
                <w:szCs w:val="23"/>
                <w:rPrChange w:id="5780" w:author="Windows User" w:date="2025-06-24T17:25:00Z">
                  <w:rPr>
                    <w:ins w:id="5781" w:author="Windows User" w:date="2025-06-24T17:24:00Z"/>
                    <w:rFonts w:ascii="Arial" w:eastAsia="Times New Roman" w:hAnsi="Arial" w:cs="Arial"/>
                    <w:sz w:val="20"/>
                    <w:szCs w:val="20"/>
                  </w:rPr>
                </w:rPrChange>
              </w:rPr>
              <w:pPrChange w:id="5782" w:author="Windows User" w:date="2025-06-24T17:25:00Z">
                <w:pPr>
                  <w:spacing w:before="0" w:after="0" w:line="240" w:lineRule="auto"/>
                  <w:ind w:firstLine="0"/>
                  <w:jc w:val="right"/>
                  <w:outlineLvl w:val="0"/>
                </w:pPr>
              </w:pPrChange>
            </w:pPr>
            <w:ins w:id="5783" w:author="Windows User" w:date="2025-06-24T17:24:00Z">
              <w:r w:rsidRPr="002E731B">
                <w:rPr>
                  <w:rFonts w:eastAsia="Times New Roman" w:cs="Times New Roman"/>
                  <w:sz w:val="23"/>
                  <w:szCs w:val="23"/>
                  <w:rPrChange w:id="5784" w:author="Windows User" w:date="2025-06-24T17:25:00Z">
                    <w:rPr>
                      <w:rFonts w:ascii="Arial" w:eastAsia="Times New Roman" w:hAnsi="Arial" w:cs="Arial"/>
                      <w:sz w:val="20"/>
                      <w:szCs w:val="20"/>
                    </w:rPr>
                  </w:rPrChange>
                </w:rPr>
                <w:t>50,00</w:t>
              </w:r>
            </w:ins>
          </w:p>
        </w:tc>
        <w:tc>
          <w:tcPr>
            <w:tcW w:w="1017" w:type="dxa"/>
            <w:tcBorders>
              <w:top w:val="nil"/>
              <w:left w:val="nil"/>
              <w:bottom w:val="single" w:sz="4" w:space="0" w:color="auto"/>
              <w:right w:val="single" w:sz="4" w:space="0" w:color="auto"/>
            </w:tcBorders>
            <w:shd w:val="clear" w:color="auto" w:fill="auto"/>
            <w:noWrap/>
            <w:vAlign w:val="center"/>
            <w:hideMark/>
          </w:tcPr>
          <w:p w14:paraId="5D63253B" w14:textId="3EF5394C" w:rsidR="002E731B" w:rsidRPr="002E731B" w:rsidRDefault="002E731B">
            <w:pPr>
              <w:spacing w:before="0" w:after="0" w:line="240" w:lineRule="auto"/>
              <w:ind w:firstLine="0"/>
              <w:jc w:val="center"/>
              <w:outlineLvl w:val="0"/>
              <w:rPr>
                <w:ins w:id="5785" w:author="Windows User" w:date="2025-06-24T17:24:00Z"/>
                <w:rFonts w:eastAsia="Times New Roman" w:cs="Times New Roman"/>
                <w:sz w:val="23"/>
                <w:szCs w:val="23"/>
                <w:rPrChange w:id="5786" w:author="Windows User" w:date="2025-06-24T17:25:00Z">
                  <w:rPr>
                    <w:ins w:id="5787" w:author="Windows User" w:date="2025-06-24T17:24:00Z"/>
                    <w:rFonts w:ascii="Arial" w:eastAsia="Times New Roman" w:hAnsi="Arial" w:cs="Arial"/>
                    <w:sz w:val="20"/>
                    <w:szCs w:val="20"/>
                  </w:rPr>
                </w:rPrChange>
              </w:rPr>
              <w:pPrChange w:id="5788" w:author="Windows User" w:date="2025-06-24T17:25:00Z">
                <w:pPr>
                  <w:spacing w:before="0" w:after="0" w:line="240" w:lineRule="auto"/>
                  <w:ind w:firstLine="0"/>
                  <w:jc w:val="right"/>
                  <w:outlineLvl w:val="0"/>
                </w:pPr>
              </w:pPrChange>
            </w:pPr>
            <w:ins w:id="5789" w:author="Windows User" w:date="2025-06-24T17:24:00Z">
              <w:r w:rsidRPr="002E731B">
                <w:rPr>
                  <w:rFonts w:eastAsia="Times New Roman" w:cs="Times New Roman"/>
                  <w:sz w:val="23"/>
                  <w:szCs w:val="23"/>
                  <w:rPrChange w:id="5790" w:author="Windows User" w:date="2025-06-24T17:25:00Z">
                    <w:rPr>
                      <w:rFonts w:ascii="Arial" w:eastAsia="Times New Roman" w:hAnsi="Arial" w:cs="Arial"/>
                      <w:sz w:val="20"/>
                      <w:szCs w:val="20"/>
                    </w:rPr>
                  </w:rPrChange>
                </w:rPr>
                <w:t>3</w:t>
              </w:r>
            </w:ins>
          </w:p>
        </w:tc>
        <w:tc>
          <w:tcPr>
            <w:tcW w:w="1224" w:type="dxa"/>
            <w:tcBorders>
              <w:top w:val="nil"/>
              <w:left w:val="nil"/>
              <w:bottom w:val="single" w:sz="4" w:space="0" w:color="auto"/>
              <w:right w:val="single" w:sz="4" w:space="0" w:color="auto"/>
            </w:tcBorders>
            <w:shd w:val="clear" w:color="auto" w:fill="auto"/>
            <w:noWrap/>
            <w:vAlign w:val="center"/>
            <w:hideMark/>
          </w:tcPr>
          <w:p w14:paraId="3F9828A4" w14:textId="0979DB68" w:rsidR="002E731B" w:rsidRPr="002E731B" w:rsidRDefault="002E731B">
            <w:pPr>
              <w:spacing w:before="0" w:after="0" w:line="240" w:lineRule="auto"/>
              <w:ind w:firstLine="0"/>
              <w:jc w:val="center"/>
              <w:outlineLvl w:val="0"/>
              <w:rPr>
                <w:ins w:id="5791" w:author="Windows User" w:date="2025-06-24T17:24:00Z"/>
                <w:rFonts w:eastAsia="Times New Roman" w:cs="Times New Roman"/>
                <w:sz w:val="23"/>
                <w:szCs w:val="23"/>
                <w:rPrChange w:id="5792" w:author="Windows User" w:date="2025-06-24T17:25:00Z">
                  <w:rPr>
                    <w:ins w:id="5793" w:author="Windows User" w:date="2025-06-24T17:24:00Z"/>
                    <w:rFonts w:ascii="Arial" w:eastAsia="Times New Roman" w:hAnsi="Arial" w:cs="Arial"/>
                    <w:sz w:val="20"/>
                    <w:szCs w:val="20"/>
                  </w:rPr>
                </w:rPrChange>
              </w:rPr>
              <w:pPrChange w:id="5794" w:author="Windows User" w:date="2025-06-24T17:25:00Z">
                <w:pPr>
                  <w:spacing w:before="0" w:after="0" w:line="240" w:lineRule="auto"/>
                  <w:ind w:firstLine="0"/>
                  <w:jc w:val="right"/>
                  <w:outlineLvl w:val="0"/>
                </w:pPr>
              </w:pPrChange>
            </w:pPr>
            <w:ins w:id="5795" w:author="Windows User" w:date="2025-06-24T17:24:00Z">
              <w:r w:rsidRPr="002E731B">
                <w:rPr>
                  <w:rFonts w:eastAsia="Times New Roman" w:cs="Times New Roman"/>
                  <w:sz w:val="23"/>
                  <w:szCs w:val="23"/>
                  <w:rPrChange w:id="5796" w:author="Windows User" w:date="2025-06-24T17:25:00Z">
                    <w:rPr>
                      <w:rFonts w:ascii="Arial" w:eastAsia="Times New Roman" w:hAnsi="Arial" w:cs="Arial"/>
                      <w:sz w:val="20"/>
                      <w:szCs w:val="20"/>
                    </w:rPr>
                  </w:rPrChange>
                </w:rPr>
                <w:t>450,00</w:t>
              </w:r>
            </w:ins>
          </w:p>
        </w:tc>
        <w:tc>
          <w:tcPr>
            <w:tcW w:w="820" w:type="dxa"/>
            <w:tcBorders>
              <w:top w:val="nil"/>
              <w:left w:val="nil"/>
              <w:bottom w:val="single" w:sz="4" w:space="0" w:color="auto"/>
              <w:right w:val="single" w:sz="4" w:space="0" w:color="auto"/>
            </w:tcBorders>
            <w:shd w:val="clear" w:color="auto" w:fill="auto"/>
            <w:noWrap/>
            <w:vAlign w:val="center"/>
            <w:hideMark/>
          </w:tcPr>
          <w:p w14:paraId="4B5BFE1C" w14:textId="72B4B779" w:rsidR="002E731B" w:rsidRPr="002E731B" w:rsidRDefault="002E731B">
            <w:pPr>
              <w:spacing w:before="0" w:after="0" w:line="240" w:lineRule="auto"/>
              <w:ind w:firstLine="0"/>
              <w:jc w:val="center"/>
              <w:outlineLvl w:val="0"/>
              <w:rPr>
                <w:ins w:id="5797" w:author="Windows User" w:date="2025-06-24T17:24:00Z"/>
                <w:rFonts w:eastAsia="Times New Roman" w:cs="Times New Roman"/>
                <w:sz w:val="23"/>
                <w:szCs w:val="23"/>
                <w:rPrChange w:id="5798" w:author="Windows User" w:date="2025-06-24T17:25:00Z">
                  <w:rPr>
                    <w:ins w:id="5799" w:author="Windows User" w:date="2025-06-24T17:24:00Z"/>
                    <w:rFonts w:ascii="Arial" w:eastAsia="Times New Roman" w:hAnsi="Arial" w:cs="Arial"/>
                    <w:sz w:val="20"/>
                    <w:szCs w:val="20"/>
                  </w:rPr>
                </w:rPrChange>
              </w:rPr>
              <w:pPrChange w:id="5800" w:author="Windows User" w:date="2025-06-24T17:25:00Z">
                <w:pPr>
                  <w:spacing w:before="0" w:after="0" w:line="240" w:lineRule="auto"/>
                  <w:ind w:firstLine="0"/>
                  <w:jc w:val="right"/>
                  <w:outlineLvl w:val="0"/>
                </w:pPr>
              </w:pPrChange>
            </w:pPr>
            <w:ins w:id="5801" w:author="Windows User" w:date="2025-06-24T17:24:00Z">
              <w:r w:rsidRPr="002E731B">
                <w:rPr>
                  <w:rFonts w:eastAsia="Times New Roman" w:cs="Times New Roman"/>
                  <w:sz w:val="23"/>
                  <w:szCs w:val="23"/>
                  <w:rPrChange w:id="5802" w:author="Windows User" w:date="2025-06-24T17:25:00Z">
                    <w:rPr>
                      <w:rFonts w:ascii="Arial" w:eastAsia="Times New Roman" w:hAnsi="Arial" w:cs="Arial"/>
                      <w:sz w:val="20"/>
                      <w:szCs w:val="20"/>
                    </w:rPr>
                  </w:rPrChange>
                </w:rPr>
                <w:t>1,50</w:t>
              </w:r>
            </w:ins>
          </w:p>
        </w:tc>
        <w:tc>
          <w:tcPr>
            <w:tcW w:w="768" w:type="dxa"/>
            <w:tcBorders>
              <w:top w:val="nil"/>
              <w:left w:val="nil"/>
              <w:bottom w:val="single" w:sz="4" w:space="0" w:color="auto"/>
              <w:right w:val="single" w:sz="4" w:space="0" w:color="auto"/>
            </w:tcBorders>
            <w:shd w:val="clear" w:color="auto" w:fill="auto"/>
            <w:noWrap/>
            <w:vAlign w:val="center"/>
            <w:hideMark/>
          </w:tcPr>
          <w:p w14:paraId="23304C8B" w14:textId="19EFA302" w:rsidR="002E731B" w:rsidRPr="002E731B" w:rsidRDefault="002E731B">
            <w:pPr>
              <w:spacing w:before="0" w:after="0" w:line="240" w:lineRule="auto"/>
              <w:ind w:firstLine="0"/>
              <w:jc w:val="center"/>
              <w:outlineLvl w:val="0"/>
              <w:rPr>
                <w:ins w:id="5803" w:author="Windows User" w:date="2025-06-24T17:24:00Z"/>
                <w:rFonts w:eastAsia="Times New Roman" w:cs="Times New Roman"/>
                <w:sz w:val="23"/>
                <w:szCs w:val="23"/>
                <w:rPrChange w:id="5804" w:author="Windows User" w:date="2025-06-24T17:25:00Z">
                  <w:rPr>
                    <w:ins w:id="5805" w:author="Windows User" w:date="2025-06-24T17:24:00Z"/>
                    <w:rFonts w:ascii="Arial" w:eastAsia="Times New Roman" w:hAnsi="Arial" w:cs="Arial"/>
                    <w:sz w:val="20"/>
                    <w:szCs w:val="20"/>
                  </w:rPr>
                </w:rPrChange>
              </w:rPr>
              <w:pPrChange w:id="5806" w:author="Windows User" w:date="2025-06-24T17:25:00Z">
                <w:pPr>
                  <w:spacing w:before="0" w:after="0" w:line="240" w:lineRule="auto"/>
                  <w:ind w:firstLine="0"/>
                  <w:jc w:val="right"/>
                  <w:outlineLvl w:val="0"/>
                </w:pPr>
              </w:pPrChange>
            </w:pPr>
          </w:p>
        </w:tc>
        <w:tc>
          <w:tcPr>
            <w:tcW w:w="705" w:type="dxa"/>
            <w:tcBorders>
              <w:top w:val="nil"/>
              <w:left w:val="nil"/>
              <w:bottom w:val="single" w:sz="4" w:space="0" w:color="auto"/>
              <w:right w:val="single" w:sz="4" w:space="0" w:color="auto"/>
            </w:tcBorders>
            <w:shd w:val="clear" w:color="auto" w:fill="auto"/>
            <w:noWrap/>
            <w:vAlign w:val="center"/>
            <w:hideMark/>
          </w:tcPr>
          <w:p w14:paraId="0EF53835" w14:textId="420C5A68" w:rsidR="002E731B" w:rsidRPr="002E731B" w:rsidRDefault="002E731B">
            <w:pPr>
              <w:spacing w:before="0" w:after="0" w:line="240" w:lineRule="auto"/>
              <w:ind w:firstLine="0"/>
              <w:jc w:val="center"/>
              <w:outlineLvl w:val="0"/>
              <w:rPr>
                <w:ins w:id="5807" w:author="Windows User" w:date="2025-06-24T17:24:00Z"/>
                <w:rFonts w:eastAsia="Times New Roman" w:cs="Times New Roman"/>
                <w:sz w:val="23"/>
                <w:szCs w:val="23"/>
                <w:rPrChange w:id="5808" w:author="Windows User" w:date="2025-06-24T17:25:00Z">
                  <w:rPr>
                    <w:ins w:id="5809" w:author="Windows User" w:date="2025-06-24T17:24:00Z"/>
                    <w:rFonts w:ascii="Arial" w:eastAsia="Times New Roman" w:hAnsi="Arial" w:cs="Arial"/>
                    <w:sz w:val="20"/>
                    <w:szCs w:val="20"/>
                  </w:rPr>
                </w:rPrChange>
              </w:rPr>
              <w:pPrChange w:id="5810" w:author="Windows User" w:date="2025-06-24T17:25:00Z">
                <w:pPr>
                  <w:spacing w:before="0" w:after="0" w:line="240" w:lineRule="auto"/>
                  <w:ind w:firstLine="0"/>
                  <w:jc w:val="right"/>
                  <w:outlineLvl w:val="0"/>
                </w:pPr>
              </w:pPrChange>
            </w:pPr>
            <w:ins w:id="5811" w:author="Windows User" w:date="2025-06-24T17:24:00Z">
              <w:r w:rsidRPr="002E731B">
                <w:rPr>
                  <w:rFonts w:eastAsia="Times New Roman" w:cs="Times New Roman"/>
                  <w:sz w:val="23"/>
                  <w:szCs w:val="23"/>
                  <w:rPrChange w:id="5812" w:author="Windows User" w:date="2025-06-24T17:25:00Z">
                    <w:rPr>
                      <w:rFonts w:ascii="Arial" w:eastAsia="Times New Roman" w:hAnsi="Arial" w:cs="Arial"/>
                      <w:sz w:val="20"/>
                      <w:szCs w:val="20"/>
                    </w:rPr>
                  </w:rPrChange>
                </w:rPr>
                <w:t>1</w:t>
              </w:r>
            </w:ins>
          </w:p>
        </w:tc>
        <w:tc>
          <w:tcPr>
            <w:tcW w:w="873" w:type="dxa"/>
            <w:tcBorders>
              <w:top w:val="nil"/>
              <w:left w:val="nil"/>
              <w:bottom w:val="single" w:sz="4" w:space="0" w:color="auto"/>
              <w:right w:val="single" w:sz="4" w:space="0" w:color="auto"/>
            </w:tcBorders>
            <w:shd w:val="clear" w:color="auto" w:fill="auto"/>
            <w:noWrap/>
            <w:vAlign w:val="center"/>
            <w:hideMark/>
          </w:tcPr>
          <w:p w14:paraId="7079F635" w14:textId="6EF52F1B" w:rsidR="002E731B" w:rsidRPr="002E731B" w:rsidRDefault="002E731B">
            <w:pPr>
              <w:spacing w:before="0" w:after="0" w:line="240" w:lineRule="auto"/>
              <w:ind w:firstLine="0"/>
              <w:jc w:val="center"/>
              <w:outlineLvl w:val="0"/>
              <w:rPr>
                <w:ins w:id="5813" w:author="Windows User" w:date="2025-06-24T17:24:00Z"/>
                <w:rFonts w:eastAsia="Times New Roman" w:cs="Times New Roman"/>
                <w:sz w:val="23"/>
                <w:szCs w:val="23"/>
                <w:rPrChange w:id="5814" w:author="Windows User" w:date="2025-06-24T17:25:00Z">
                  <w:rPr>
                    <w:ins w:id="5815" w:author="Windows User" w:date="2025-06-24T17:24:00Z"/>
                    <w:rFonts w:ascii="Arial" w:eastAsia="Times New Roman" w:hAnsi="Arial" w:cs="Arial"/>
                    <w:sz w:val="20"/>
                    <w:szCs w:val="20"/>
                  </w:rPr>
                </w:rPrChange>
              </w:rPr>
              <w:pPrChange w:id="5816" w:author="Windows User" w:date="2025-06-24T17:25:00Z">
                <w:pPr>
                  <w:spacing w:before="0" w:after="0" w:line="240" w:lineRule="auto"/>
                  <w:ind w:firstLine="0"/>
                  <w:jc w:val="right"/>
                  <w:outlineLvl w:val="0"/>
                </w:pPr>
              </w:pPrChange>
            </w:pPr>
          </w:p>
        </w:tc>
      </w:tr>
      <w:tr w:rsidR="002E731B" w:rsidRPr="002E731B" w14:paraId="1D3F8A6C" w14:textId="77777777" w:rsidTr="002E731B">
        <w:trPr>
          <w:trHeight w:val="300"/>
          <w:ins w:id="5817" w:author="Windows User" w:date="2025-06-24T17:24:00Z"/>
        </w:trPr>
        <w:tc>
          <w:tcPr>
            <w:tcW w:w="441" w:type="dxa"/>
            <w:tcBorders>
              <w:top w:val="nil"/>
              <w:left w:val="single" w:sz="4" w:space="0" w:color="auto"/>
              <w:bottom w:val="single" w:sz="4" w:space="0" w:color="auto"/>
              <w:right w:val="single" w:sz="4" w:space="0" w:color="auto"/>
            </w:tcBorders>
            <w:shd w:val="clear" w:color="auto" w:fill="auto"/>
            <w:noWrap/>
            <w:vAlign w:val="center"/>
            <w:hideMark/>
          </w:tcPr>
          <w:p w14:paraId="71C90E48" w14:textId="4F1D0B28" w:rsidR="002E731B" w:rsidRPr="002E731B" w:rsidRDefault="002E731B">
            <w:pPr>
              <w:spacing w:before="0" w:after="0" w:line="240" w:lineRule="auto"/>
              <w:ind w:firstLine="0"/>
              <w:jc w:val="center"/>
              <w:outlineLvl w:val="0"/>
              <w:rPr>
                <w:ins w:id="5818" w:author="Windows User" w:date="2025-06-24T17:24:00Z"/>
                <w:rFonts w:eastAsia="Times New Roman" w:cs="Times New Roman"/>
                <w:sz w:val="23"/>
                <w:szCs w:val="23"/>
                <w:rPrChange w:id="5819" w:author="Windows User" w:date="2025-06-24T17:25:00Z">
                  <w:rPr>
                    <w:ins w:id="5820" w:author="Windows User" w:date="2025-06-24T17:24:00Z"/>
                    <w:rFonts w:ascii="Arial" w:eastAsia="Times New Roman" w:hAnsi="Arial" w:cs="Arial"/>
                    <w:sz w:val="20"/>
                    <w:szCs w:val="20"/>
                  </w:rPr>
                </w:rPrChange>
              </w:rPr>
            </w:pPr>
          </w:p>
        </w:tc>
        <w:tc>
          <w:tcPr>
            <w:tcW w:w="2919" w:type="dxa"/>
            <w:tcBorders>
              <w:top w:val="nil"/>
              <w:left w:val="nil"/>
              <w:bottom w:val="single" w:sz="4" w:space="0" w:color="auto"/>
              <w:right w:val="single" w:sz="4" w:space="0" w:color="auto"/>
            </w:tcBorders>
            <w:shd w:val="clear" w:color="auto" w:fill="auto"/>
            <w:noWrap/>
            <w:vAlign w:val="center"/>
            <w:hideMark/>
          </w:tcPr>
          <w:p w14:paraId="4935E17B" w14:textId="2841CA2F" w:rsidR="002E731B" w:rsidRPr="002E731B" w:rsidRDefault="002E731B">
            <w:pPr>
              <w:spacing w:before="0" w:after="0" w:line="240" w:lineRule="auto"/>
              <w:ind w:firstLine="0"/>
              <w:jc w:val="center"/>
              <w:outlineLvl w:val="0"/>
              <w:rPr>
                <w:ins w:id="5821" w:author="Windows User" w:date="2025-06-24T17:24:00Z"/>
                <w:rFonts w:eastAsia="Times New Roman" w:cs="Times New Roman"/>
                <w:sz w:val="23"/>
                <w:szCs w:val="23"/>
                <w:rPrChange w:id="5822" w:author="Windows User" w:date="2025-06-24T17:25:00Z">
                  <w:rPr>
                    <w:ins w:id="5823" w:author="Windows User" w:date="2025-06-24T17:24:00Z"/>
                    <w:rFonts w:ascii="Arial" w:eastAsia="Times New Roman" w:hAnsi="Arial" w:cs="Arial"/>
                    <w:sz w:val="20"/>
                    <w:szCs w:val="20"/>
                  </w:rPr>
                </w:rPrChange>
              </w:rPr>
              <w:pPrChange w:id="5824" w:author="Windows User" w:date="2025-06-24T17:25:00Z">
                <w:pPr>
                  <w:spacing w:before="0" w:after="0" w:line="240" w:lineRule="auto"/>
                  <w:ind w:firstLine="0"/>
                  <w:jc w:val="left"/>
                  <w:outlineLvl w:val="0"/>
                </w:pPr>
              </w:pPrChange>
            </w:pPr>
          </w:p>
        </w:tc>
        <w:tc>
          <w:tcPr>
            <w:tcW w:w="1125" w:type="dxa"/>
            <w:tcBorders>
              <w:top w:val="nil"/>
              <w:left w:val="nil"/>
              <w:bottom w:val="single" w:sz="4" w:space="0" w:color="auto"/>
              <w:right w:val="single" w:sz="4" w:space="0" w:color="auto"/>
            </w:tcBorders>
            <w:shd w:val="clear" w:color="000000" w:fill="FFFFFF"/>
            <w:noWrap/>
            <w:vAlign w:val="center"/>
            <w:hideMark/>
          </w:tcPr>
          <w:p w14:paraId="3318194E" w14:textId="77777777" w:rsidR="002E731B" w:rsidRPr="002E731B" w:rsidRDefault="002E731B">
            <w:pPr>
              <w:spacing w:before="0" w:after="0" w:line="240" w:lineRule="auto"/>
              <w:ind w:firstLine="0"/>
              <w:jc w:val="center"/>
              <w:outlineLvl w:val="0"/>
              <w:rPr>
                <w:ins w:id="5825" w:author="Windows User" w:date="2025-06-24T17:24:00Z"/>
                <w:rFonts w:eastAsia="Times New Roman" w:cs="Times New Roman"/>
                <w:sz w:val="23"/>
                <w:szCs w:val="23"/>
                <w:rPrChange w:id="5826" w:author="Windows User" w:date="2025-06-24T17:25:00Z">
                  <w:rPr>
                    <w:ins w:id="5827" w:author="Windows User" w:date="2025-06-24T17:24:00Z"/>
                    <w:rFonts w:ascii="Arial" w:eastAsia="Times New Roman" w:hAnsi="Arial" w:cs="Arial"/>
                    <w:sz w:val="20"/>
                    <w:szCs w:val="20"/>
                  </w:rPr>
                </w:rPrChange>
              </w:rPr>
            </w:pPr>
            <w:ins w:id="5828" w:author="Windows User" w:date="2025-06-24T17:24:00Z">
              <w:r w:rsidRPr="002E731B">
                <w:rPr>
                  <w:rFonts w:eastAsia="Times New Roman" w:cs="Times New Roman"/>
                  <w:sz w:val="23"/>
                  <w:szCs w:val="23"/>
                  <w:rPrChange w:id="5829" w:author="Windows User" w:date="2025-06-24T17:25:00Z">
                    <w:rPr>
                      <w:rFonts w:ascii="Arial" w:eastAsia="Times New Roman" w:hAnsi="Arial" w:cs="Arial"/>
                      <w:sz w:val="20"/>
                      <w:szCs w:val="20"/>
                    </w:rPr>
                  </w:rPrChange>
                </w:rPr>
                <w:t>ĐO 04-3B</w:t>
              </w:r>
            </w:ins>
          </w:p>
        </w:tc>
        <w:tc>
          <w:tcPr>
            <w:tcW w:w="1174" w:type="dxa"/>
            <w:tcBorders>
              <w:top w:val="nil"/>
              <w:left w:val="nil"/>
              <w:bottom w:val="single" w:sz="4" w:space="0" w:color="auto"/>
              <w:right w:val="single" w:sz="4" w:space="0" w:color="auto"/>
            </w:tcBorders>
            <w:shd w:val="clear" w:color="auto" w:fill="auto"/>
            <w:noWrap/>
            <w:vAlign w:val="center"/>
            <w:hideMark/>
          </w:tcPr>
          <w:p w14:paraId="3E8F9536" w14:textId="47FFFCB5" w:rsidR="002E731B" w:rsidRPr="002E731B" w:rsidRDefault="002E731B">
            <w:pPr>
              <w:spacing w:before="0" w:after="0" w:line="240" w:lineRule="auto"/>
              <w:ind w:firstLine="0"/>
              <w:jc w:val="center"/>
              <w:outlineLvl w:val="0"/>
              <w:rPr>
                <w:ins w:id="5830" w:author="Windows User" w:date="2025-06-24T17:24:00Z"/>
                <w:rFonts w:eastAsia="Times New Roman" w:cs="Times New Roman"/>
                <w:sz w:val="23"/>
                <w:szCs w:val="23"/>
                <w:rPrChange w:id="5831" w:author="Windows User" w:date="2025-06-24T17:25:00Z">
                  <w:rPr>
                    <w:ins w:id="5832" w:author="Windows User" w:date="2025-06-24T17:24:00Z"/>
                    <w:rFonts w:ascii="Arial" w:eastAsia="Times New Roman" w:hAnsi="Arial" w:cs="Arial"/>
                    <w:sz w:val="20"/>
                    <w:szCs w:val="20"/>
                  </w:rPr>
                </w:rPrChange>
              </w:rPr>
              <w:pPrChange w:id="5833" w:author="Windows User" w:date="2025-06-24T17:25:00Z">
                <w:pPr>
                  <w:spacing w:before="0" w:after="0" w:line="240" w:lineRule="auto"/>
                  <w:ind w:firstLine="0"/>
                  <w:jc w:val="right"/>
                  <w:outlineLvl w:val="0"/>
                </w:pPr>
              </w:pPrChange>
            </w:pPr>
            <w:ins w:id="5834" w:author="Windows User" w:date="2025-06-24T17:24:00Z">
              <w:r w:rsidRPr="002E731B">
                <w:rPr>
                  <w:rFonts w:eastAsia="Times New Roman" w:cs="Times New Roman"/>
                  <w:sz w:val="23"/>
                  <w:szCs w:val="23"/>
                  <w:rPrChange w:id="5835" w:author="Windows User" w:date="2025-06-24T17:25:00Z">
                    <w:rPr>
                      <w:rFonts w:ascii="Arial" w:eastAsia="Times New Roman" w:hAnsi="Arial" w:cs="Arial"/>
                      <w:sz w:val="20"/>
                      <w:szCs w:val="20"/>
                    </w:rPr>
                  </w:rPrChange>
                </w:rPr>
                <w:t>300,00</w:t>
              </w:r>
            </w:ins>
          </w:p>
        </w:tc>
        <w:tc>
          <w:tcPr>
            <w:tcW w:w="1194" w:type="dxa"/>
            <w:tcBorders>
              <w:top w:val="nil"/>
              <w:left w:val="nil"/>
              <w:bottom w:val="single" w:sz="4" w:space="0" w:color="auto"/>
              <w:right w:val="single" w:sz="4" w:space="0" w:color="auto"/>
            </w:tcBorders>
            <w:shd w:val="clear" w:color="auto" w:fill="auto"/>
            <w:noWrap/>
            <w:vAlign w:val="center"/>
            <w:hideMark/>
          </w:tcPr>
          <w:p w14:paraId="255C0439" w14:textId="708B2B2E" w:rsidR="002E731B" w:rsidRPr="002E731B" w:rsidRDefault="002E731B">
            <w:pPr>
              <w:spacing w:before="0" w:after="0" w:line="240" w:lineRule="auto"/>
              <w:ind w:firstLine="0"/>
              <w:jc w:val="center"/>
              <w:outlineLvl w:val="0"/>
              <w:rPr>
                <w:ins w:id="5836" w:author="Windows User" w:date="2025-06-24T17:24:00Z"/>
                <w:rFonts w:eastAsia="Times New Roman" w:cs="Times New Roman"/>
                <w:sz w:val="23"/>
                <w:szCs w:val="23"/>
                <w:rPrChange w:id="5837" w:author="Windows User" w:date="2025-06-24T17:25:00Z">
                  <w:rPr>
                    <w:ins w:id="5838" w:author="Windows User" w:date="2025-06-24T17:24:00Z"/>
                    <w:rFonts w:ascii="Arial" w:eastAsia="Times New Roman" w:hAnsi="Arial" w:cs="Arial"/>
                    <w:sz w:val="20"/>
                    <w:szCs w:val="20"/>
                  </w:rPr>
                </w:rPrChange>
              </w:rPr>
              <w:pPrChange w:id="5839" w:author="Windows User" w:date="2025-06-24T17:25:00Z">
                <w:pPr>
                  <w:spacing w:before="0" w:after="0" w:line="240" w:lineRule="auto"/>
                  <w:ind w:firstLine="0"/>
                  <w:jc w:val="right"/>
                  <w:outlineLvl w:val="0"/>
                </w:pPr>
              </w:pPrChange>
            </w:pPr>
            <w:ins w:id="5840" w:author="Windows User" w:date="2025-06-24T17:24:00Z">
              <w:r w:rsidRPr="002E731B">
                <w:rPr>
                  <w:rFonts w:eastAsia="Times New Roman" w:cs="Times New Roman"/>
                  <w:sz w:val="23"/>
                  <w:szCs w:val="23"/>
                  <w:rPrChange w:id="5841" w:author="Windows User" w:date="2025-06-24T17:25:00Z">
                    <w:rPr>
                      <w:rFonts w:ascii="Arial" w:eastAsia="Times New Roman" w:hAnsi="Arial" w:cs="Arial"/>
                      <w:sz w:val="20"/>
                      <w:szCs w:val="20"/>
                    </w:rPr>
                  </w:rPrChange>
                </w:rPr>
                <w:t>150,00</w:t>
              </w:r>
            </w:ins>
          </w:p>
        </w:tc>
        <w:tc>
          <w:tcPr>
            <w:tcW w:w="1121" w:type="dxa"/>
            <w:tcBorders>
              <w:top w:val="nil"/>
              <w:left w:val="nil"/>
              <w:bottom w:val="single" w:sz="4" w:space="0" w:color="auto"/>
              <w:right w:val="single" w:sz="4" w:space="0" w:color="auto"/>
            </w:tcBorders>
            <w:shd w:val="clear" w:color="auto" w:fill="auto"/>
            <w:noWrap/>
            <w:vAlign w:val="center"/>
            <w:hideMark/>
          </w:tcPr>
          <w:p w14:paraId="561ABCBF" w14:textId="16A1759E" w:rsidR="002E731B" w:rsidRPr="002E731B" w:rsidRDefault="002E731B">
            <w:pPr>
              <w:spacing w:before="0" w:after="0" w:line="240" w:lineRule="auto"/>
              <w:ind w:firstLine="0"/>
              <w:jc w:val="center"/>
              <w:outlineLvl w:val="0"/>
              <w:rPr>
                <w:ins w:id="5842" w:author="Windows User" w:date="2025-06-24T17:24:00Z"/>
                <w:rFonts w:eastAsia="Times New Roman" w:cs="Times New Roman"/>
                <w:sz w:val="23"/>
                <w:szCs w:val="23"/>
                <w:rPrChange w:id="5843" w:author="Windows User" w:date="2025-06-24T17:25:00Z">
                  <w:rPr>
                    <w:ins w:id="5844" w:author="Windows User" w:date="2025-06-24T17:24:00Z"/>
                    <w:rFonts w:ascii="Arial" w:eastAsia="Times New Roman" w:hAnsi="Arial" w:cs="Arial"/>
                    <w:sz w:val="20"/>
                    <w:szCs w:val="20"/>
                  </w:rPr>
                </w:rPrChange>
              </w:rPr>
              <w:pPrChange w:id="5845" w:author="Windows User" w:date="2025-06-24T17:25:00Z">
                <w:pPr>
                  <w:spacing w:before="0" w:after="0" w:line="240" w:lineRule="auto"/>
                  <w:ind w:firstLine="0"/>
                  <w:jc w:val="right"/>
                  <w:outlineLvl w:val="0"/>
                </w:pPr>
              </w:pPrChange>
            </w:pPr>
            <w:ins w:id="5846" w:author="Windows User" w:date="2025-06-24T17:24:00Z">
              <w:r w:rsidRPr="002E731B">
                <w:rPr>
                  <w:rFonts w:eastAsia="Times New Roman" w:cs="Times New Roman"/>
                  <w:sz w:val="23"/>
                  <w:szCs w:val="23"/>
                  <w:rPrChange w:id="5847" w:author="Windows User" w:date="2025-06-24T17:25:00Z">
                    <w:rPr>
                      <w:rFonts w:ascii="Arial" w:eastAsia="Times New Roman" w:hAnsi="Arial" w:cs="Arial"/>
                      <w:sz w:val="20"/>
                      <w:szCs w:val="20"/>
                    </w:rPr>
                  </w:rPrChange>
                </w:rPr>
                <w:t>50,00</w:t>
              </w:r>
            </w:ins>
          </w:p>
        </w:tc>
        <w:tc>
          <w:tcPr>
            <w:tcW w:w="1017" w:type="dxa"/>
            <w:tcBorders>
              <w:top w:val="nil"/>
              <w:left w:val="nil"/>
              <w:bottom w:val="single" w:sz="4" w:space="0" w:color="auto"/>
              <w:right w:val="single" w:sz="4" w:space="0" w:color="auto"/>
            </w:tcBorders>
            <w:shd w:val="clear" w:color="auto" w:fill="auto"/>
            <w:noWrap/>
            <w:vAlign w:val="center"/>
            <w:hideMark/>
          </w:tcPr>
          <w:p w14:paraId="5AC7D483" w14:textId="25010F8D" w:rsidR="002E731B" w:rsidRPr="002E731B" w:rsidRDefault="002E731B">
            <w:pPr>
              <w:spacing w:before="0" w:after="0" w:line="240" w:lineRule="auto"/>
              <w:ind w:firstLine="0"/>
              <w:jc w:val="center"/>
              <w:outlineLvl w:val="0"/>
              <w:rPr>
                <w:ins w:id="5848" w:author="Windows User" w:date="2025-06-24T17:24:00Z"/>
                <w:rFonts w:eastAsia="Times New Roman" w:cs="Times New Roman"/>
                <w:sz w:val="23"/>
                <w:szCs w:val="23"/>
                <w:rPrChange w:id="5849" w:author="Windows User" w:date="2025-06-24T17:25:00Z">
                  <w:rPr>
                    <w:ins w:id="5850" w:author="Windows User" w:date="2025-06-24T17:24:00Z"/>
                    <w:rFonts w:ascii="Arial" w:eastAsia="Times New Roman" w:hAnsi="Arial" w:cs="Arial"/>
                    <w:sz w:val="20"/>
                    <w:szCs w:val="20"/>
                  </w:rPr>
                </w:rPrChange>
              </w:rPr>
              <w:pPrChange w:id="5851" w:author="Windows User" w:date="2025-06-24T17:25:00Z">
                <w:pPr>
                  <w:spacing w:before="0" w:after="0" w:line="240" w:lineRule="auto"/>
                  <w:ind w:firstLine="0"/>
                  <w:jc w:val="right"/>
                  <w:outlineLvl w:val="0"/>
                </w:pPr>
              </w:pPrChange>
            </w:pPr>
            <w:ins w:id="5852" w:author="Windows User" w:date="2025-06-24T17:24:00Z">
              <w:r w:rsidRPr="002E731B">
                <w:rPr>
                  <w:rFonts w:eastAsia="Times New Roman" w:cs="Times New Roman"/>
                  <w:sz w:val="23"/>
                  <w:szCs w:val="23"/>
                  <w:rPrChange w:id="5853" w:author="Windows User" w:date="2025-06-24T17:25:00Z">
                    <w:rPr>
                      <w:rFonts w:ascii="Arial" w:eastAsia="Times New Roman" w:hAnsi="Arial" w:cs="Arial"/>
                      <w:sz w:val="20"/>
                      <w:szCs w:val="20"/>
                    </w:rPr>
                  </w:rPrChange>
                </w:rPr>
                <w:t>3</w:t>
              </w:r>
            </w:ins>
          </w:p>
        </w:tc>
        <w:tc>
          <w:tcPr>
            <w:tcW w:w="1224" w:type="dxa"/>
            <w:tcBorders>
              <w:top w:val="nil"/>
              <w:left w:val="nil"/>
              <w:bottom w:val="single" w:sz="4" w:space="0" w:color="auto"/>
              <w:right w:val="single" w:sz="4" w:space="0" w:color="auto"/>
            </w:tcBorders>
            <w:shd w:val="clear" w:color="auto" w:fill="auto"/>
            <w:noWrap/>
            <w:vAlign w:val="center"/>
            <w:hideMark/>
          </w:tcPr>
          <w:p w14:paraId="3F30795C" w14:textId="06DF2104" w:rsidR="002E731B" w:rsidRPr="002E731B" w:rsidRDefault="002E731B">
            <w:pPr>
              <w:spacing w:before="0" w:after="0" w:line="240" w:lineRule="auto"/>
              <w:ind w:firstLine="0"/>
              <w:jc w:val="center"/>
              <w:outlineLvl w:val="0"/>
              <w:rPr>
                <w:ins w:id="5854" w:author="Windows User" w:date="2025-06-24T17:24:00Z"/>
                <w:rFonts w:eastAsia="Times New Roman" w:cs="Times New Roman"/>
                <w:sz w:val="23"/>
                <w:szCs w:val="23"/>
                <w:rPrChange w:id="5855" w:author="Windows User" w:date="2025-06-24T17:25:00Z">
                  <w:rPr>
                    <w:ins w:id="5856" w:author="Windows User" w:date="2025-06-24T17:24:00Z"/>
                    <w:rFonts w:ascii="Arial" w:eastAsia="Times New Roman" w:hAnsi="Arial" w:cs="Arial"/>
                    <w:sz w:val="20"/>
                    <w:szCs w:val="20"/>
                  </w:rPr>
                </w:rPrChange>
              </w:rPr>
              <w:pPrChange w:id="5857" w:author="Windows User" w:date="2025-06-24T17:25:00Z">
                <w:pPr>
                  <w:spacing w:before="0" w:after="0" w:line="240" w:lineRule="auto"/>
                  <w:ind w:firstLine="0"/>
                  <w:jc w:val="right"/>
                  <w:outlineLvl w:val="0"/>
                </w:pPr>
              </w:pPrChange>
            </w:pPr>
            <w:ins w:id="5858" w:author="Windows User" w:date="2025-06-24T17:24:00Z">
              <w:r w:rsidRPr="002E731B">
                <w:rPr>
                  <w:rFonts w:eastAsia="Times New Roman" w:cs="Times New Roman"/>
                  <w:sz w:val="23"/>
                  <w:szCs w:val="23"/>
                  <w:rPrChange w:id="5859" w:author="Windows User" w:date="2025-06-24T17:25:00Z">
                    <w:rPr>
                      <w:rFonts w:ascii="Arial" w:eastAsia="Times New Roman" w:hAnsi="Arial" w:cs="Arial"/>
                      <w:sz w:val="20"/>
                      <w:szCs w:val="20"/>
                    </w:rPr>
                  </w:rPrChange>
                </w:rPr>
                <w:t>450,00</w:t>
              </w:r>
            </w:ins>
          </w:p>
        </w:tc>
        <w:tc>
          <w:tcPr>
            <w:tcW w:w="820" w:type="dxa"/>
            <w:tcBorders>
              <w:top w:val="nil"/>
              <w:left w:val="nil"/>
              <w:bottom w:val="single" w:sz="4" w:space="0" w:color="auto"/>
              <w:right w:val="single" w:sz="4" w:space="0" w:color="auto"/>
            </w:tcBorders>
            <w:shd w:val="clear" w:color="auto" w:fill="auto"/>
            <w:noWrap/>
            <w:vAlign w:val="center"/>
            <w:hideMark/>
          </w:tcPr>
          <w:p w14:paraId="41AC9B1C" w14:textId="290E934C" w:rsidR="002E731B" w:rsidRPr="002E731B" w:rsidRDefault="002E731B">
            <w:pPr>
              <w:spacing w:before="0" w:after="0" w:line="240" w:lineRule="auto"/>
              <w:ind w:firstLine="0"/>
              <w:jc w:val="center"/>
              <w:outlineLvl w:val="0"/>
              <w:rPr>
                <w:ins w:id="5860" w:author="Windows User" w:date="2025-06-24T17:24:00Z"/>
                <w:rFonts w:eastAsia="Times New Roman" w:cs="Times New Roman"/>
                <w:sz w:val="23"/>
                <w:szCs w:val="23"/>
                <w:rPrChange w:id="5861" w:author="Windows User" w:date="2025-06-24T17:25:00Z">
                  <w:rPr>
                    <w:ins w:id="5862" w:author="Windows User" w:date="2025-06-24T17:24:00Z"/>
                    <w:rFonts w:ascii="Arial" w:eastAsia="Times New Roman" w:hAnsi="Arial" w:cs="Arial"/>
                    <w:sz w:val="20"/>
                    <w:szCs w:val="20"/>
                  </w:rPr>
                </w:rPrChange>
              </w:rPr>
              <w:pPrChange w:id="5863" w:author="Windows User" w:date="2025-06-24T17:25:00Z">
                <w:pPr>
                  <w:spacing w:before="0" w:after="0" w:line="240" w:lineRule="auto"/>
                  <w:ind w:firstLine="0"/>
                  <w:jc w:val="right"/>
                  <w:outlineLvl w:val="0"/>
                </w:pPr>
              </w:pPrChange>
            </w:pPr>
            <w:ins w:id="5864" w:author="Windows User" w:date="2025-06-24T17:24:00Z">
              <w:r w:rsidRPr="002E731B">
                <w:rPr>
                  <w:rFonts w:eastAsia="Times New Roman" w:cs="Times New Roman"/>
                  <w:sz w:val="23"/>
                  <w:szCs w:val="23"/>
                  <w:rPrChange w:id="5865" w:author="Windows User" w:date="2025-06-24T17:25:00Z">
                    <w:rPr>
                      <w:rFonts w:ascii="Arial" w:eastAsia="Times New Roman" w:hAnsi="Arial" w:cs="Arial"/>
                      <w:sz w:val="20"/>
                      <w:szCs w:val="20"/>
                    </w:rPr>
                  </w:rPrChange>
                </w:rPr>
                <w:t>1,50</w:t>
              </w:r>
            </w:ins>
          </w:p>
        </w:tc>
        <w:tc>
          <w:tcPr>
            <w:tcW w:w="768" w:type="dxa"/>
            <w:tcBorders>
              <w:top w:val="nil"/>
              <w:left w:val="nil"/>
              <w:bottom w:val="single" w:sz="4" w:space="0" w:color="auto"/>
              <w:right w:val="single" w:sz="4" w:space="0" w:color="auto"/>
            </w:tcBorders>
            <w:shd w:val="clear" w:color="auto" w:fill="auto"/>
            <w:noWrap/>
            <w:vAlign w:val="center"/>
            <w:hideMark/>
          </w:tcPr>
          <w:p w14:paraId="15C74F1A" w14:textId="2F35910B" w:rsidR="002E731B" w:rsidRPr="002E731B" w:rsidRDefault="002E731B">
            <w:pPr>
              <w:spacing w:before="0" w:after="0" w:line="240" w:lineRule="auto"/>
              <w:ind w:firstLine="0"/>
              <w:jc w:val="center"/>
              <w:outlineLvl w:val="0"/>
              <w:rPr>
                <w:ins w:id="5866" w:author="Windows User" w:date="2025-06-24T17:24:00Z"/>
                <w:rFonts w:eastAsia="Times New Roman" w:cs="Times New Roman"/>
                <w:sz w:val="23"/>
                <w:szCs w:val="23"/>
                <w:rPrChange w:id="5867" w:author="Windows User" w:date="2025-06-24T17:25:00Z">
                  <w:rPr>
                    <w:ins w:id="5868" w:author="Windows User" w:date="2025-06-24T17:24:00Z"/>
                    <w:rFonts w:ascii="Arial" w:eastAsia="Times New Roman" w:hAnsi="Arial" w:cs="Arial"/>
                    <w:sz w:val="20"/>
                    <w:szCs w:val="20"/>
                  </w:rPr>
                </w:rPrChange>
              </w:rPr>
              <w:pPrChange w:id="5869" w:author="Windows User" w:date="2025-06-24T17:25:00Z">
                <w:pPr>
                  <w:spacing w:before="0" w:after="0" w:line="240" w:lineRule="auto"/>
                  <w:ind w:firstLine="0"/>
                  <w:jc w:val="right"/>
                  <w:outlineLvl w:val="0"/>
                </w:pPr>
              </w:pPrChange>
            </w:pPr>
          </w:p>
        </w:tc>
        <w:tc>
          <w:tcPr>
            <w:tcW w:w="705" w:type="dxa"/>
            <w:tcBorders>
              <w:top w:val="nil"/>
              <w:left w:val="nil"/>
              <w:bottom w:val="single" w:sz="4" w:space="0" w:color="auto"/>
              <w:right w:val="single" w:sz="4" w:space="0" w:color="auto"/>
            </w:tcBorders>
            <w:shd w:val="clear" w:color="auto" w:fill="auto"/>
            <w:noWrap/>
            <w:vAlign w:val="center"/>
            <w:hideMark/>
          </w:tcPr>
          <w:p w14:paraId="1A324854" w14:textId="60EB707C" w:rsidR="002E731B" w:rsidRPr="002E731B" w:rsidRDefault="002E731B">
            <w:pPr>
              <w:spacing w:before="0" w:after="0" w:line="240" w:lineRule="auto"/>
              <w:ind w:firstLine="0"/>
              <w:jc w:val="center"/>
              <w:outlineLvl w:val="0"/>
              <w:rPr>
                <w:ins w:id="5870" w:author="Windows User" w:date="2025-06-24T17:24:00Z"/>
                <w:rFonts w:eastAsia="Times New Roman" w:cs="Times New Roman"/>
                <w:sz w:val="23"/>
                <w:szCs w:val="23"/>
                <w:rPrChange w:id="5871" w:author="Windows User" w:date="2025-06-24T17:25:00Z">
                  <w:rPr>
                    <w:ins w:id="5872" w:author="Windows User" w:date="2025-06-24T17:24:00Z"/>
                    <w:rFonts w:ascii="Arial" w:eastAsia="Times New Roman" w:hAnsi="Arial" w:cs="Arial"/>
                    <w:sz w:val="20"/>
                    <w:szCs w:val="20"/>
                  </w:rPr>
                </w:rPrChange>
              </w:rPr>
              <w:pPrChange w:id="5873" w:author="Windows User" w:date="2025-06-24T17:25:00Z">
                <w:pPr>
                  <w:spacing w:before="0" w:after="0" w:line="240" w:lineRule="auto"/>
                  <w:ind w:firstLine="0"/>
                  <w:jc w:val="right"/>
                  <w:outlineLvl w:val="0"/>
                </w:pPr>
              </w:pPrChange>
            </w:pPr>
            <w:ins w:id="5874" w:author="Windows User" w:date="2025-06-24T17:24:00Z">
              <w:r w:rsidRPr="002E731B">
                <w:rPr>
                  <w:rFonts w:eastAsia="Times New Roman" w:cs="Times New Roman"/>
                  <w:sz w:val="23"/>
                  <w:szCs w:val="23"/>
                  <w:rPrChange w:id="5875" w:author="Windows User" w:date="2025-06-24T17:25:00Z">
                    <w:rPr>
                      <w:rFonts w:ascii="Arial" w:eastAsia="Times New Roman" w:hAnsi="Arial" w:cs="Arial"/>
                      <w:sz w:val="20"/>
                      <w:szCs w:val="20"/>
                    </w:rPr>
                  </w:rPrChange>
                </w:rPr>
                <w:t>1</w:t>
              </w:r>
            </w:ins>
          </w:p>
        </w:tc>
        <w:tc>
          <w:tcPr>
            <w:tcW w:w="873" w:type="dxa"/>
            <w:tcBorders>
              <w:top w:val="nil"/>
              <w:left w:val="nil"/>
              <w:bottom w:val="single" w:sz="4" w:space="0" w:color="auto"/>
              <w:right w:val="single" w:sz="4" w:space="0" w:color="auto"/>
            </w:tcBorders>
            <w:shd w:val="clear" w:color="auto" w:fill="auto"/>
            <w:noWrap/>
            <w:vAlign w:val="center"/>
            <w:hideMark/>
          </w:tcPr>
          <w:p w14:paraId="160D749E" w14:textId="43472554" w:rsidR="002E731B" w:rsidRPr="002E731B" w:rsidRDefault="002E731B">
            <w:pPr>
              <w:spacing w:before="0" w:after="0" w:line="240" w:lineRule="auto"/>
              <w:ind w:firstLine="0"/>
              <w:jc w:val="center"/>
              <w:outlineLvl w:val="0"/>
              <w:rPr>
                <w:ins w:id="5876" w:author="Windows User" w:date="2025-06-24T17:24:00Z"/>
                <w:rFonts w:eastAsia="Times New Roman" w:cs="Times New Roman"/>
                <w:sz w:val="23"/>
                <w:szCs w:val="23"/>
                <w:rPrChange w:id="5877" w:author="Windows User" w:date="2025-06-24T17:25:00Z">
                  <w:rPr>
                    <w:ins w:id="5878" w:author="Windows User" w:date="2025-06-24T17:24:00Z"/>
                    <w:rFonts w:ascii="Arial" w:eastAsia="Times New Roman" w:hAnsi="Arial" w:cs="Arial"/>
                    <w:sz w:val="20"/>
                    <w:szCs w:val="20"/>
                  </w:rPr>
                </w:rPrChange>
              </w:rPr>
              <w:pPrChange w:id="5879" w:author="Windows User" w:date="2025-06-24T17:25:00Z">
                <w:pPr>
                  <w:spacing w:before="0" w:after="0" w:line="240" w:lineRule="auto"/>
                  <w:ind w:firstLine="0"/>
                  <w:jc w:val="right"/>
                  <w:outlineLvl w:val="0"/>
                </w:pPr>
              </w:pPrChange>
            </w:pPr>
          </w:p>
        </w:tc>
      </w:tr>
      <w:tr w:rsidR="002E731B" w:rsidRPr="002E731B" w14:paraId="4E2E8507" w14:textId="77777777" w:rsidTr="002E731B">
        <w:trPr>
          <w:trHeight w:val="300"/>
          <w:ins w:id="5880" w:author="Windows User" w:date="2025-06-24T17:24:00Z"/>
        </w:trPr>
        <w:tc>
          <w:tcPr>
            <w:tcW w:w="441" w:type="dxa"/>
            <w:tcBorders>
              <w:top w:val="nil"/>
              <w:left w:val="single" w:sz="4" w:space="0" w:color="auto"/>
              <w:bottom w:val="single" w:sz="4" w:space="0" w:color="auto"/>
              <w:right w:val="single" w:sz="4" w:space="0" w:color="auto"/>
            </w:tcBorders>
            <w:shd w:val="clear" w:color="auto" w:fill="auto"/>
            <w:noWrap/>
            <w:vAlign w:val="center"/>
            <w:hideMark/>
          </w:tcPr>
          <w:p w14:paraId="29AE0D7A" w14:textId="1B6FF104" w:rsidR="002E731B" w:rsidRPr="002E731B" w:rsidRDefault="002E731B">
            <w:pPr>
              <w:spacing w:before="0" w:after="0" w:line="240" w:lineRule="auto"/>
              <w:ind w:firstLine="0"/>
              <w:jc w:val="center"/>
              <w:outlineLvl w:val="0"/>
              <w:rPr>
                <w:ins w:id="5881" w:author="Windows User" w:date="2025-06-24T17:24:00Z"/>
                <w:rFonts w:eastAsia="Times New Roman" w:cs="Times New Roman"/>
                <w:sz w:val="23"/>
                <w:szCs w:val="23"/>
                <w:rPrChange w:id="5882" w:author="Windows User" w:date="2025-06-24T17:25:00Z">
                  <w:rPr>
                    <w:ins w:id="5883" w:author="Windows User" w:date="2025-06-24T17:24:00Z"/>
                    <w:rFonts w:ascii="Arial" w:eastAsia="Times New Roman" w:hAnsi="Arial" w:cs="Arial"/>
                    <w:sz w:val="20"/>
                    <w:szCs w:val="20"/>
                  </w:rPr>
                </w:rPrChange>
              </w:rPr>
            </w:pPr>
          </w:p>
        </w:tc>
        <w:tc>
          <w:tcPr>
            <w:tcW w:w="2919" w:type="dxa"/>
            <w:tcBorders>
              <w:top w:val="nil"/>
              <w:left w:val="nil"/>
              <w:bottom w:val="single" w:sz="4" w:space="0" w:color="auto"/>
              <w:right w:val="single" w:sz="4" w:space="0" w:color="auto"/>
            </w:tcBorders>
            <w:shd w:val="clear" w:color="auto" w:fill="auto"/>
            <w:noWrap/>
            <w:vAlign w:val="center"/>
            <w:hideMark/>
          </w:tcPr>
          <w:p w14:paraId="1547DCA9" w14:textId="307DF6B4" w:rsidR="002E731B" w:rsidRPr="002E731B" w:rsidRDefault="002E731B">
            <w:pPr>
              <w:spacing w:before="0" w:after="0" w:line="240" w:lineRule="auto"/>
              <w:ind w:firstLine="0"/>
              <w:jc w:val="center"/>
              <w:outlineLvl w:val="0"/>
              <w:rPr>
                <w:ins w:id="5884" w:author="Windows User" w:date="2025-06-24T17:24:00Z"/>
                <w:rFonts w:eastAsia="Times New Roman" w:cs="Times New Roman"/>
                <w:sz w:val="23"/>
                <w:szCs w:val="23"/>
                <w:rPrChange w:id="5885" w:author="Windows User" w:date="2025-06-24T17:25:00Z">
                  <w:rPr>
                    <w:ins w:id="5886" w:author="Windows User" w:date="2025-06-24T17:24:00Z"/>
                    <w:rFonts w:ascii="Arial" w:eastAsia="Times New Roman" w:hAnsi="Arial" w:cs="Arial"/>
                    <w:sz w:val="20"/>
                    <w:szCs w:val="20"/>
                  </w:rPr>
                </w:rPrChange>
              </w:rPr>
              <w:pPrChange w:id="5887" w:author="Windows User" w:date="2025-06-24T17:25:00Z">
                <w:pPr>
                  <w:spacing w:before="0" w:after="0" w:line="240" w:lineRule="auto"/>
                  <w:ind w:firstLine="0"/>
                  <w:jc w:val="left"/>
                  <w:outlineLvl w:val="0"/>
                </w:pPr>
              </w:pPrChange>
            </w:pPr>
          </w:p>
        </w:tc>
        <w:tc>
          <w:tcPr>
            <w:tcW w:w="1125" w:type="dxa"/>
            <w:tcBorders>
              <w:top w:val="nil"/>
              <w:left w:val="nil"/>
              <w:bottom w:val="single" w:sz="4" w:space="0" w:color="auto"/>
              <w:right w:val="single" w:sz="4" w:space="0" w:color="auto"/>
            </w:tcBorders>
            <w:shd w:val="clear" w:color="000000" w:fill="FFFFFF"/>
            <w:noWrap/>
            <w:vAlign w:val="center"/>
            <w:hideMark/>
          </w:tcPr>
          <w:p w14:paraId="00E902FC" w14:textId="77777777" w:rsidR="002E731B" w:rsidRPr="002E731B" w:rsidRDefault="002E731B">
            <w:pPr>
              <w:spacing w:before="0" w:after="0" w:line="240" w:lineRule="auto"/>
              <w:ind w:firstLine="0"/>
              <w:jc w:val="center"/>
              <w:outlineLvl w:val="0"/>
              <w:rPr>
                <w:ins w:id="5888" w:author="Windows User" w:date="2025-06-24T17:24:00Z"/>
                <w:rFonts w:eastAsia="Times New Roman" w:cs="Times New Roman"/>
                <w:sz w:val="23"/>
                <w:szCs w:val="23"/>
                <w:rPrChange w:id="5889" w:author="Windows User" w:date="2025-06-24T17:25:00Z">
                  <w:rPr>
                    <w:ins w:id="5890" w:author="Windows User" w:date="2025-06-24T17:24:00Z"/>
                    <w:rFonts w:ascii="Arial" w:eastAsia="Times New Roman" w:hAnsi="Arial" w:cs="Arial"/>
                    <w:sz w:val="20"/>
                    <w:szCs w:val="20"/>
                  </w:rPr>
                </w:rPrChange>
              </w:rPr>
            </w:pPr>
            <w:ins w:id="5891" w:author="Windows User" w:date="2025-06-24T17:24:00Z">
              <w:r w:rsidRPr="002E731B">
                <w:rPr>
                  <w:rFonts w:eastAsia="Times New Roman" w:cs="Times New Roman"/>
                  <w:sz w:val="23"/>
                  <w:szCs w:val="23"/>
                  <w:rPrChange w:id="5892" w:author="Windows User" w:date="2025-06-24T17:25:00Z">
                    <w:rPr>
                      <w:rFonts w:ascii="Arial" w:eastAsia="Times New Roman" w:hAnsi="Arial" w:cs="Arial"/>
                      <w:sz w:val="20"/>
                      <w:szCs w:val="20"/>
                    </w:rPr>
                  </w:rPrChange>
                </w:rPr>
                <w:t>ĐO 04-5</w:t>
              </w:r>
            </w:ins>
          </w:p>
        </w:tc>
        <w:tc>
          <w:tcPr>
            <w:tcW w:w="1174" w:type="dxa"/>
            <w:tcBorders>
              <w:top w:val="nil"/>
              <w:left w:val="nil"/>
              <w:bottom w:val="single" w:sz="4" w:space="0" w:color="auto"/>
              <w:right w:val="single" w:sz="4" w:space="0" w:color="auto"/>
            </w:tcBorders>
            <w:shd w:val="clear" w:color="auto" w:fill="auto"/>
            <w:noWrap/>
            <w:vAlign w:val="center"/>
            <w:hideMark/>
          </w:tcPr>
          <w:p w14:paraId="06242AE2" w14:textId="7ABA34C1" w:rsidR="002E731B" w:rsidRPr="002E731B" w:rsidRDefault="002E731B">
            <w:pPr>
              <w:spacing w:before="0" w:after="0" w:line="240" w:lineRule="auto"/>
              <w:ind w:firstLine="0"/>
              <w:jc w:val="center"/>
              <w:outlineLvl w:val="0"/>
              <w:rPr>
                <w:ins w:id="5893" w:author="Windows User" w:date="2025-06-24T17:24:00Z"/>
                <w:rFonts w:eastAsia="Times New Roman" w:cs="Times New Roman"/>
                <w:sz w:val="23"/>
                <w:szCs w:val="23"/>
                <w:rPrChange w:id="5894" w:author="Windows User" w:date="2025-06-24T17:25:00Z">
                  <w:rPr>
                    <w:ins w:id="5895" w:author="Windows User" w:date="2025-06-24T17:24:00Z"/>
                    <w:rFonts w:ascii="Arial" w:eastAsia="Times New Roman" w:hAnsi="Arial" w:cs="Arial"/>
                    <w:sz w:val="20"/>
                    <w:szCs w:val="20"/>
                  </w:rPr>
                </w:rPrChange>
              </w:rPr>
              <w:pPrChange w:id="5896" w:author="Windows User" w:date="2025-06-24T17:25:00Z">
                <w:pPr>
                  <w:spacing w:before="0" w:after="0" w:line="240" w:lineRule="auto"/>
                  <w:ind w:firstLine="0"/>
                  <w:jc w:val="right"/>
                  <w:outlineLvl w:val="0"/>
                </w:pPr>
              </w:pPrChange>
            </w:pPr>
            <w:ins w:id="5897" w:author="Windows User" w:date="2025-06-24T17:24:00Z">
              <w:r w:rsidRPr="002E731B">
                <w:rPr>
                  <w:rFonts w:eastAsia="Times New Roman" w:cs="Times New Roman"/>
                  <w:sz w:val="23"/>
                  <w:szCs w:val="23"/>
                  <w:rPrChange w:id="5898" w:author="Windows User" w:date="2025-06-24T17:25:00Z">
                    <w:rPr>
                      <w:rFonts w:ascii="Arial" w:eastAsia="Times New Roman" w:hAnsi="Arial" w:cs="Arial"/>
                      <w:sz w:val="20"/>
                      <w:szCs w:val="20"/>
                    </w:rPr>
                  </w:rPrChange>
                </w:rPr>
                <w:t>300,00</w:t>
              </w:r>
            </w:ins>
          </w:p>
        </w:tc>
        <w:tc>
          <w:tcPr>
            <w:tcW w:w="1194" w:type="dxa"/>
            <w:tcBorders>
              <w:top w:val="nil"/>
              <w:left w:val="nil"/>
              <w:bottom w:val="single" w:sz="4" w:space="0" w:color="auto"/>
              <w:right w:val="single" w:sz="4" w:space="0" w:color="auto"/>
            </w:tcBorders>
            <w:shd w:val="clear" w:color="auto" w:fill="auto"/>
            <w:noWrap/>
            <w:vAlign w:val="center"/>
            <w:hideMark/>
          </w:tcPr>
          <w:p w14:paraId="348DCF75" w14:textId="4FC7E9A4" w:rsidR="002E731B" w:rsidRPr="002E731B" w:rsidRDefault="002E731B">
            <w:pPr>
              <w:spacing w:before="0" w:after="0" w:line="240" w:lineRule="auto"/>
              <w:ind w:firstLine="0"/>
              <w:jc w:val="center"/>
              <w:outlineLvl w:val="0"/>
              <w:rPr>
                <w:ins w:id="5899" w:author="Windows User" w:date="2025-06-24T17:24:00Z"/>
                <w:rFonts w:eastAsia="Times New Roman" w:cs="Times New Roman"/>
                <w:sz w:val="23"/>
                <w:szCs w:val="23"/>
                <w:rPrChange w:id="5900" w:author="Windows User" w:date="2025-06-24T17:25:00Z">
                  <w:rPr>
                    <w:ins w:id="5901" w:author="Windows User" w:date="2025-06-24T17:24:00Z"/>
                    <w:rFonts w:ascii="Arial" w:eastAsia="Times New Roman" w:hAnsi="Arial" w:cs="Arial"/>
                    <w:sz w:val="20"/>
                    <w:szCs w:val="20"/>
                  </w:rPr>
                </w:rPrChange>
              </w:rPr>
              <w:pPrChange w:id="5902" w:author="Windows User" w:date="2025-06-24T17:25:00Z">
                <w:pPr>
                  <w:spacing w:before="0" w:after="0" w:line="240" w:lineRule="auto"/>
                  <w:ind w:firstLine="0"/>
                  <w:jc w:val="right"/>
                  <w:outlineLvl w:val="0"/>
                </w:pPr>
              </w:pPrChange>
            </w:pPr>
            <w:ins w:id="5903" w:author="Windows User" w:date="2025-06-24T17:24:00Z">
              <w:r w:rsidRPr="002E731B">
                <w:rPr>
                  <w:rFonts w:eastAsia="Times New Roman" w:cs="Times New Roman"/>
                  <w:sz w:val="23"/>
                  <w:szCs w:val="23"/>
                  <w:rPrChange w:id="5904" w:author="Windows User" w:date="2025-06-24T17:25:00Z">
                    <w:rPr>
                      <w:rFonts w:ascii="Arial" w:eastAsia="Times New Roman" w:hAnsi="Arial" w:cs="Arial"/>
                      <w:sz w:val="20"/>
                      <w:szCs w:val="20"/>
                    </w:rPr>
                  </w:rPrChange>
                </w:rPr>
                <w:t>150,00</w:t>
              </w:r>
            </w:ins>
          </w:p>
        </w:tc>
        <w:tc>
          <w:tcPr>
            <w:tcW w:w="1121" w:type="dxa"/>
            <w:tcBorders>
              <w:top w:val="nil"/>
              <w:left w:val="nil"/>
              <w:bottom w:val="single" w:sz="4" w:space="0" w:color="auto"/>
              <w:right w:val="single" w:sz="4" w:space="0" w:color="auto"/>
            </w:tcBorders>
            <w:shd w:val="clear" w:color="auto" w:fill="auto"/>
            <w:noWrap/>
            <w:vAlign w:val="center"/>
            <w:hideMark/>
          </w:tcPr>
          <w:p w14:paraId="3F5C990C" w14:textId="1A87A5E5" w:rsidR="002E731B" w:rsidRPr="002E731B" w:rsidRDefault="002E731B">
            <w:pPr>
              <w:spacing w:before="0" w:after="0" w:line="240" w:lineRule="auto"/>
              <w:ind w:firstLine="0"/>
              <w:jc w:val="center"/>
              <w:outlineLvl w:val="0"/>
              <w:rPr>
                <w:ins w:id="5905" w:author="Windows User" w:date="2025-06-24T17:24:00Z"/>
                <w:rFonts w:eastAsia="Times New Roman" w:cs="Times New Roman"/>
                <w:sz w:val="23"/>
                <w:szCs w:val="23"/>
                <w:rPrChange w:id="5906" w:author="Windows User" w:date="2025-06-24T17:25:00Z">
                  <w:rPr>
                    <w:ins w:id="5907" w:author="Windows User" w:date="2025-06-24T17:24:00Z"/>
                    <w:rFonts w:ascii="Arial" w:eastAsia="Times New Roman" w:hAnsi="Arial" w:cs="Arial"/>
                    <w:sz w:val="20"/>
                    <w:szCs w:val="20"/>
                  </w:rPr>
                </w:rPrChange>
              </w:rPr>
              <w:pPrChange w:id="5908" w:author="Windows User" w:date="2025-06-24T17:25:00Z">
                <w:pPr>
                  <w:spacing w:before="0" w:after="0" w:line="240" w:lineRule="auto"/>
                  <w:ind w:firstLine="0"/>
                  <w:jc w:val="right"/>
                  <w:outlineLvl w:val="0"/>
                </w:pPr>
              </w:pPrChange>
            </w:pPr>
            <w:ins w:id="5909" w:author="Windows User" w:date="2025-06-24T17:24:00Z">
              <w:r w:rsidRPr="002E731B">
                <w:rPr>
                  <w:rFonts w:eastAsia="Times New Roman" w:cs="Times New Roman"/>
                  <w:sz w:val="23"/>
                  <w:szCs w:val="23"/>
                  <w:rPrChange w:id="5910" w:author="Windows User" w:date="2025-06-24T17:25:00Z">
                    <w:rPr>
                      <w:rFonts w:ascii="Arial" w:eastAsia="Times New Roman" w:hAnsi="Arial" w:cs="Arial"/>
                      <w:sz w:val="20"/>
                      <w:szCs w:val="20"/>
                    </w:rPr>
                  </w:rPrChange>
                </w:rPr>
                <w:t>50,00</w:t>
              </w:r>
            </w:ins>
          </w:p>
        </w:tc>
        <w:tc>
          <w:tcPr>
            <w:tcW w:w="1017" w:type="dxa"/>
            <w:tcBorders>
              <w:top w:val="nil"/>
              <w:left w:val="nil"/>
              <w:bottom w:val="single" w:sz="4" w:space="0" w:color="auto"/>
              <w:right w:val="single" w:sz="4" w:space="0" w:color="auto"/>
            </w:tcBorders>
            <w:shd w:val="clear" w:color="auto" w:fill="auto"/>
            <w:noWrap/>
            <w:vAlign w:val="center"/>
            <w:hideMark/>
          </w:tcPr>
          <w:p w14:paraId="5E683E3B" w14:textId="0D2F6FC0" w:rsidR="002E731B" w:rsidRPr="002E731B" w:rsidRDefault="002E731B">
            <w:pPr>
              <w:spacing w:before="0" w:after="0" w:line="240" w:lineRule="auto"/>
              <w:ind w:firstLine="0"/>
              <w:jc w:val="center"/>
              <w:outlineLvl w:val="0"/>
              <w:rPr>
                <w:ins w:id="5911" w:author="Windows User" w:date="2025-06-24T17:24:00Z"/>
                <w:rFonts w:eastAsia="Times New Roman" w:cs="Times New Roman"/>
                <w:sz w:val="23"/>
                <w:szCs w:val="23"/>
                <w:rPrChange w:id="5912" w:author="Windows User" w:date="2025-06-24T17:25:00Z">
                  <w:rPr>
                    <w:ins w:id="5913" w:author="Windows User" w:date="2025-06-24T17:24:00Z"/>
                    <w:rFonts w:ascii="Arial" w:eastAsia="Times New Roman" w:hAnsi="Arial" w:cs="Arial"/>
                    <w:sz w:val="20"/>
                    <w:szCs w:val="20"/>
                  </w:rPr>
                </w:rPrChange>
              </w:rPr>
              <w:pPrChange w:id="5914" w:author="Windows User" w:date="2025-06-24T17:25:00Z">
                <w:pPr>
                  <w:spacing w:before="0" w:after="0" w:line="240" w:lineRule="auto"/>
                  <w:ind w:firstLine="0"/>
                  <w:jc w:val="right"/>
                  <w:outlineLvl w:val="0"/>
                </w:pPr>
              </w:pPrChange>
            </w:pPr>
            <w:ins w:id="5915" w:author="Windows User" w:date="2025-06-24T17:24:00Z">
              <w:r w:rsidRPr="002E731B">
                <w:rPr>
                  <w:rFonts w:eastAsia="Times New Roman" w:cs="Times New Roman"/>
                  <w:sz w:val="23"/>
                  <w:szCs w:val="23"/>
                  <w:rPrChange w:id="5916" w:author="Windows User" w:date="2025-06-24T17:25:00Z">
                    <w:rPr>
                      <w:rFonts w:ascii="Arial" w:eastAsia="Times New Roman" w:hAnsi="Arial" w:cs="Arial"/>
                      <w:sz w:val="20"/>
                      <w:szCs w:val="20"/>
                    </w:rPr>
                  </w:rPrChange>
                </w:rPr>
                <w:t>3</w:t>
              </w:r>
            </w:ins>
          </w:p>
        </w:tc>
        <w:tc>
          <w:tcPr>
            <w:tcW w:w="1224" w:type="dxa"/>
            <w:tcBorders>
              <w:top w:val="nil"/>
              <w:left w:val="nil"/>
              <w:bottom w:val="single" w:sz="4" w:space="0" w:color="auto"/>
              <w:right w:val="single" w:sz="4" w:space="0" w:color="auto"/>
            </w:tcBorders>
            <w:shd w:val="clear" w:color="auto" w:fill="auto"/>
            <w:noWrap/>
            <w:vAlign w:val="center"/>
            <w:hideMark/>
          </w:tcPr>
          <w:p w14:paraId="60284FEC" w14:textId="509886E4" w:rsidR="002E731B" w:rsidRPr="002E731B" w:rsidRDefault="002E731B">
            <w:pPr>
              <w:spacing w:before="0" w:after="0" w:line="240" w:lineRule="auto"/>
              <w:ind w:firstLine="0"/>
              <w:jc w:val="center"/>
              <w:outlineLvl w:val="0"/>
              <w:rPr>
                <w:ins w:id="5917" w:author="Windows User" w:date="2025-06-24T17:24:00Z"/>
                <w:rFonts w:eastAsia="Times New Roman" w:cs="Times New Roman"/>
                <w:sz w:val="23"/>
                <w:szCs w:val="23"/>
                <w:rPrChange w:id="5918" w:author="Windows User" w:date="2025-06-24T17:25:00Z">
                  <w:rPr>
                    <w:ins w:id="5919" w:author="Windows User" w:date="2025-06-24T17:24:00Z"/>
                    <w:rFonts w:ascii="Arial" w:eastAsia="Times New Roman" w:hAnsi="Arial" w:cs="Arial"/>
                    <w:sz w:val="20"/>
                    <w:szCs w:val="20"/>
                  </w:rPr>
                </w:rPrChange>
              </w:rPr>
              <w:pPrChange w:id="5920" w:author="Windows User" w:date="2025-06-24T17:25:00Z">
                <w:pPr>
                  <w:spacing w:before="0" w:after="0" w:line="240" w:lineRule="auto"/>
                  <w:ind w:firstLine="0"/>
                  <w:jc w:val="right"/>
                  <w:outlineLvl w:val="0"/>
                </w:pPr>
              </w:pPrChange>
            </w:pPr>
            <w:ins w:id="5921" w:author="Windows User" w:date="2025-06-24T17:24:00Z">
              <w:r w:rsidRPr="002E731B">
                <w:rPr>
                  <w:rFonts w:eastAsia="Times New Roman" w:cs="Times New Roman"/>
                  <w:sz w:val="23"/>
                  <w:szCs w:val="23"/>
                  <w:rPrChange w:id="5922" w:author="Windows User" w:date="2025-06-24T17:25:00Z">
                    <w:rPr>
                      <w:rFonts w:ascii="Arial" w:eastAsia="Times New Roman" w:hAnsi="Arial" w:cs="Arial"/>
                      <w:sz w:val="20"/>
                      <w:szCs w:val="20"/>
                    </w:rPr>
                  </w:rPrChange>
                </w:rPr>
                <w:t>450,00</w:t>
              </w:r>
            </w:ins>
          </w:p>
        </w:tc>
        <w:tc>
          <w:tcPr>
            <w:tcW w:w="820" w:type="dxa"/>
            <w:tcBorders>
              <w:top w:val="nil"/>
              <w:left w:val="nil"/>
              <w:bottom w:val="single" w:sz="4" w:space="0" w:color="auto"/>
              <w:right w:val="single" w:sz="4" w:space="0" w:color="auto"/>
            </w:tcBorders>
            <w:shd w:val="clear" w:color="auto" w:fill="auto"/>
            <w:noWrap/>
            <w:vAlign w:val="center"/>
            <w:hideMark/>
          </w:tcPr>
          <w:p w14:paraId="058EFF8F" w14:textId="511DABD4" w:rsidR="002E731B" w:rsidRPr="002E731B" w:rsidRDefault="002E731B">
            <w:pPr>
              <w:spacing w:before="0" w:after="0" w:line="240" w:lineRule="auto"/>
              <w:ind w:firstLine="0"/>
              <w:jc w:val="center"/>
              <w:outlineLvl w:val="0"/>
              <w:rPr>
                <w:ins w:id="5923" w:author="Windows User" w:date="2025-06-24T17:24:00Z"/>
                <w:rFonts w:eastAsia="Times New Roman" w:cs="Times New Roman"/>
                <w:sz w:val="23"/>
                <w:szCs w:val="23"/>
                <w:rPrChange w:id="5924" w:author="Windows User" w:date="2025-06-24T17:25:00Z">
                  <w:rPr>
                    <w:ins w:id="5925" w:author="Windows User" w:date="2025-06-24T17:24:00Z"/>
                    <w:rFonts w:ascii="Arial" w:eastAsia="Times New Roman" w:hAnsi="Arial" w:cs="Arial"/>
                    <w:sz w:val="20"/>
                    <w:szCs w:val="20"/>
                  </w:rPr>
                </w:rPrChange>
              </w:rPr>
              <w:pPrChange w:id="5926" w:author="Windows User" w:date="2025-06-24T17:25:00Z">
                <w:pPr>
                  <w:spacing w:before="0" w:after="0" w:line="240" w:lineRule="auto"/>
                  <w:ind w:firstLine="0"/>
                  <w:jc w:val="right"/>
                  <w:outlineLvl w:val="0"/>
                </w:pPr>
              </w:pPrChange>
            </w:pPr>
            <w:ins w:id="5927" w:author="Windows User" w:date="2025-06-24T17:24:00Z">
              <w:r w:rsidRPr="002E731B">
                <w:rPr>
                  <w:rFonts w:eastAsia="Times New Roman" w:cs="Times New Roman"/>
                  <w:sz w:val="23"/>
                  <w:szCs w:val="23"/>
                  <w:rPrChange w:id="5928" w:author="Windows User" w:date="2025-06-24T17:25:00Z">
                    <w:rPr>
                      <w:rFonts w:ascii="Arial" w:eastAsia="Times New Roman" w:hAnsi="Arial" w:cs="Arial"/>
                      <w:sz w:val="20"/>
                      <w:szCs w:val="20"/>
                    </w:rPr>
                  </w:rPrChange>
                </w:rPr>
                <w:t>1,50</w:t>
              </w:r>
            </w:ins>
          </w:p>
        </w:tc>
        <w:tc>
          <w:tcPr>
            <w:tcW w:w="768" w:type="dxa"/>
            <w:tcBorders>
              <w:top w:val="nil"/>
              <w:left w:val="nil"/>
              <w:bottom w:val="single" w:sz="4" w:space="0" w:color="auto"/>
              <w:right w:val="single" w:sz="4" w:space="0" w:color="auto"/>
            </w:tcBorders>
            <w:shd w:val="clear" w:color="auto" w:fill="auto"/>
            <w:noWrap/>
            <w:vAlign w:val="center"/>
            <w:hideMark/>
          </w:tcPr>
          <w:p w14:paraId="59EEB6DD" w14:textId="7A55C9B1" w:rsidR="002E731B" w:rsidRPr="002E731B" w:rsidRDefault="002E731B">
            <w:pPr>
              <w:spacing w:before="0" w:after="0" w:line="240" w:lineRule="auto"/>
              <w:ind w:firstLine="0"/>
              <w:jc w:val="center"/>
              <w:outlineLvl w:val="0"/>
              <w:rPr>
                <w:ins w:id="5929" w:author="Windows User" w:date="2025-06-24T17:24:00Z"/>
                <w:rFonts w:eastAsia="Times New Roman" w:cs="Times New Roman"/>
                <w:sz w:val="23"/>
                <w:szCs w:val="23"/>
                <w:rPrChange w:id="5930" w:author="Windows User" w:date="2025-06-24T17:25:00Z">
                  <w:rPr>
                    <w:ins w:id="5931" w:author="Windows User" w:date="2025-06-24T17:24:00Z"/>
                    <w:rFonts w:ascii="Arial" w:eastAsia="Times New Roman" w:hAnsi="Arial" w:cs="Arial"/>
                    <w:sz w:val="20"/>
                    <w:szCs w:val="20"/>
                  </w:rPr>
                </w:rPrChange>
              </w:rPr>
              <w:pPrChange w:id="5932" w:author="Windows User" w:date="2025-06-24T17:25:00Z">
                <w:pPr>
                  <w:spacing w:before="0" w:after="0" w:line="240" w:lineRule="auto"/>
                  <w:ind w:firstLine="0"/>
                  <w:jc w:val="right"/>
                  <w:outlineLvl w:val="0"/>
                </w:pPr>
              </w:pPrChange>
            </w:pPr>
          </w:p>
        </w:tc>
        <w:tc>
          <w:tcPr>
            <w:tcW w:w="705" w:type="dxa"/>
            <w:tcBorders>
              <w:top w:val="nil"/>
              <w:left w:val="nil"/>
              <w:bottom w:val="single" w:sz="4" w:space="0" w:color="auto"/>
              <w:right w:val="single" w:sz="4" w:space="0" w:color="auto"/>
            </w:tcBorders>
            <w:shd w:val="clear" w:color="auto" w:fill="auto"/>
            <w:noWrap/>
            <w:vAlign w:val="center"/>
            <w:hideMark/>
          </w:tcPr>
          <w:p w14:paraId="35EA12AE" w14:textId="2D2BA78D" w:rsidR="002E731B" w:rsidRPr="002E731B" w:rsidRDefault="002E731B">
            <w:pPr>
              <w:spacing w:before="0" w:after="0" w:line="240" w:lineRule="auto"/>
              <w:ind w:firstLine="0"/>
              <w:jc w:val="center"/>
              <w:outlineLvl w:val="0"/>
              <w:rPr>
                <w:ins w:id="5933" w:author="Windows User" w:date="2025-06-24T17:24:00Z"/>
                <w:rFonts w:eastAsia="Times New Roman" w:cs="Times New Roman"/>
                <w:sz w:val="23"/>
                <w:szCs w:val="23"/>
                <w:rPrChange w:id="5934" w:author="Windows User" w:date="2025-06-24T17:25:00Z">
                  <w:rPr>
                    <w:ins w:id="5935" w:author="Windows User" w:date="2025-06-24T17:24:00Z"/>
                    <w:rFonts w:ascii="Arial" w:eastAsia="Times New Roman" w:hAnsi="Arial" w:cs="Arial"/>
                    <w:sz w:val="20"/>
                    <w:szCs w:val="20"/>
                  </w:rPr>
                </w:rPrChange>
              </w:rPr>
              <w:pPrChange w:id="5936" w:author="Windows User" w:date="2025-06-24T17:25:00Z">
                <w:pPr>
                  <w:spacing w:before="0" w:after="0" w:line="240" w:lineRule="auto"/>
                  <w:ind w:firstLine="0"/>
                  <w:jc w:val="right"/>
                  <w:outlineLvl w:val="0"/>
                </w:pPr>
              </w:pPrChange>
            </w:pPr>
            <w:ins w:id="5937" w:author="Windows User" w:date="2025-06-24T17:24:00Z">
              <w:r w:rsidRPr="002E731B">
                <w:rPr>
                  <w:rFonts w:eastAsia="Times New Roman" w:cs="Times New Roman"/>
                  <w:sz w:val="23"/>
                  <w:szCs w:val="23"/>
                  <w:rPrChange w:id="5938" w:author="Windows User" w:date="2025-06-24T17:25:00Z">
                    <w:rPr>
                      <w:rFonts w:ascii="Arial" w:eastAsia="Times New Roman" w:hAnsi="Arial" w:cs="Arial"/>
                      <w:sz w:val="20"/>
                      <w:szCs w:val="20"/>
                    </w:rPr>
                  </w:rPrChange>
                </w:rPr>
                <w:t>1</w:t>
              </w:r>
            </w:ins>
          </w:p>
        </w:tc>
        <w:tc>
          <w:tcPr>
            <w:tcW w:w="873" w:type="dxa"/>
            <w:tcBorders>
              <w:top w:val="nil"/>
              <w:left w:val="nil"/>
              <w:bottom w:val="single" w:sz="4" w:space="0" w:color="auto"/>
              <w:right w:val="single" w:sz="4" w:space="0" w:color="auto"/>
            </w:tcBorders>
            <w:shd w:val="clear" w:color="auto" w:fill="auto"/>
            <w:noWrap/>
            <w:vAlign w:val="center"/>
            <w:hideMark/>
          </w:tcPr>
          <w:p w14:paraId="6FDB613E" w14:textId="7EC788E9" w:rsidR="002E731B" w:rsidRPr="002E731B" w:rsidRDefault="002E731B">
            <w:pPr>
              <w:spacing w:before="0" w:after="0" w:line="240" w:lineRule="auto"/>
              <w:ind w:firstLine="0"/>
              <w:jc w:val="center"/>
              <w:outlineLvl w:val="0"/>
              <w:rPr>
                <w:ins w:id="5939" w:author="Windows User" w:date="2025-06-24T17:24:00Z"/>
                <w:rFonts w:eastAsia="Times New Roman" w:cs="Times New Roman"/>
                <w:sz w:val="23"/>
                <w:szCs w:val="23"/>
                <w:rPrChange w:id="5940" w:author="Windows User" w:date="2025-06-24T17:25:00Z">
                  <w:rPr>
                    <w:ins w:id="5941" w:author="Windows User" w:date="2025-06-24T17:24:00Z"/>
                    <w:rFonts w:ascii="Arial" w:eastAsia="Times New Roman" w:hAnsi="Arial" w:cs="Arial"/>
                    <w:sz w:val="20"/>
                    <w:szCs w:val="20"/>
                  </w:rPr>
                </w:rPrChange>
              </w:rPr>
              <w:pPrChange w:id="5942" w:author="Windows User" w:date="2025-06-24T17:25:00Z">
                <w:pPr>
                  <w:spacing w:before="0" w:after="0" w:line="240" w:lineRule="auto"/>
                  <w:ind w:firstLine="0"/>
                  <w:jc w:val="right"/>
                  <w:outlineLvl w:val="0"/>
                </w:pPr>
              </w:pPrChange>
            </w:pPr>
          </w:p>
        </w:tc>
      </w:tr>
      <w:tr w:rsidR="002E731B" w:rsidRPr="002E731B" w14:paraId="318DA9D7" w14:textId="77777777" w:rsidTr="002E731B">
        <w:trPr>
          <w:trHeight w:val="300"/>
          <w:ins w:id="5943" w:author="Windows User" w:date="2025-06-24T17:24:00Z"/>
        </w:trPr>
        <w:tc>
          <w:tcPr>
            <w:tcW w:w="441" w:type="dxa"/>
            <w:tcBorders>
              <w:top w:val="nil"/>
              <w:left w:val="single" w:sz="4" w:space="0" w:color="auto"/>
              <w:bottom w:val="single" w:sz="4" w:space="0" w:color="auto"/>
              <w:right w:val="single" w:sz="4" w:space="0" w:color="auto"/>
            </w:tcBorders>
            <w:shd w:val="clear" w:color="auto" w:fill="auto"/>
            <w:noWrap/>
            <w:vAlign w:val="center"/>
            <w:hideMark/>
          </w:tcPr>
          <w:p w14:paraId="69B240F8" w14:textId="47DC57CB" w:rsidR="002E731B" w:rsidRPr="002E731B" w:rsidRDefault="002E731B">
            <w:pPr>
              <w:spacing w:before="0" w:after="0" w:line="240" w:lineRule="auto"/>
              <w:ind w:firstLine="0"/>
              <w:jc w:val="center"/>
              <w:outlineLvl w:val="0"/>
              <w:rPr>
                <w:ins w:id="5944" w:author="Windows User" w:date="2025-06-24T17:24:00Z"/>
                <w:rFonts w:eastAsia="Times New Roman" w:cs="Times New Roman"/>
                <w:sz w:val="23"/>
                <w:szCs w:val="23"/>
                <w:rPrChange w:id="5945" w:author="Windows User" w:date="2025-06-24T17:25:00Z">
                  <w:rPr>
                    <w:ins w:id="5946" w:author="Windows User" w:date="2025-06-24T17:24:00Z"/>
                    <w:rFonts w:ascii="Arial" w:eastAsia="Times New Roman" w:hAnsi="Arial" w:cs="Arial"/>
                    <w:sz w:val="20"/>
                    <w:szCs w:val="20"/>
                  </w:rPr>
                </w:rPrChange>
              </w:rPr>
            </w:pPr>
          </w:p>
        </w:tc>
        <w:tc>
          <w:tcPr>
            <w:tcW w:w="2919" w:type="dxa"/>
            <w:tcBorders>
              <w:top w:val="nil"/>
              <w:left w:val="nil"/>
              <w:bottom w:val="single" w:sz="4" w:space="0" w:color="auto"/>
              <w:right w:val="single" w:sz="4" w:space="0" w:color="auto"/>
            </w:tcBorders>
            <w:shd w:val="clear" w:color="auto" w:fill="auto"/>
            <w:noWrap/>
            <w:vAlign w:val="center"/>
            <w:hideMark/>
          </w:tcPr>
          <w:p w14:paraId="76736BB7" w14:textId="6B20D80A" w:rsidR="002E731B" w:rsidRPr="002E731B" w:rsidRDefault="002E731B">
            <w:pPr>
              <w:spacing w:before="0" w:after="0" w:line="240" w:lineRule="auto"/>
              <w:ind w:firstLine="0"/>
              <w:jc w:val="center"/>
              <w:outlineLvl w:val="0"/>
              <w:rPr>
                <w:ins w:id="5947" w:author="Windows User" w:date="2025-06-24T17:24:00Z"/>
                <w:rFonts w:eastAsia="Times New Roman" w:cs="Times New Roman"/>
                <w:sz w:val="23"/>
                <w:szCs w:val="23"/>
                <w:rPrChange w:id="5948" w:author="Windows User" w:date="2025-06-24T17:25:00Z">
                  <w:rPr>
                    <w:ins w:id="5949" w:author="Windows User" w:date="2025-06-24T17:24:00Z"/>
                    <w:rFonts w:ascii="Arial" w:eastAsia="Times New Roman" w:hAnsi="Arial" w:cs="Arial"/>
                    <w:sz w:val="20"/>
                    <w:szCs w:val="20"/>
                  </w:rPr>
                </w:rPrChange>
              </w:rPr>
              <w:pPrChange w:id="5950" w:author="Windows User" w:date="2025-06-24T17:25:00Z">
                <w:pPr>
                  <w:spacing w:before="0" w:after="0" w:line="240" w:lineRule="auto"/>
                  <w:ind w:firstLine="0"/>
                  <w:jc w:val="left"/>
                  <w:outlineLvl w:val="0"/>
                </w:pPr>
              </w:pPrChange>
            </w:pPr>
          </w:p>
        </w:tc>
        <w:tc>
          <w:tcPr>
            <w:tcW w:w="1125" w:type="dxa"/>
            <w:tcBorders>
              <w:top w:val="nil"/>
              <w:left w:val="nil"/>
              <w:bottom w:val="single" w:sz="4" w:space="0" w:color="auto"/>
              <w:right w:val="single" w:sz="4" w:space="0" w:color="auto"/>
            </w:tcBorders>
            <w:shd w:val="clear" w:color="000000" w:fill="FFFFFF"/>
            <w:noWrap/>
            <w:vAlign w:val="center"/>
            <w:hideMark/>
          </w:tcPr>
          <w:p w14:paraId="44F854D3" w14:textId="77777777" w:rsidR="002E731B" w:rsidRPr="002E731B" w:rsidRDefault="002E731B">
            <w:pPr>
              <w:spacing w:before="0" w:after="0" w:line="240" w:lineRule="auto"/>
              <w:ind w:firstLine="0"/>
              <w:jc w:val="center"/>
              <w:outlineLvl w:val="0"/>
              <w:rPr>
                <w:ins w:id="5951" w:author="Windows User" w:date="2025-06-24T17:24:00Z"/>
                <w:rFonts w:eastAsia="Times New Roman" w:cs="Times New Roman"/>
                <w:sz w:val="23"/>
                <w:szCs w:val="23"/>
                <w:rPrChange w:id="5952" w:author="Windows User" w:date="2025-06-24T17:25:00Z">
                  <w:rPr>
                    <w:ins w:id="5953" w:author="Windows User" w:date="2025-06-24T17:24:00Z"/>
                    <w:rFonts w:ascii="Arial" w:eastAsia="Times New Roman" w:hAnsi="Arial" w:cs="Arial"/>
                    <w:sz w:val="20"/>
                    <w:szCs w:val="20"/>
                  </w:rPr>
                </w:rPrChange>
              </w:rPr>
            </w:pPr>
            <w:ins w:id="5954" w:author="Windows User" w:date="2025-06-24T17:24:00Z">
              <w:r w:rsidRPr="002E731B">
                <w:rPr>
                  <w:rFonts w:eastAsia="Times New Roman" w:cs="Times New Roman"/>
                  <w:sz w:val="23"/>
                  <w:szCs w:val="23"/>
                  <w:rPrChange w:id="5955" w:author="Windows User" w:date="2025-06-24T17:25:00Z">
                    <w:rPr>
                      <w:rFonts w:ascii="Arial" w:eastAsia="Times New Roman" w:hAnsi="Arial" w:cs="Arial"/>
                      <w:sz w:val="20"/>
                      <w:szCs w:val="20"/>
                    </w:rPr>
                  </w:rPrChange>
                </w:rPr>
                <w:t>ĐO 04-6A</w:t>
              </w:r>
            </w:ins>
          </w:p>
        </w:tc>
        <w:tc>
          <w:tcPr>
            <w:tcW w:w="1174" w:type="dxa"/>
            <w:tcBorders>
              <w:top w:val="nil"/>
              <w:left w:val="nil"/>
              <w:bottom w:val="single" w:sz="4" w:space="0" w:color="auto"/>
              <w:right w:val="single" w:sz="4" w:space="0" w:color="auto"/>
            </w:tcBorders>
            <w:shd w:val="clear" w:color="auto" w:fill="auto"/>
            <w:noWrap/>
            <w:vAlign w:val="center"/>
            <w:hideMark/>
          </w:tcPr>
          <w:p w14:paraId="05DAFA8C" w14:textId="1B02791D" w:rsidR="002E731B" w:rsidRPr="002E731B" w:rsidRDefault="002E731B">
            <w:pPr>
              <w:spacing w:before="0" w:after="0" w:line="240" w:lineRule="auto"/>
              <w:ind w:firstLine="0"/>
              <w:jc w:val="center"/>
              <w:outlineLvl w:val="0"/>
              <w:rPr>
                <w:ins w:id="5956" w:author="Windows User" w:date="2025-06-24T17:24:00Z"/>
                <w:rFonts w:eastAsia="Times New Roman" w:cs="Times New Roman"/>
                <w:sz w:val="23"/>
                <w:szCs w:val="23"/>
                <w:rPrChange w:id="5957" w:author="Windows User" w:date="2025-06-24T17:25:00Z">
                  <w:rPr>
                    <w:ins w:id="5958" w:author="Windows User" w:date="2025-06-24T17:24:00Z"/>
                    <w:rFonts w:ascii="Arial" w:eastAsia="Times New Roman" w:hAnsi="Arial" w:cs="Arial"/>
                    <w:sz w:val="20"/>
                    <w:szCs w:val="20"/>
                  </w:rPr>
                </w:rPrChange>
              </w:rPr>
              <w:pPrChange w:id="5959" w:author="Windows User" w:date="2025-06-24T17:25:00Z">
                <w:pPr>
                  <w:spacing w:before="0" w:after="0" w:line="240" w:lineRule="auto"/>
                  <w:ind w:firstLine="0"/>
                  <w:jc w:val="right"/>
                  <w:outlineLvl w:val="0"/>
                </w:pPr>
              </w:pPrChange>
            </w:pPr>
            <w:ins w:id="5960" w:author="Windows User" w:date="2025-06-24T17:24:00Z">
              <w:r w:rsidRPr="002E731B">
                <w:rPr>
                  <w:rFonts w:eastAsia="Times New Roman" w:cs="Times New Roman"/>
                  <w:sz w:val="23"/>
                  <w:szCs w:val="23"/>
                  <w:rPrChange w:id="5961" w:author="Windows User" w:date="2025-06-24T17:25:00Z">
                    <w:rPr>
                      <w:rFonts w:ascii="Arial" w:eastAsia="Times New Roman" w:hAnsi="Arial" w:cs="Arial"/>
                      <w:sz w:val="20"/>
                      <w:szCs w:val="20"/>
                    </w:rPr>
                  </w:rPrChange>
                </w:rPr>
                <w:t>300,00</w:t>
              </w:r>
            </w:ins>
          </w:p>
        </w:tc>
        <w:tc>
          <w:tcPr>
            <w:tcW w:w="1194" w:type="dxa"/>
            <w:tcBorders>
              <w:top w:val="nil"/>
              <w:left w:val="nil"/>
              <w:bottom w:val="single" w:sz="4" w:space="0" w:color="auto"/>
              <w:right w:val="single" w:sz="4" w:space="0" w:color="auto"/>
            </w:tcBorders>
            <w:shd w:val="clear" w:color="auto" w:fill="auto"/>
            <w:noWrap/>
            <w:vAlign w:val="center"/>
            <w:hideMark/>
          </w:tcPr>
          <w:p w14:paraId="3CCA82CF" w14:textId="4AA81B18" w:rsidR="002E731B" w:rsidRPr="002E731B" w:rsidRDefault="002E731B">
            <w:pPr>
              <w:spacing w:before="0" w:after="0" w:line="240" w:lineRule="auto"/>
              <w:ind w:firstLine="0"/>
              <w:jc w:val="center"/>
              <w:outlineLvl w:val="0"/>
              <w:rPr>
                <w:ins w:id="5962" w:author="Windows User" w:date="2025-06-24T17:24:00Z"/>
                <w:rFonts w:eastAsia="Times New Roman" w:cs="Times New Roman"/>
                <w:sz w:val="23"/>
                <w:szCs w:val="23"/>
                <w:rPrChange w:id="5963" w:author="Windows User" w:date="2025-06-24T17:25:00Z">
                  <w:rPr>
                    <w:ins w:id="5964" w:author="Windows User" w:date="2025-06-24T17:24:00Z"/>
                    <w:rFonts w:ascii="Arial" w:eastAsia="Times New Roman" w:hAnsi="Arial" w:cs="Arial"/>
                    <w:sz w:val="20"/>
                    <w:szCs w:val="20"/>
                  </w:rPr>
                </w:rPrChange>
              </w:rPr>
              <w:pPrChange w:id="5965" w:author="Windows User" w:date="2025-06-24T17:25:00Z">
                <w:pPr>
                  <w:spacing w:before="0" w:after="0" w:line="240" w:lineRule="auto"/>
                  <w:ind w:firstLine="0"/>
                  <w:jc w:val="right"/>
                  <w:outlineLvl w:val="0"/>
                </w:pPr>
              </w:pPrChange>
            </w:pPr>
            <w:ins w:id="5966" w:author="Windows User" w:date="2025-06-24T17:24:00Z">
              <w:r w:rsidRPr="002E731B">
                <w:rPr>
                  <w:rFonts w:eastAsia="Times New Roman" w:cs="Times New Roman"/>
                  <w:sz w:val="23"/>
                  <w:szCs w:val="23"/>
                  <w:rPrChange w:id="5967" w:author="Windows User" w:date="2025-06-24T17:25:00Z">
                    <w:rPr>
                      <w:rFonts w:ascii="Arial" w:eastAsia="Times New Roman" w:hAnsi="Arial" w:cs="Arial"/>
                      <w:sz w:val="20"/>
                      <w:szCs w:val="20"/>
                    </w:rPr>
                  </w:rPrChange>
                </w:rPr>
                <w:t>150,00</w:t>
              </w:r>
            </w:ins>
          </w:p>
        </w:tc>
        <w:tc>
          <w:tcPr>
            <w:tcW w:w="1121" w:type="dxa"/>
            <w:tcBorders>
              <w:top w:val="nil"/>
              <w:left w:val="nil"/>
              <w:bottom w:val="single" w:sz="4" w:space="0" w:color="auto"/>
              <w:right w:val="single" w:sz="4" w:space="0" w:color="auto"/>
            </w:tcBorders>
            <w:shd w:val="clear" w:color="auto" w:fill="auto"/>
            <w:noWrap/>
            <w:vAlign w:val="center"/>
            <w:hideMark/>
          </w:tcPr>
          <w:p w14:paraId="400910A6" w14:textId="3F334549" w:rsidR="002E731B" w:rsidRPr="002E731B" w:rsidRDefault="002E731B">
            <w:pPr>
              <w:spacing w:before="0" w:after="0" w:line="240" w:lineRule="auto"/>
              <w:ind w:firstLine="0"/>
              <w:jc w:val="center"/>
              <w:outlineLvl w:val="0"/>
              <w:rPr>
                <w:ins w:id="5968" w:author="Windows User" w:date="2025-06-24T17:24:00Z"/>
                <w:rFonts w:eastAsia="Times New Roman" w:cs="Times New Roman"/>
                <w:sz w:val="23"/>
                <w:szCs w:val="23"/>
                <w:rPrChange w:id="5969" w:author="Windows User" w:date="2025-06-24T17:25:00Z">
                  <w:rPr>
                    <w:ins w:id="5970" w:author="Windows User" w:date="2025-06-24T17:24:00Z"/>
                    <w:rFonts w:ascii="Arial" w:eastAsia="Times New Roman" w:hAnsi="Arial" w:cs="Arial"/>
                    <w:sz w:val="20"/>
                    <w:szCs w:val="20"/>
                  </w:rPr>
                </w:rPrChange>
              </w:rPr>
              <w:pPrChange w:id="5971" w:author="Windows User" w:date="2025-06-24T17:25:00Z">
                <w:pPr>
                  <w:spacing w:before="0" w:after="0" w:line="240" w:lineRule="auto"/>
                  <w:ind w:firstLine="0"/>
                  <w:jc w:val="right"/>
                  <w:outlineLvl w:val="0"/>
                </w:pPr>
              </w:pPrChange>
            </w:pPr>
            <w:ins w:id="5972" w:author="Windows User" w:date="2025-06-24T17:24:00Z">
              <w:r w:rsidRPr="002E731B">
                <w:rPr>
                  <w:rFonts w:eastAsia="Times New Roman" w:cs="Times New Roman"/>
                  <w:sz w:val="23"/>
                  <w:szCs w:val="23"/>
                  <w:rPrChange w:id="5973" w:author="Windows User" w:date="2025-06-24T17:25:00Z">
                    <w:rPr>
                      <w:rFonts w:ascii="Arial" w:eastAsia="Times New Roman" w:hAnsi="Arial" w:cs="Arial"/>
                      <w:sz w:val="20"/>
                      <w:szCs w:val="20"/>
                    </w:rPr>
                  </w:rPrChange>
                </w:rPr>
                <w:t>50,00</w:t>
              </w:r>
            </w:ins>
          </w:p>
        </w:tc>
        <w:tc>
          <w:tcPr>
            <w:tcW w:w="1017" w:type="dxa"/>
            <w:tcBorders>
              <w:top w:val="nil"/>
              <w:left w:val="nil"/>
              <w:bottom w:val="single" w:sz="4" w:space="0" w:color="auto"/>
              <w:right w:val="single" w:sz="4" w:space="0" w:color="auto"/>
            </w:tcBorders>
            <w:shd w:val="clear" w:color="auto" w:fill="auto"/>
            <w:noWrap/>
            <w:vAlign w:val="center"/>
            <w:hideMark/>
          </w:tcPr>
          <w:p w14:paraId="36D074CA" w14:textId="6FFE3DCE" w:rsidR="002E731B" w:rsidRPr="002E731B" w:rsidRDefault="002E731B">
            <w:pPr>
              <w:spacing w:before="0" w:after="0" w:line="240" w:lineRule="auto"/>
              <w:ind w:firstLine="0"/>
              <w:jc w:val="center"/>
              <w:outlineLvl w:val="0"/>
              <w:rPr>
                <w:ins w:id="5974" w:author="Windows User" w:date="2025-06-24T17:24:00Z"/>
                <w:rFonts w:eastAsia="Times New Roman" w:cs="Times New Roman"/>
                <w:sz w:val="23"/>
                <w:szCs w:val="23"/>
                <w:rPrChange w:id="5975" w:author="Windows User" w:date="2025-06-24T17:25:00Z">
                  <w:rPr>
                    <w:ins w:id="5976" w:author="Windows User" w:date="2025-06-24T17:24:00Z"/>
                    <w:rFonts w:ascii="Arial" w:eastAsia="Times New Roman" w:hAnsi="Arial" w:cs="Arial"/>
                    <w:sz w:val="20"/>
                    <w:szCs w:val="20"/>
                  </w:rPr>
                </w:rPrChange>
              </w:rPr>
              <w:pPrChange w:id="5977" w:author="Windows User" w:date="2025-06-24T17:25:00Z">
                <w:pPr>
                  <w:spacing w:before="0" w:after="0" w:line="240" w:lineRule="auto"/>
                  <w:ind w:firstLine="0"/>
                  <w:jc w:val="right"/>
                  <w:outlineLvl w:val="0"/>
                </w:pPr>
              </w:pPrChange>
            </w:pPr>
            <w:ins w:id="5978" w:author="Windows User" w:date="2025-06-24T17:24:00Z">
              <w:r w:rsidRPr="002E731B">
                <w:rPr>
                  <w:rFonts w:eastAsia="Times New Roman" w:cs="Times New Roman"/>
                  <w:sz w:val="23"/>
                  <w:szCs w:val="23"/>
                  <w:rPrChange w:id="5979" w:author="Windows User" w:date="2025-06-24T17:25:00Z">
                    <w:rPr>
                      <w:rFonts w:ascii="Arial" w:eastAsia="Times New Roman" w:hAnsi="Arial" w:cs="Arial"/>
                      <w:sz w:val="20"/>
                      <w:szCs w:val="20"/>
                    </w:rPr>
                  </w:rPrChange>
                </w:rPr>
                <w:t>3</w:t>
              </w:r>
            </w:ins>
          </w:p>
        </w:tc>
        <w:tc>
          <w:tcPr>
            <w:tcW w:w="1224" w:type="dxa"/>
            <w:tcBorders>
              <w:top w:val="nil"/>
              <w:left w:val="nil"/>
              <w:bottom w:val="single" w:sz="4" w:space="0" w:color="auto"/>
              <w:right w:val="single" w:sz="4" w:space="0" w:color="auto"/>
            </w:tcBorders>
            <w:shd w:val="clear" w:color="auto" w:fill="auto"/>
            <w:noWrap/>
            <w:vAlign w:val="center"/>
            <w:hideMark/>
          </w:tcPr>
          <w:p w14:paraId="761D43F8" w14:textId="208027A9" w:rsidR="002E731B" w:rsidRPr="002E731B" w:rsidRDefault="002E731B">
            <w:pPr>
              <w:spacing w:before="0" w:after="0" w:line="240" w:lineRule="auto"/>
              <w:ind w:firstLine="0"/>
              <w:jc w:val="center"/>
              <w:outlineLvl w:val="0"/>
              <w:rPr>
                <w:ins w:id="5980" w:author="Windows User" w:date="2025-06-24T17:24:00Z"/>
                <w:rFonts w:eastAsia="Times New Roman" w:cs="Times New Roman"/>
                <w:sz w:val="23"/>
                <w:szCs w:val="23"/>
                <w:rPrChange w:id="5981" w:author="Windows User" w:date="2025-06-24T17:25:00Z">
                  <w:rPr>
                    <w:ins w:id="5982" w:author="Windows User" w:date="2025-06-24T17:24:00Z"/>
                    <w:rFonts w:ascii="Arial" w:eastAsia="Times New Roman" w:hAnsi="Arial" w:cs="Arial"/>
                    <w:sz w:val="20"/>
                    <w:szCs w:val="20"/>
                  </w:rPr>
                </w:rPrChange>
              </w:rPr>
              <w:pPrChange w:id="5983" w:author="Windows User" w:date="2025-06-24T17:25:00Z">
                <w:pPr>
                  <w:spacing w:before="0" w:after="0" w:line="240" w:lineRule="auto"/>
                  <w:ind w:firstLine="0"/>
                  <w:jc w:val="right"/>
                  <w:outlineLvl w:val="0"/>
                </w:pPr>
              </w:pPrChange>
            </w:pPr>
            <w:ins w:id="5984" w:author="Windows User" w:date="2025-06-24T17:24:00Z">
              <w:r w:rsidRPr="002E731B">
                <w:rPr>
                  <w:rFonts w:eastAsia="Times New Roman" w:cs="Times New Roman"/>
                  <w:sz w:val="23"/>
                  <w:szCs w:val="23"/>
                  <w:rPrChange w:id="5985" w:author="Windows User" w:date="2025-06-24T17:25:00Z">
                    <w:rPr>
                      <w:rFonts w:ascii="Arial" w:eastAsia="Times New Roman" w:hAnsi="Arial" w:cs="Arial"/>
                      <w:sz w:val="20"/>
                      <w:szCs w:val="20"/>
                    </w:rPr>
                  </w:rPrChange>
                </w:rPr>
                <w:t>450,00</w:t>
              </w:r>
            </w:ins>
          </w:p>
        </w:tc>
        <w:tc>
          <w:tcPr>
            <w:tcW w:w="820" w:type="dxa"/>
            <w:tcBorders>
              <w:top w:val="nil"/>
              <w:left w:val="nil"/>
              <w:bottom w:val="single" w:sz="4" w:space="0" w:color="auto"/>
              <w:right w:val="single" w:sz="4" w:space="0" w:color="auto"/>
            </w:tcBorders>
            <w:shd w:val="clear" w:color="auto" w:fill="auto"/>
            <w:noWrap/>
            <w:vAlign w:val="center"/>
            <w:hideMark/>
          </w:tcPr>
          <w:p w14:paraId="5BC57216" w14:textId="5C8A6D49" w:rsidR="002E731B" w:rsidRPr="002E731B" w:rsidRDefault="002E731B">
            <w:pPr>
              <w:spacing w:before="0" w:after="0" w:line="240" w:lineRule="auto"/>
              <w:ind w:firstLine="0"/>
              <w:jc w:val="center"/>
              <w:outlineLvl w:val="0"/>
              <w:rPr>
                <w:ins w:id="5986" w:author="Windows User" w:date="2025-06-24T17:24:00Z"/>
                <w:rFonts w:eastAsia="Times New Roman" w:cs="Times New Roman"/>
                <w:sz w:val="23"/>
                <w:szCs w:val="23"/>
                <w:rPrChange w:id="5987" w:author="Windows User" w:date="2025-06-24T17:25:00Z">
                  <w:rPr>
                    <w:ins w:id="5988" w:author="Windows User" w:date="2025-06-24T17:24:00Z"/>
                    <w:rFonts w:ascii="Arial" w:eastAsia="Times New Roman" w:hAnsi="Arial" w:cs="Arial"/>
                    <w:sz w:val="20"/>
                    <w:szCs w:val="20"/>
                  </w:rPr>
                </w:rPrChange>
              </w:rPr>
              <w:pPrChange w:id="5989" w:author="Windows User" w:date="2025-06-24T17:25:00Z">
                <w:pPr>
                  <w:spacing w:before="0" w:after="0" w:line="240" w:lineRule="auto"/>
                  <w:ind w:firstLine="0"/>
                  <w:jc w:val="right"/>
                  <w:outlineLvl w:val="0"/>
                </w:pPr>
              </w:pPrChange>
            </w:pPr>
            <w:ins w:id="5990" w:author="Windows User" w:date="2025-06-24T17:24:00Z">
              <w:r w:rsidRPr="002E731B">
                <w:rPr>
                  <w:rFonts w:eastAsia="Times New Roman" w:cs="Times New Roman"/>
                  <w:sz w:val="23"/>
                  <w:szCs w:val="23"/>
                  <w:rPrChange w:id="5991" w:author="Windows User" w:date="2025-06-24T17:25:00Z">
                    <w:rPr>
                      <w:rFonts w:ascii="Arial" w:eastAsia="Times New Roman" w:hAnsi="Arial" w:cs="Arial"/>
                      <w:sz w:val="20"/>
                      <w:szCs w:val="20"/>
                    </w:rPr>
                  </w:rPrChange>
                </w:rPr>
                <w:t>1,50</w:t>
              </w:r>
            </w:ins>
          </w:p>
        </w:tc>
        <w:tc>
          <w:tcPr>
            <w:tcW w:w="768" w:type="dxa"/>
            <w:tcBorders>
              <w:top w:val="nil"/>
              <w:left w:val="nil"/>
              <w:bottom w:val="single" w:sz="4" w:space="0" w:color="auto"/>
              <w:right w:val="single" w:sz="4" w:space="0" w:color="auto"/>
            </w:tcBorders>
            <w:shd w:val="clear" w:color="auto" w:fill="auto"/>
            <w:noWrap/>
            <w:vAlign w:val="center"/>
            <w:hideMark/>
          </w:tcPr>
          <w:p w14:paraId="40B68C89" w14:textId="458F82FA" w:rsidR="002E731B" w:rsidRPr="002E731B" w:rsidRDefault="002E731B">
            <w:pPr>
              <w:spacing w:before="0" w:after="0" w:line="240" w:lineRule="auto"/>
              <w:ind w:firstLine="0"/>
              <w:jc w:val="center"/>
              <w:outlineLvl w:val="0"/>
              <w:rPr>
                <w:ins w:id="5992" w:author="Windows User" w:date="2025-06-24T17:24:00Z"/>
                <w:rFonts w:eastAsia="Times New Roman" w:cs="Times New Roman"/>
                <w:sz w:val="23"/>
                <w:szCs w:val="23"/>
                <w:rPrChange w:id="5993" w:author="Windows User" w:date="2025-06-24T17:25:00Z">
                  <w:rPr>
                    <w:ins w:id="5994" w:author="Windows User" w:date="2025-06-24T17:24:00Z"/>
                    <w:rFonts w:ascii="Arial" w:eastAsia="Times New Roman" w:hAnsi="Arial" w:cs="Arial"/>
                    <w:sz w:val="20"/>
                    <w:szCs w:val="20"/>
                  </w:rPr>
                </w:rPrChange>
              </w:rPr>
              <w:pPrChange w:id="5995" w:author="Windows User" w:date="2025-06-24T17:25:00Z">
                <w:pPr>
                  <w:spacing w:before="0" w:after="0" w:line="240" w:lineRule="auto"/>
                  <w:ind w:firstLine="0"/>
                  <w:jc w:val="right"/>
                  <w:outlineLvl w:val="0"/>
                </w:pPr>
              </w:pPrChange>
            </w:pPr>
          </w:p>
        </w:tc>
        <w:tc>
          <w:tcPr>
            <w:tcW w:w="705" w:type="dxa"/>
            <w:tcBorders>
              <w:top w:val="nil"/>
              <w:left w:val="nil"/>
              <w:bottom w:val="single" w:sz="4" w:space="0" w:color="auto"/>
              <w:right w:val="single" w:sz="4" w:space="0" w:color="auto"/>
            </w:tcBorders>
            <w:shd w:val="clear" w:color="auto" w:fill="auto"/>
            <w:noWrap/>
            <w:vAlign w:val="center"/>
            <w:hideMark/>
          </w:tcPr>
          <w:p w14:paraId="363A35BE" w14:textId="057B09F9" w:rsidR="002E731B" w:rsidRPr="002E731B" w:rsidRDefault="002E731B">
            <w:pPr>
              <w:spacing w:before="0" w:after="0" w:line="240" w:lineRule="auto"/>
              <w:ind w:firstLine="0"/>
              <w:jc w:val="center"/>
              <w:outlineLvl w:val="0"/>
              <w:rPr>
                <w:ins w:id="5996" w:author="Windows User" w:date="2025-06-24T17:24:00Z"/>
                <w:rFonts w:eastAsia="Times New Roman" w:cs="Times New Roman"/>
                <w:sz w:val="23"/>
                <w:szCs w:val="23"/>
                <w:rPrChange w:id="5997" w:author="Windows User" w:date="2025-06-24T17:25:00Z">
                  <w:rPr>
                    <w:ins w:id="5998" w:author="Windows User" w:date="2025-06-24T17:24:00Z"/>
                    <w:rFonts w:ascii="Arial" w:eastAsia="Times New Roman" w:hAnsi="Arial" w:cs="Arial"/>
                    <w:sz w:val="20"/>
                    <w:szCs w:val="20"/>
                  </w:rPr>
                </w:rPrChange>
              </w:rPr>
              <w:pPrChange w:id="5999" w:author="Windows User" w:date="2025-06-24T17:25:00Z">
                <w:pPr>
                  <w:spacing w:before="0" w:after="0" w:line="240" w:lineRule="auto"/>
                  <w:ind w:firstLine="0"/>
                  <w:jc w:val="right"/>
                  <w:outlineLvl w:val="0"/>
                </w:pPr>
              </w:pPrChange>
            </w:pPr>
            <w:ins w:id="6000" w:author="Windows User" w:date="2025-06-24T17:24:00Z">
              <w:r w:rsidRPr="002E731B">
                <w:rPr>
                  <w:rFonts w:eastAsia="Times New Roman" w:cs="Times New Roman"/>
                  <w:sz w:val="23"/>
                  <w:szCs w:val="23"/>
                  <w:rPrChange w:id="6001" w:author="Windows User" w:date="2025-06-24T17:25:00Z">
                    <w:rPr>
                      <w:rFonts w:ascii="Arial" w:eastAsia="Times New Roman" w:hAnsi="Arial" w:cs="Arial"/>
                      <w:sz w:val="20"/>
                      <w:szCs w:val="20"/>
                    </w:rPr>
                  </w:rPrChange>
                </w:rPr>
                <w:t>1</w:t>
              </w:r>
            </w:ins>
          </w:p>
        </w:tc>
        <w:tc>
          <w:tcPr>
            <w:tcW w:w="873" w:type="dxa"/>
            <w:tcBorders>
              <w:top w:val="nil"/>
              <w:left w:val="nil"/>
              <w:bottom w:val="single" w:sz="4" w:space="0" w:color="auto"/>
              <w:right w:val="single" w:sz="4" w:space="0" w:color="auto"/>
            </w:tcBorders>
            <w:shd w:val="clear" w:color="auto" w:fill="auto"/>
            <w:noWrap/>
            <w:vAlign w:val="center"/>
            <w:hideMark/>
          </w:tcPr>
          <w:p w14:paraId="722C88EC" w14:textId="5C3A41F7" w:rsidR="002E731B" w:rsidRPr="002E731B" w:rsidRDefault="002E731B">
            <w:pPr>
              <w:spacing w:before="0" w:after="0" w:line="240" w:lineRule="auto"/>
              <w:ind w:firstLine="0"/>
              <w:jc w:val="center"/>
              <w:outlineLvl w:val="0"/>
              <w:rPr>
                <w:ins w:id="6002" w:author="Windows User" w:date="2025-06-24T17:24:00Z"/>
                <w:rFonts w:eastAsia="Times New Roman" w:cs="Times New Roman"/>
                <w:sz w:val="23"/>
                <w:szCs w:val="23"/>
                <w:rPrChange w:id="6003" w:author="Windows User" w:date="2025-06-24T17:25:00Z">
                  <w:rPr>
                    <w:ins w:id="6004" w:author="Windows User" w:date="2025-06-24T17:24:00Z"/>
                    <w:rFonts w:ascii="Arial" w:eastAsia="Times New Roman" w:hAnsi="Arial" w:cs="Arial"/>
                    <w:sz w:val="20"/>
                    <w:szCs w:val="20"/>
                  </w:rPr>
                </w:rPrChange>
              </w:rPr>
              <w:pPrChange w:id="6005" w:author="Windows User" w:date="2025-06-24T17:25:00Z">
                <w:pPr>
                  <w:spacing w:before="0" w:after="0" w:line="240" w:lineRule="auto"/>
                  <w:ind w:firstLine="0"/>
                  <w:jc w:val="right"/>
                  <w:outlineLvl w:val="0"/>
                </w:pPr>
              </w:pPrChange>
            </w:pPr>
          </w:p>
        </w:tc>
      </w:tr>
      <w:tr w:rsidR="002E731B" w:rsidRPr="002E731B" w14:paraId="1597F07E" w14:textId="77777777" w:rsidTr="002E731B">
        <w:trPr>
          <w:trHeight w:val="300"/>
          <w:ins w:id="6006" w:author="Windows User" w:date="2025-06-24T17:24:00Z"/>
        </w:trPr>
        <w:tc>
          <w:tcPr>
            <w:tcW w:w="441" w:type="dxa"/>
            <w:tcBorders>
              <w:top w:val="nil"/>
              <w:left w:val="single" w:sz="4" w:space="0" w:color="auto"/>
              <w:bottom w:val="single" w:sz="4" w:space="0" w:color="auto"/>
              <w:right w:val="single" w:sz="4" w:space="0" w:color="auto"/>
            </w:tcBorders>
            <w:shd w:val="clear" w:color="auto" w:fill="auto"/>
            <w:noWrap/>
            <w:vAlign w:val="center"/>
            <w:hideMark/>
          </w:tcPr>
          <w:p w14:paraId="22B96A5C" w14:textId="42017686" w:rsidR="002E731B" w:rsidRPr="002E731B" w:rsidRDefault="002E731B">
            <w:pPr>
              <w:spacing w:before="0" w:after="0" w:line="240" w:lineRule="auto"/>
              <w:ind w:firstLine="0"/>
              <w:jc w:val="center"/>
              <w:outlineLvl w:val="0"/>
              <w:rPr>
                <w:ins w:id="6007" w:author="Windows User" w:date="2025-06-24T17:24:00Z"/>
                <w:rFonts w:eastAsia="Times New Roman" w:cs="Times New Roman"/>
                <w:sz w:val="23"/>
                <w:szCs w:val="23"/>
                <w:rPrChange w:id="6008" w:author="Windows User" w:date="2025-06-24T17:25:00Z">
                  <w:rPr>
                    <w:ins w:id="6009" w:author="Windows User" w:date="2025-06-24T17:24:00Z"/>
                    <w:rFonts w:ascii="Arial" w:eastAsia="Times New Roman" w:hAnsi="Arial" w:cs="Arial"/>
                    <w:sz w:val="20"/>
                    <w:szCs w:val="20"/>
                  </w:rPr>
                </w:rPrChange>
              </w:rPr>
            </w:pPr>
          </w:p>
        </w:tc>
        <w:tc>
          <w:tcPr>
            <w:tcW w:w="2919" w:type="dxa"/>
            <w:tcBorders>
              <w:top w:val="nil"/>
              <w:left w:val="nil"/>
              <w:bottom w:val="single" w:sz="4" w:space="0" w:color="auto"/>
              <w:right w:val="single" w:sz="4" w:space="0" w:color="auto"/>
            </w:tcBorders>
            <w:shd w:val="clear" w:color="auto" w:fill="auto"/>
            <w:noWrap/>
            <w:vAlign w:val="center"/>
            <w:hideMark/>
          </w:tcPr>
          <w:p w14:paraId="3E320950" w14:textId="4D2CCBB2" w:rsidR="002E731B" w:rsidRPr="002E731B" w:rsidRDefault="002E731B">
            <w:pPr>
              <w:spacing w:before="0" w:after="0" w:line="240" w:lineRule="auto"/>
              <w:ind w:firstLine="0"/>
              <w:jc w:val="center"/>
              <w:outlineLvl w:val="0"/>
              <w:rPr>
                <w:ins w:id="6010" w:author="Windows User" w:date="2025-06-24T17:24:00Z"/>
                <w:rFonts w:eastAsia="Times New Roman" w:cs="Times New Roman"/>
                <w:sz w:val="23"/>
                <w:szCs w:val="23"/>
                <w:rPrChange w:id="6011" w:author="Windows User" w:date="2025-06-24T17:25:00Z">
                  <w:rPr>
                    <w:ins w:id="6012" w:author="Windows User" w:date="2025-06-24T17:24:00Z"/>
                    <w:rFonts w:ascii="Arial" w:eastAsia="Times New Roman" w:hAnsi="Arial" w:cs="Arial"/>
                    <w:sz w:val="20"/>
                    <w:szCs w:val="20"/>
                  </w:rPr>
                </w:rPrChange>
              </w:rPr>
              <w:pPrChange w:id="6013" w:author="Windows User" w:date="2025-06-24T17:25:00Z">
                <w:pPr>
                  <w:spacing w:before="0" w:after="0" w:line="240" w:lineRule="auto"/>
                  <w:ind w:firstLine="0"/>
                  <w:jc w:val="left"/>
                  <w:outlineLvl w:val="0"/>
                </w:pPr>
              </w:pPrChange>
            </w:pPr>
          </w:p>
        </w:tc>
        <w:tc>
          <w:tcPr>
            <w:tcW w:w="1125" w:type="dxa"/>
            <w:tcBorders>
              <w:top w:val="nil"/>
              <w:left w:val="nil"/>
              <w:bottom w:val="single" w:sz="4" w:space="0" w:color="auto"/>
              <w:right w:val="single" w:sz="4" w:space="0" w:color="auto"/>
            </w:tcBorders>
            <w:shd w:val="clear" w:color="000000" w:fill="FFFFFF"/>
            <w:noWrap/>
            <w:vAlign w:val="center"/>
            <w:hideMark/>
          </w:tcPr>
          <w:p w14:paraId="209C1D41" w14:textId="77777777" w:rsidR="002E731B" w:rsidRPr="002E731B" w:rsidRDefault="002E731B">
            <w:pPr>
              <w:spacing w:before="0" w:after="0" w:line="240" w:lineRule="auto"/>
              <w:ind w:firstLine="0"/>
              <w:jc w:val="center"/>
              <w:outlineLvl w:val="0"/>
              <w:rPr>
                <w:ins w:id="6014" w:author="Windows User" w:date="2025-06-24T17:24:00Z"/>
                <w:rFonts w:eastAsia="Times New Roman" w:cs="Times New Roman"/>
                <w:sz w:val="23"/>
                <w:szCs w:val="23"/>
                <w:rPrChange w:id="6015" w:author="Windows User" w:date="2025-06-24T17:25:00Z">
                  <w:rPr>
                    <w:ins w:id="6016" w:author="Windows User" w:date="2025-06-24T17:24:00Z"/>
                    <w:rFonts w:ascii="Arial" w:eastAsia="Times New Roman" w:hAnsi="Arial" w:cs="Arial"/>
                    <w:sz w:val="20"/>
                    <w:szCs w:val="20"/>
                  </w:rPr>
                </w:rPrChange>
              </w:rPr>
            </w:pPr>
            <w:ins w:id="6017" w:author="Windows User" w:date="2025-06-24T17:24:00Z">
              <w:r w:rsidRPr="002E731B">
                <w:rPr>
                  <w:rFonts w:eastAsia="Times New Roman" w:cs="Times New Roman"/>
                  <w:sz w:val="23"/>
                  <w:szCs w:val="23"/>
                  <w:rPrChange w:id="6018" w:author="Windows User" w:date="2025-06-24T17:25:00Z">
                    <w:rPr>
                      <w:rFonts w:ascii="Arial" w:eastAsia="Times New Roman" w:hAnsi="Arial" w:cs="Arial"/>
                      <w:sz w:val="20"/>
                      <w:szCs w:val="20"/>
                    </w:rPr>
                  </w:rPrChange>
                </w:rPr>
                <w:t>ĐO 04-6B</w:t>
              </w:r>
            </w:ins>
          </w:p>
        </w:tc>
        <w:tc>
          <w:tcPr>
            <w:tcW w:w="1174" w:type="dxa"/>
            <w:tcBorders>
              <w:top w:val="nil"/>
              <w:left w:val="nil"/>
              <w:bottom w:val="single" w:sz="4" w:space="0" w:color="auto"/>
              <w:right w:val="single" w:sz="4" w:space="0" w:color="auto"/>
            </w:tcBorders>
            <w:shd w:val="clear" w:color="auto" w:fill="auto"/>
            <w:noWrap/>
            <w:vAlign w:val="center"/>
            <w:hideMark/>
          </w:tcPr>
          <w:p w14:paraId="201AFC44" w14:textId="7433C580" w:rsidR="002E731B" w:rsidRPr="002E731B" w:rsidRDefault="002E731B">
            <w:pPr>
              <w:spacing w:before="0" w:after="0" w:line="240" w:lineRule="auto"/>
              <w:ind w:firstLine="0"/>
              <w:jc w:val="center"/>
              <w:outlineLvl w:val="0"/>
              <w:rPr>
                <w:ins w:id="6019" w:author="Windows User" w:date="2025-06-24T17:24:00Z"/>
                <w:rFonts w:eastAsia="Times New Roman" w:cs="Times New Roman"/>
                <w:sz w:val="23"/>
                <w:szCs w:val="23"/>
                <w:rPrChange w:id="6020" w:author="Windows User" w:date="2025-06-24T17:25:00Z">
                  <w:rPr>
                    <w:ins w:id="6021" w:author="Windows User" w:date="2025-06-24T17:24:00Z"/>
                    <w:rFonts w:ascii="Arial" w:eastAsia="Times New Roman" w:hAnsi="Arial" w:cs="Arial"/>
                    <w:sz w:val="20"/>
                    <w:szCs w:val="20"/>
                  </w:rPr>
                </w:rPrChange>
              </w:rPr>
              <w:pPrChange w:id="6022" w:author="Windows User" w:date="2025-06-24T17:25:00Z">
                <w:pPr>
                  <w:spacing w:before="0" w:after="0" w:line="240" w:lineRule="auto"/>
                  <w:ind w:firstLine="0"/>
                  <w:jc w:val="right"/>
                  <w:outlineLvl w:val="0"/>
                </w:pPr>
              </w:pPrChange>
            </w:pPr>
            <w:ins w:id="6023" w:author="Windows User" w:date="2025-06-24T17:24:00Z">
              <w:r w:rsidRPr="002E731B">
                <w:rPr>
                  <w:rFonts w:eastAsia="Times New Roman" w:cs="Times New Roman"/>
                  <w:sz w:val="23"/>
                  <w:szCs w:val="23"/>
                  <w:rPrChange w:id="6024" w:author="Windows User" w:date="2025-06-24T17:25:00Z">
                    <w:rPr>
                      <w:rFonts w:ascii="Arial" w:eastAsia="Times New Roman" w:hAnsi="Arial" w:cs="Arial"/>
                      <w:sz w:val="20"/>
                      <w:szCs w:val="20"/>
                    </w:rPr>
                  </w:rPrChange>
                </w:rPr>
                <w:t>300,00</w:t>
              </w:r>
            </w:ins>
          </w:p>
        </w:tc>
        <w:tc>
          <w:tcPr>
            <w:tcW w:w="1194" w:type="dxa"/>
            <w:tcBorders>
              <w:top w:val="nil"/>
              <w:left w:val="nil"/>
              <w:bottom w:val="single" w:sz="4" w:space="0" w:color="auto"/>
              <w:right w:val="single" w:sz="4" w:space="0" w:color="auto"/>
            </w:tcBorders>
            <w:shd w:val="clear" w:color="auto" w:fill="auto"/>
            <w:noWrap/>
            <w:vAlign w:val="center"/>
            <w:hideMark/>
          </w:tcPr>
          <w:p w14:paraId="464C7247" w14:textId="2A67894C" w:rsidR="002E731B" w:rsidRPr="002E731B" w:rsidRDefault="002E731B">
            <w:pPr>
              <w:spacing w:before="0" w:after="0" w:line="240" w:lineRule="auto"/>
              <w:ind w:firstLine="0"/>
              <w:jc w:val="center"/>
              <w:outlineLvl w:val="0"/>
              <w:rPr>
                <w:ins w:id="6025" w:author="Windows User" w:date="2025-06-24T17:24:00Z"/>
                <w:rFonts w:eastAsia="Times New Roman" w:cs="Times New Roman"/>
                <w:sz w:val="23"/>
                <w:szCs w:val="23"/>
                <w:rPrChange w:id="6026" w:author="Windows User" w:date="2025-06-24T17:25:00Z">
                  <w:rPr>
                    <w:ins w:id="6027" w:author="Windows User" w:date="2025-06-24T17:24:00Z"/>
                    <w:rFonts w:ascii="Arial" w:eastAsia="Times New Roman" w:hAnsi="Arial" w:cs="Arial"/>
                    <w:sz w:val="20"/>
                    <w:szCs w:val="20"/>
                  </w:rPr>
                </w:rPrChange>
              </w:rPr>
              <w:pPrChange w:id="6028" w:author="Windows User" w:date="2025-06-24T17:25:00Z">
                <w:pPr>
                  <w:spacing w:before="0" w:after="0" w:line="240" w:lineRule="auto"/>
                  <w:ind w:firstLine="0"/>
                  <w:jc w:val="right"/>
                  <w:outlineLvl w:val="0"/>
                </w:pPr>
              </w:pPrChange>
            </w:pPr>
            <w:ins w:id="6029" w:author="Windows User" w:date="2025-06-24T17:24:00Z">
              <w:r w:rsidRPr="002E731B">
                <w:rPr>
                  <w:rFonts w:eastAsia="Times New Roman" w:cs="Times New Roman"/>
                  <w:sz w:val="23"/>
                  <w:szCs w:val="23"/>
                  <w:rPrChange w:id="6030" w:author="Windows User" w:date="2025-06-24T17:25:00Z">
                    <w:rPr>
                      <w:rFonts w:ascii="Arial" w:eastAsia="Times New Roman" w:hAnsi="Arial" w:cs="Arial"/>
                      <w:sz w:val="20"/>
                      <w:szCs w:val="20"/>
                    </w:rPr>
                  </w:rPrChange>
                </w:rPr>
                <w:t>150,00</w:t>
              </w:r>
            </w:ins>
          </w:p>
        </w:tc>
        <w:tc>
          <w:tcPr>
            <w:tcW w:w="1121" w:type="dxa"/>
            <w:tcBorders>
              <w:top w:val="nil"/>
              <w:left w:val="nil"/>
              <w:bottom w:val="single" w:sz="4" w:space="0" w:color="auto"/>
              <w:right w:val="single" w:sz="4" w:space="0" w:color="auto"/>
            </w:tcBorders>
            <w:shd w:val="clear" w:color="auto" w:fill="auto"/>
            <w:noWrap/>
            <w:vAlign w:val="center"/>
            <w:hideMark/>
          </w:tcPr>
          <w:p w14:paraId="7DC8E2C2" w14:textId="7CDA44EC" w:rsidR="002E731B" w:rsidRPr="002E731B" w:rsidRDefault="002E731B">
            <w:pPr>
              <w:spacing w:before="0" w:after="0" w:line="240" w:lineRule="auto"/>
              <w:ind w:firstLine="0"/>
              <w:jc w:val="center"/>
              <w:outlineLvl w:val="0"/>
              <w:rPr>
                <w:ins w:id="6031" w:author="Windows User" w:date="2025-06-24T17:24:00Z"/>
                <w:rFonts w:eastAsia="Times New Roman" w:cs="Times New Roman"/>
                <w:sz w:val="23"/>
                <w:szCs w:val="23"/>
                <w:rPrChange w:id="6032" w:author="Windows User" w:date="2025-06-24T17:25:00Z">
                  <w:rPr>
                    <w:ins w:id="6033" w:author="Windows User" w:date="2025-06-24T17:24:00Z"/>
                    <w:rFonts w:ascii="Arial" w:eastAsia="Times New Roman" w:hAnsi="Arial" w:cs="Arial"/>
                    <w:sz w:val="20"/>
                    <w:szCs w:val="20"/>
                  </w:rPr>
                </w:rPrChange>
              </w:rPr>
              <w:pPrChange w:id="6034" w:author="Windows User" w:date="2025-06-24T17:25:00Z">
                <w:pPr>
                  <w:spacing w:before="0" w:after="0" w:line="240" w:lineRule="auto"/>
                  <w:ind w:firstLine="0"/>
                  <w:jc w:val="right"/>
                  <w:outlineLvl w:val="0"/>
                </w:pPr>
              </w:pPrChange>
            </w:pPr>
            <w:ins w:id="6035" w:author="Windows User" w:date="2025-06-24T17:24:00Z">
              <w:r w:rsidRPr="002E731B">
                <w:rPr>
                  <w:rFonts w:eastAsia="Times New Roman" w:cs="Times New Roman"/>
                  <w:sz w:val="23"/>
                  <w:szCs w:val="23"/>
                  <w:rPrChange w:id="6036" w:author="Windows User" w:date="2025-06-24T17:25:00Z">
                    <w:rPr>
                      <w:rFonts w:ascii="Arial" w:eastAsia="Times New Roman" w:hAnsi="Arial" w:cs="Arial"/>
                      <w:sz w:val="20"/>
                      <w:szCs w:val="20"/>
                    </w:rPr>
                  </w:rPrChange>
                </w:rPr>
                <w:t>50,00</w:t>
              </w:r>
            </w:ins>
          </w:p>
        </w:tc>
        <w:tc>
          <w:tcPr>
            <w:tcW w:w="1017" w:type="dxa"/>
            <w:tcBorders>
              <w:top w:val="nil"/>
              <w:left w:val="nil"/>
              <w:bottom w:val="single" w:sz="4" w:space="0" w:color="auto"/>
              <w:right w:val="single" w:sz="4" w:space="0" w:color="auto"/>
            </w:tcBorders>
            <w:shd w:val="clear" w:color="auto" w:fill="auto"/>
            <w:noWrap/>
            <w:vAlign w:val="center"/>
            <w:hideMark/>
          </w:tcPr>
          <w:p w14:paraId="1EB02BEF" w14:textId="12E181F7" w:rsidR="002E731B" w:rsidRPr="002E731B" w:rsidRDefault="002E731B">
            <w:pPr>
              <w:spacing w:before="0" w:after="0" w:line="240" w:lineRule="auto"/>
              <w:ind w:firstLine="0"/>
              <w:jc w:val="center"/>
              <w:outlineLvl w:val="0"/>
              <w:rPr>
                <w:ins w:id="6037" w:author="Windows User" w:date="2025-06-24T17:24:00Z"/>
                <w:rFonts w:eastAsia="Times New Roman" w:cs="Times New Roman"/>
                <w:sz w:val="23"/>
                <w:szCs w:val="23"/>
                <w:rPrChange w:id="6038" w:author="Windows User" w:date="2025-06-24T17:25:00Z">
                  <w:rPr>
                    <w:ins w:id="6039" w:author="Windows User" w:date="2025-06-24T17:24:00Z"/>
                    <w:rFonts w:ascii="Arial" w:eastAsia="Times New Roman" w:hAnsi="Arial" w:cs="Arial"/>
                    <w:sz w:val="20"/>
                    <w:szCs w:val="20"/>
                  </w:rPr>
                </w:rPrChange>
              </w:rPr>
              <w:pPrChange w:id="6040" w:author="Windows User" w:date="2025-06-24T17:25:00Z">
                <w:pPr>
                  <w:spacing w:before="0" w:after="0" w:line="240" w:lineRule="auto"/>
                  <w:ind w:firstLine="0"/>
                  <w:jc w:val="right"/>
                  <w:outlineLvl w:val="0"/>
                </w:pPr>
              </w:pPrChange>
            </w:pPr>
            <w:ins w:id="6041" w:author="Windows User" w:date="2025-06-24T17:24:00Z">
              <w:r w:rsidRPr="002E731B">
                <w:rPr>
                  <w:rFonts w:eastAsia="Times New Roman" w:cs="Times New Roman"/>
                  <w:sz w:val="23"/>
                  <w:szCs w:val="23"/>
                  <w:rPrChange w:id="6042" w:author="Windows User" w:date="2025-06-24T17:25:00Z">
                    <w:rPr>
                      <w:rFonts w:ascii="Arial" w:eastAsia="Times New Roman" w:hAnsi="Arial" w:cs="Arial"/>
                      <w:sz w:val="20"/>
                      <w:szCs w:val="20"/>
                    </w:rPr>
                  </w:rPrChange>
                </w:rPr>
                <w:t>3</w:t>
              </w:r>
            </w:ins>
          </w:p>
        </w:tc>
        <w:tc>
          <w:tcPr>
            <w:tcW w:w="1224" w:type="dxa"/>
            <w:tcBorders>
              <w:top w:val="nil"/>
              <w:left w:val="nil"/>
              <w:bottom w:val="single" w:sz="4" w:space="0" w:color="auto"/>
              <w:right w:val="single" w:sz="4" w:space="0" w:color="auto"/>
            </w:tcBorders>
            <w:shd w:val="clear" w:color="auto" w:fill="auto"/>
            <w:noWrap/>
            <w:vAlign w:val="center"/>
            <w:hideMark/>
          </w:tcPr>
          <w:p w14:paraId="67922240" w14:textId="6FA1787F" w:rsidR="002E731B" w:rsidRPr="002E731B" w:rsidRDefault="002E731B">
            <w:pPr>
              <w:spacing w:before="0" w:after="0" w:line="240" w:lineRule="auto"/>
              <w:ind w:firstLine="0"/>
              <w:jc w:val="center"/>
              <w:outlineLvl w:val="0"/>
              <w:rPr>
                <w:ins w:id="6043" w:author="Windows User" w:date="2025-06-24T17:24:00Z"/>
                <w:rFonts w:eastAsia="Times New Roman" w:cs="Times New Roman"/>
                <w:sz w:val="23"/>
                <w:szCs w:val="23"/>
                <w:rPrChange w:id="6044" w:author="Windows User" w:date="2025-06-24T17:25:00Z">
                  <w:rPr>
                    <w:ins w:id="6045" w:author="Windows User" w:date="2025-06-24T17:24:00Z"/>
                    <w:rFonts w:ascii="Arial" w:eastAsia="Times New Roman" w:hAnsi="Arial" w:cs="Arial"/>
                    <w:sz w:val="20"/>
                    <w:szCs w:val="20"/>
                  </w:rPr>
                </w:rPrChange>
              </w:rPr>
              <w:pPrChange w:id="6046" w:author="Windows User" w:date="2025-06-24T17:25:00Z">
                <w:pPr>
                  <w:spacing w:before="0" w:after="0" w:line="240" w:lineRule="auto"/>
                  <w:ind w:firstLine="0"/>
                  <w:jc w:val="right"/>
                  <w:outlineLvl w:val="0"/>
                </w:pPr>
              </w:pPrChange>
            </w:pPr>
            <w:ins w:id="6047" w:author="Windows User" w:date="2025-06-24T17:24:00Z">
              <w:r w:rsidRPr="002E731B">
                <w:rPr>
                  <w:rFonts w:eastAsia="Times New Roman" w:cs="Times New Roman"/>
                  <w:sz w:val="23"/>
                  <w:szCs w:val="23"/>
                  <w:rPrChange w:id="6048" w:author="Windows User" w:date="2025-06-24T17:25:00Z">
                    <w:rPr>
                      <w:rFonts w:ascii="Arial" w:eastAsia="Times New Roman" w:hAnsi="Arial" w:cs="Arial"/>
                      <w:sz w:val="20"/>
                      <w:szCs w:val="20"/>
                    </w:rPr>
                  </w:rPrChange>
                </w:rPr>
                <w:t>450,00</w:t>
              </w:r>
            </w:ins>
          </w:p>
        </w:tc>
        <w:tc>
          <w:tcPr>
            <w:tcW w:w="820" w:type="dxa"/>
            <w:tcBorders>
              <w:top w:val="nil"/>
              <w:left w:val="nil"/>
              <w:bottom w:val="single" w:sz="4" w:space="0" w:color="auto"/>
              <w:right w:val="single" w:sz="4" w:space="0" w:color="auto"/>
            </w:tcBorders>
            <w:shd w:val="clear" w:color="auto" w:fill="auto"/>
            <w:noWrap/>
            <w:vAlign w:val="center"/>
            <w:hideMark/>
          </w:tcPr>
          <w:p w14:paraId="6C38D474" w14:textId="16FEE160" w:rsidR="002E731B" w:rsidRPr="002E731B" w:rsidRDefault="002E731B">
            <w:pPr>
              <w:spacing w:before="0" w:after="0" w:line="240" w:lineRule="auto"/>
              <w:ind w:firstLine="0"/>
              <w:jc w:val="center"/>
              <w:outlineLvl w:val="0"/>
              <w:rPr>
                <w:ins w:id="6049" w:author="Windows User" w:date="2025-06-24T17:24:00Z"/>
                <w:rFonts w:eastAsia="Times New Roman" w:cs="Times New Roman"/>
                <w:sz w:val="23"/>
                <w:szCs w:val="23"/>
                <w:rPrChange w:id="6050" w:author="Windows User" w:date="2025-06-24T17:25:00Z">
                  <w:rPr>
                    <w:ins w:id="6051" w:author="Windows User" w:date="2025-06-24T17:24:00Z"/>
                    <w:rFonts w:ascii="Arial" w:eastAsia="Times New Roman" w:hAnsi="Arial" w:cs="Arial"/>
                    <w:sz w:val="20"/>
                    <w:szCs w:val="20"/>
                  </w:rPr>
                </w:rPrChange>
              </w:rPr>
              <w:pPrChange w:id="6052" w:author="Windows User" w:date="2025-06-24T17:25:00Z">
                <w:pPr>
                  <w:spacing w:before="0" w:after="0" w:line="240" w:lineRule="auto"/>
                  <w:ind w:firstLine="0"/>
                  <w:jc w:val="right"/>
                  <w:outlineLvl w:val="0"/>
                </w:pPr>
              </w:pPrChange>
            </w:pPr>
            <w:ins w:id="6053" w:author="Windows User" w:date="2025-06-24T17:24:00Z">
              <w:r w:rsidRPr="002E731B">
                <w:rPr>
                  <w:rFonts w:eastAsia="Times New Roman" w:cs="Times New Roman"/>
                  <w:sz w:val="23"/>
                  <w:szCs w:val="23"/>
                  <w:rPrChange w:id="6054" w:author="Windows User" w:date="2025-06-24T17:25:00Z">
                    <w:rPr>
                      <w:rFonts w:ascii="Arial" w:eastAsia="Times New Roman" w:hAnsi="Arial" w:cs="Arial"/>
                      <w:sz w:val="20"/>
                      <w:szCs w:val="20"/>
                    </w:rPr>
                  </w:rPrChange>
                </w:rPr>
                <w:t>1,50</w:t>
              </w:r>
            </w:ins>
          </w:p>
        </w:tc>
        <w:tc>
          <w:tcPr>
            <w:tcW w:w="768" w:type="dxa"/>
            <w:tcBorders>
              <w:top w:val="nil"/>
              <w:left w:val="nil"/>
              <w:bottom w:val="single" w:sz="4" w:space="0" w:color="auto"/>
              <w:right w:val="single" w:sz="4" w:space="0" w:color="auto"/>
            </w:tcBorders>
            <w:shd w:val="clear" w:color="auto" w:fill="auto"/>
            <w:noWrap/>
            <w:vAlign w:val="center"/>
            <w:hideMark/>
          </w:tcPr>
          <w:p w14:paraId="5B3B52DC" w14:textId="4B18F033" w:rsidR="002E731B" w:rsidRPr="002E731B" w:rsidRDefault="002E731B">
            <w:pPr>
              <w:spacing w:before="0" w:after="0" w:line="240" w:lineRule="auto"/>
              <w:ind w:firstLine="0"/>
              <w:jc w:val="center"/>
              <w:outlineLvl w:val="0"/>
              <w:rPr>
                <w:ins w:id="6055" w:author="Windows User" w:date="2025-06-24T17:24:00Z"/>
                <w:rFonts w:eastAsia="Times New Roman" w:cs="Times New Roman"/>
                <w:sz w:val="23"/>
                <w:szCs w:val="23"/>
                <w:rPrChange w:id="6056" w:author="Windows User" w:date="2025-06-24T17:25:00Z">
                  <w:rPr>
                    <w:ins w:id="6057" w:author="Windows User" w:date="2025-06-24T17:24:00Z"/>
                    <w:rFonts w:ascii="Arial" w:eastAsia="Times New Roman" w:hAnsi="Arial" w:cs="Arial"/>
                    <w:sz w:val="20"/>
                    <w:szCs w:val="20"/>
                  </w:rPr>
                </w:rPrChange>
              </w:rPr>
              <w:pPrChange w:id="6058" w:author="Windows User" w:date="2025-06-24T17:25:00Z">
                <w:pPr>
                  <w:spacing w:before="0" w:after="0" w:line="240" w:lineRule="auto"/>
                  <w:ind w:firstLine="0"/>
                  <w:jc w:val="right"/>
                  <w:outlineLvl w:val="0"/>
                </w:pPr>
              </w:pPrChange>
            </w:pPr>
          </w:p>
        </w:tc>
        <w:tc>
          <w:tcPr>
            <w:tcW w:w="705" w:type="dxa"/>
            <w:tcBorders>
              <w:top w:val="nil"/>
              <w:left w:val="nil"/>
              <w:bottom w:val="single" w:sz="4" w:space="0" w:color="auto"/>
              <w:right w:val="single" w:sz="4" w:space="0" w:color="auto"/>
            </w:tcBorders>
            <w:shd w:val="clear" w:color="auto" w:fill="auto"/>
            <w:noWrap/>
            <w:vAlign w:val="center"/>
            <w:hideMark/>
          </w:tcPr>
          <w:p w14:paraId="0DE6B158" w14:textId="6A673071" w:rsidR="002E731B" w:rsidRPr="002E731B" w:rsidRDefault="002E731B">
            <w:pPr>
              <w:spacing w:before="0" w:after="0" w:line="240" w:lineRule="auto"/>
              <w:ind w:firstLine="0"/>
              <w:jc w:val="center"/>
              <w:outlineLvl w:val="0"/>
              <w:rPr>
                <w:ins w:id="6059" w:author="Windows User" w:date="2025-06-24T17:24:00Z"/>
                <w:rFonts w:eastAsia="Times New Roman" w:cs="Times New Roman"/>
                <w:sz w:val="23"/>
                <w:szCs w:val="23"/>
                <w:rPrChange w:id="6060" w:author="Windows User" w:date="2025-06-24T17:25:00Z">
                  <w:rPr>
                    <w:ins w:id="6061" w:author="Windows User" w:date="2025-06-24T17:24:00Z"/>
                    <w:rFonts w:ascii="Arial" w:eastAsia="Times New Roman" w:hAnsi="Arial" w:cs="Arial"/>
                    <w:sz w:val="20"/>
                    <w:szCs w:val="20"/>
                  </w:rPr>
                </w:rPrChange>
              </w:rPr>
              <w:pPrChange w:id="6062" w:author="Windows User" w:date="2025-06-24T17:25:00Z">
                <w:pPr>
                  <w:spacing w:before="0" w:after="0" w:line="240" w:lineRule="auto"/>
                  <w:ind w:firstLine="0"/>
                  <w:jc w:val="right"/>
                  <w:outlineLvl w:val="0"/>
                </w:pPr>
              </w:pPrChange>
            </w:pPr>
            <w:ins w:id="6063" w:author="Windows User" w:date="2025-06-24T17:24:00Z">
              <w:r w:rsidRPr="002E731B">
                <w:rPr>
                  <w:rFonts w:eastAsia="Times New Roman" w:cs="Times New Roman"/>
                  <w:sz w:val="23"/>
                  <w:szCs w:val="23"/>
                  <w:rPrChange w:id="6064" w:author="Windows User" w:date="2025-06-24T17:25:00Z">
                    <w:rPr>
                      <w:rFonts w:ascii="Arial" w:eastAsia="Times New Roman" w:hAnsi="Arial" w:cs="Arial"/>
                      <w:sz w:val="20"/>
                      <w:szCs w:val="20"/>
                    </w:rPr>
                  </w:rPrChange>
                </w:rPr>
                <w:t>1</w:t>
              </w:r>
            </w:ins>
          </w:p>
        </w:tc>
        <w:tc>
          <w:tcPr>
            <w:tcW w:w="873" w:type="dxa"/>
            <w:tcBorders>
              <w:top w:val="nil"/>
              <w:left w:val="nil"/>
              <w:bottom w:val="single" w:sz="4" w:space="0" w:color="auto"/>
              <w:right w:val="single" w:sz="4" w:space="0" w:color="auto"/>
            </w:tcBorders>
            <w:shd w:val="clear" w:color="auto" w:fill="auto"/>
            <w:noWrap/>
            <w:vAlign w:val="center"/>
            <w:hideMark/>
          </w:tcPr>
          <w:p w14:paraId="662E3444" w14:textId="13BA4A6D" w:rsidR="002E731B" w:rsidRPr="002E731B" w:rsidRDefault="002E731B">
            <w:pPr>
              <w:spacing w:before="0" w:after="0" w:line="240" w:lineRule="auto"/>
              <w:ind w:firstLine="0"/>
              <w:jc w:val="center"/>
              <w:outlineLvl w:val="0"/>
              <w:rPr>
                <w:ins w:id="6065" w:author="Windows User" w:date="2025-06-24T17:24:00Z"/>
                <w:rFonts w:eastAsia="Times New Roman" w:cs="Times New Roman"/>
                <w:sz w:val="23"/>
                <w:szCs w:val="23"/>
                <w:rPrChange w:id="6066" w:author="Windows User" w:date="2025-06-24T17:25:00Z">
                  <w:rPr>
                    <w:ins w:id="6067" w:author="Windows User" w:date="2025-06-24T17:24:00Z"/>
                    <w:rFonts w:ascii="Arial" w:eastAsia="Times New Roman" w:hAnsi="Arial" w:cs="Arial"/>
                    <w:sz w:val="20"/>
                    <w:szCs w:val="20"/>
                  </w:rPr>
                </w:rPrChange>
              </w:rPr>
              <w:pPrChange w:id="6068" w:author="Windows User" w:date="2025-06-24T17:25:00Z">
                <w:pPr>
                  <w:spacing w:before="0" w:after="0" w:line="240" w:lineRule="auto"/>
                  <w:ind w:firstLine="0"/>
                  <w:jc w:val="right"/>
                  <w:outlineLvl w:val="0"/>
                </w:pPr>
              </w:pPrChange>
            </w:pPr>
          </w:p>
        </w:tc>
      </w:tr>
      <w:tr w:rsidR="002E731B" w:rsidRPr="002E731B" w14:paraId="565A33CD" w14:textId="77777777" w:rsidTr="002E731B">
        <w:trPr>
          <w:trHeight w:val="300"/>
          <w:ins w:id="6069" w:author="Windows User" w:date="2025-06-24T17:24:00Z"/>
        </w:trPr>
        <w:tc>
          <w:tcPr>
            <w:tcW w:w="441" w:type="dxa"/>
            <w:tcBorders>
              <w:top w:val="nil"/>
              <w:left w:val="single" w:sz="4" w:space="0" w:color="auto"/>
              <w:bottom w:val="single" w:sz="4" w:space="0" w:color="auto"/>
              <w:right w:val="single" w:sz="4" w:space="0" w:color="auto"/>
            </w:tcBorders>
            <w:shd w:val="clear" w:color="auto" w:fill="auto"/>
            <w:noWrap/>
            <w:vAlign w:val="center"/>
            <w:hideMark/>
          </w:tcPr>
          <w:p w14:paraId="00F1D8CF" w14:textId="6CC5F63C" w:rsidR="002E731B" w:rsidRPr="002E731B" w:rsidRDefault="002E731B">
            <w:pPr>
              <w:spacing w:before="0" w:after="0" w:line="240" w:lineRule="auto"/>
              <w:ind w:firstLine="0"/>
              <w:jc w:val="center"/>
              <w:outlineLvl w:val="0"/>
              <w:rPr>
                <w:ins w:id="6070" w:author="Windows User" w:date="2025-06-24T17:24:00Z"/>
                <w:rFonts w:eastAsia="Times New Roman" w:cs="Times New Roman"/>
                <w:sz w:val="23"/>
                <w:szCs w:val="23"/>
                <w:rPrChange w:id="6071" w:author="Windows User" w:date="2025-06-24T17:25:00Z">
                  <w:rPr>
                    <w:ins w:id="6072" w:author="Windows User" w:date="2025-06-24T17:24:00Z"/>
                    <w:rFonts w:ascii="Arial" w:eastAsia="Times New Roman" w:hAnsi="Arial" w:cs="Arial"/>
                    <w:sz w:val="20"/>
                    <w:szCs w:val="20"/>
                  </w:rPr>
                </w:rPrChange>
              </w:rPr>
            </w:pPr>
          </w:p>
        </w:tc>
        <w:tc>
          <w:tcPr>
            <w:tcW w:w="2919" w:type="dxa"/>
            <w:tcBorders>
              <w:top w:val="nil"/>
              <w:left w:val="nil"/>
              <w:bottom w:val="single" w:sz="4" w:space="0" w:color="auto"/>
              <w:right w:val="single" w:sz="4" w:space="0" w:color="auto"/>
            </w:tcBorders>
            <w:shd w:val="clear" w:color="auto" w:fill="auto"/>
            <w:noWrap/>
            <w:vAlign w:val="center"/>
            <w:hideMark/>
          </w:tcPr>
          <w:p w14:paraId="5917382B" w14:textId="0184564F" w:rsidR="002E731B" w:rsidRPr="002E731B" w:rsidRDefault="002E731B">
            <w:pPr>
              <w:spacing w:before="0" w:after="0" w:line="240" w:lineRule="auto"/>
              <w:ind w:firstLine="0"/>
              <w:jc w:val="center"/>
              <w:outlineLvl w:val="0"/>
              <w:rPr>
                <w:ins w:id="6073" w:author="Windows User" w:date="2025-06-24T17:24:00Z"/>
                <w:rFonts w:eastAsia="Times New Roman" w:cs="Times New Roman"/>
                <w:sz w:val="23"/>
                <w:szCs w:val="23"/>
                <w:rPrChange w:id="6074" w:author="Windows User" w:date="2025-06-24T17:25:00Z">
                  <w:rPr>
                    <w:ins w:id="6075" w:author="Windows User" w:date="2025-06-24T17:24:00Z"/>
                    <w:rFonts w:ascii="Arial" w:eastAsia="Times New Roman" w:hAnsi="Arial" w:cs="Arial"/>
                    <w:sz w:val="20"/>
                    <w:szCs w:val="20"/>
                  </w:rPr>
                </w:rPrChange>
              </w:rPr>
              <w:pPrChange w:id="6076" w:author="Windows User" w:date="2025-06-24T17:25:00Z">
                <w:pPr>
                  <w:spacing w:before="0" w:after="0" w:line="240" w:lineRule="auto"/>
                  <w:ind w:firstLine="0"/>
                  <w:jc w:val="left"/>
                  <w:outlineLvl w:val="0"/>
                </w:pPr>
              </w:pPrChange>
            </w:pPr>
          </w:p>
        </w:tc>
        <w:tc>
          <w:tcPr>
            <w:tcW w:w="1125" w:type="dxa"/>
            <w:tcBorders>
              <w:top w:val="nil"/>
              <w:left w:val="nil"/>
              <w:bottom w:val="single" w:sz="4" w:space="0" w:color="auto"/>
              <w:right w:val="single" w:sz="4" w:space="0" w:color="auto"/>
            </w:tcBorders>
            <w:shd w:val="clear" w:color="000000" w:fill="FFFFFF"/>
            <w:noWrap/>
            <w:vAlign w:val="center"/>
            <w:hideMark/>
          </w:tcPr>
          <w:p w14:paraId="6AD2A196" w14:textId="77777777" w:rsidR="002E731B" w:rsidRPr="002E731B" w:rsidRDefault="002E731B">
            <w:pPr>
              <w:spacing w:before="0" w:after="0" w:line="240" w:lineRule="auto"/>
              <w:ind w:firstLine="0"/>
              <w:jc w:val="center"/>
              <w:outlineLvl w:val="0"/>
              <w:rPr>
                <w:ins w:id="6077" w:author="Windows User" w:date="2025-06-24T17:24:00Z"/>
                <w:rFonts w:eastAsia="Times New Roman" w:cs="Times New Roman"/>
                <w:sz w:val="23"/>
                <w:szCs w:val="23"/>
                <w:rPrChange w:id="6078" w:author="Windows User" w:date="2025-06-24T17:25:00Z">
                  <w:rPr>
                    <w:ins w:id="6079" w:author="Windows User" w:date="2025-06-24T17:24:00Z"/>
                    <w:rFonts w:ascii="Arial" w:eastAsia="Times New Roman" w:hAnsi="Arial" w:cs="Arial"/>
                    <w:sz w:val="20"/>
                    <w:szCs w:val="20"/>
                  </w:rPr>
                </w:rPrChange>
              </w:rPr>
            </w:pPr>
            <w:ins w:id="6080" w:author="Windows User" w:date="2025-06-24T17:24:00Z">
              <w:r w:rsidRPr="002E731B">
                <w:rPr>
                  <w:rFonts w:eastAsia="Times New Roman" w:cs="Times New Roman"/>
                  <w:sz w:val="23"/>
                  <w:szCs w:val="23"/>
                  <w:rPrChange w:id="6081" w:author="Windows User" w:date="2025-06-24T17:25:00Z">
                    <w:rPr>
                      <w:rFonts w:ascii="Arial" w:eastAsia="Times New Roman" w:hAnsi="Arial" w:cs="Arial"/>
                      <w:sz w:val="20"/>
                      <w:szCs w:val="20"/>
                    </w:rPr>
                  </w:rPrChange>
                </w:rPr>
                <w:t>ĐO 04-8</w:t>
              </w:r>
            </w:ins>
          </w:p>
        </w:tc>
        <w:tc>
          <w:tcPr>
            <w:tcW w:w="1174" w:type="dxa"/>
            <w:tcBorders>
              <w:top w:val="nil"/>
              <w:left w:val="nil"/>
              <w:bottom w:val="single" w:sz="4" w:space="0" w:color="auto"/>
              <w:right w:val="single" w:sz="4" w:space="0" w:color="auto"/>
            </w:tcBorders>
            <w:shd w:val="clear" w:color="auto" w:fill="auto"/>
            <w:noWrap/>
            <w:vAlign w:val="center"/>
            <w:hideMark/>
          </w:tcPr>
          <w:p w14:paraId="2D8DE63D" w14:textId="25C8390F" w:rsidR="002E731B" w:rsidRPr="002E731B" w:rsidRDefault="002E731B">
            <w:pPr>
              <w:spacing w:before="0" w:after="0" w:line="240" w:lineRule="auto"/>
              <w:ind w:firstLine="0"/>
              <w:jc w:val="center"/>
              <w:outlineLvl w:val="0"/>
              <w:rPr>
                <w:ins w:id="6082" w:author="Windows User" w:date="2025-06-24T17:24:00Z"/>
                <w:rFonts w:eastAsia="Times New Roman" w:cs="Times New Roman"/>
                <w:sz w:val="23"/>
                <w:szCs w:val="23"/>
                <w:rPrChange w:id="6083" w:author="Windows User" w:date="2025-06-24T17:25:00Z">
                  <w:rPr>
                    <w:ins w:id="6084" w:author="Windows User" w:date="2025-06-24T17:24:00Z"/>
                    <w:rFonts w:ascii="Arial" w:eastAsia="Times New Roman" w:hAnsi="Arial" w:cs="Arial"/>
                    <w:sz w:val="20"/>
                    <w:szCs w:val="20"/>
                  </w:rPr>
                </w:rPrChange>
              </w:rPr>
              <w:pPrChange w:id="6085" w:author="Windows User" w:date="2025-06-24T17:25:00Z">
                <w:pPr>
                  <w:spacing w:before="0" w:after="0" w:line="240" w:lineRule="auto"/>
                  <w:ind w:firstLine="0"/>
                  <w:jc w:val="right"/>
                  <w:outlineLvl w:val="0"/>
                </w:pPr>
              </w:pPrChange>
            </w:pPr>
            <w:ins w:id="6086" w:author="Windows User" w:date="2025-06-24T17:24:00Z">
              <w:r w:rsidRPr="002E731B">
                <w:rPr>
                  <w:rFonts w:eastAsia="Times New Roman" w:cs="Times New Roman"/>
                  <w:sz w:val="23"/>
                  <w:szCs w:val="23"/>
                  <w:rPrChange w:id="6087" w:author="Windows User" w:date="2025-06-24T17:25:00Z">
                    <w:rPr>
                      <w:rFonts w:ascii="Arial" w:eastAsia="Times New Roman" w:hAnsi="Arial" w:cs="Arial"/>
                      <w:sz w:val="20"/>
                      <w:szCs w:val="20"/>
                    </w:rPr>
                  </w:rPrChange>
                </w:rPr>
                <w:t>300,00</w:t>
              </w:r>
            </w:ins>
          </w:p>
        </w:tc>
        <w:tc>
          <w:tcPr>
            <w:tcW w:w="1194" w:type="dxa"/>
            <w:tcBorders>
              <w:top w:val="nil"/>
              <w:left w:val="nil"/>
              <w:bottom w:val="single" w:sz="4" w:space="0" w:color="auto"/>
              <w:right w:val="single" w:sz="4" w:space="0" w:color="auto"/>
            </w:tcBorders>
            <w:shd w:val="clear" w:color="auto" w:fill="auto"/>
            <w:noWrap/>
            <w:vAlign w:val="center"/>
            <w:hideMark/>
          </w:tcPr>
          <w:p w14:paraId="37C6779F" w14:textId="2BAB9712" w:rsidR="002E731B" w:rsidRPr="002E731B" w:rsidRDefault="002E731B">
            <w:pPr>
              <w:spacing w:before="0" w:after="0" w:line="240" w:lineRule="auto"/>
              <w:ind w:firstLine="0"/>
              <w:jc w:val="center"/>
              <w:outlineLvl w:val="0"/>
              <w:rPr>
                <w:ins w:id="6088" w:author="Windows User" w:date="2025-06-24T17:24:00Z"/>
                <w:rFonts w:eastAsia="Times New Roman" w:cs="Times New Roman"/>
                <w:sz w:val="23"/>
                <w:szCs w:val="23"/>
                <w:rPrChange w:id="6089" w:author="Windows User" w:date="2025-06-24T17:25:00Z">
                  <w:rPr>
                    <w:ins w:id="6090" w:author="Windows User" w:date="2025-06-24T17:24:00Z"/>
                    <w:rFonts w:ascii="Arial" w:eastAsia="Times New Roman" w:hAnsi="Arial" w:cs="Arial"/>
                    <w:sz w:val="20"/>
                    <w:szCs w:val="20"/>
                  </w:rPr>
                </w:rPrChange>
              </w:rPr>
              <w:pPrChange w:id="6091" w:author="Windows User" w:date="2025-06-24T17:25:00Z">
                <w:pPr>
                  <w:spacing w:before="0" w:after="0" w:line="240" w:lineRule="auto"/>
                  <w:ind w:firstLine="0"/>
                  <w:jc w:val="right"/>
                  <w:outlineLvl w:val="0"/>
                </w:pPr>
              </w:pPrChange>
            </w:pPr>
            <w:ins w:id="6092" w:author="Windows User" w:date="2025-06-24T17:24:00Z">
              <w:r w:rsidRPr="002E731B">
                <w:rPr>
                  <w:rFonts w:eastAsia="Times New Roman" w:cs="Times New Roman"/>
                  <w:sz w:val="23"/>
                  <w:szCs w:val="23"/>
                  <w:rPrChange w:id="6093" w:author="Windows User" w:date="2025-06-24T17:25:00Z">
                    <w:rPr>
                      <w:rFonts w:ascii="Arial" w:eastAsia="Times New Roman" w:hAnsi="Arial" w:cs="Arial"/>
                      <w:sz w:val="20"/>
                      <w:szCs w:val="20"/>
                    </w:rPr>
                  </w:rPrChange>
                </w:rPr>
                <w:t>150,00</w:t>
              </w:r>
            </w:ins>
          </w:p>
        </w:tc>
        <w:tc>
          <w:tcPr>
            <w:tcW w:w="1121" w:type="dxa"/>
            <w:tcBorders>
              <w:top w:val="nil"/>
              <w:left w:val="nil"/>
              <w:bottom w:val="single" w:sz="4" w:space="0" w:color="auto"/>
              <w:right w:val="single" w:sz="4" w:space="0" w:color="auto"/>
            </w:tcBorders>
            <w:shd w:val="clear" w:color="auto" w:fill="auto"/>
            <w:noWrap/>
            <w:vAlign w:val="center"/>
            <w:hideMark/>
          </w:tcPr>
          <w:p w14:paraId="53E7D0D9" w14:textId="5F592A6F" w:rsidR="002E731B" w:rsidRPr="002E731B" w:rsidRDefault="002E731B">
            <w:pPr>
              <w:spacing w:before="0" w:after="0" w:line="240" w:lineRule="auto"/>
              <w:ind w:firstLine="0"/>
              <w:jc w:val="center"/>
              <w:outlineLvl w:val="0"/>
              <w:rPr>
                <w:ins w:id="6094" w:author="Windows User" w:date="2025-06-24T17:24:00Z"/>
                <w:rFonts w:eastAsia="Times New Roman" w:cs="Times New Roman"/>
                <w:sz w:val="23"/>
                <w:szCs w:val="23"/>
                <w:rPrChange w:id="6095" w:author="Windows User" w:date="2025-06-24T17:25:00Z">
                  <w:rPr>
                    <w:ins w:id="6096" w:author="Windows User" w:date="2025-06-24T17:24:00Z"/>
                    <w:rFonts w:ascii="Arial" w:eastAsia="Times New Roman" w:hAnsi="Arial" w:cs="Arial"/>
                    <w:sz w:val="20"/>
                    <w:szCs w:val="20"/>
                  </w:rPr>
                </w:rPrChange>
              </w:rPr>
              <w:pPrChange w:id="6097" w:author="Windows User" w:date="2025-06-24T17:25:00Z">
                <w:pPr>
                  <w:spacing w:before="0" w:after="0" w:line="240" w:lineRule="auto"/>
                  <w:ind w:firstLine="0"/>
                  <w:jc w:val="right"/>
                  <w:outlineLvl w:val="0"/>
                </w:pPr>
              </w:pPrChange>
            </w:pPr>
            <w:ins w:id="6098" w:author="Windows User" w:date="2025-06-24T17:24:00Z">
              <w:r w:rsidRPr="002E731B">
                <w:rPr>
                  <w:rFonts w:eastAsia="Times New Roman" w:cs="Times New Roman"/>
                  <w:sz w:val="23"/>
                  <w:szCs w:val="23"/>
                  <w:rPrChange w:id="6099" w:author="Windows User" w:date="2025-06-24T17:25:00Z">
                    <w:rPr>
                      <w:rFonts w:ascii="Arial" w:eastAsia="Times New Roman" w:hAnsi="Arial" w:cs="Arial"/>
                      <w:sz w:val="20"/>
                      <w:szCs w:val="20"/>
                    </w:rPr>
                  </w:rPrChange>
                </w:rPr>
                <w:t>50,00</w:t>
              </w:r>
            </w:ins>
          </w:p>
        </w:tc>
        <w:tc>
          <w:tcPr>
            <w:tcW w:w="1017" w:type="dxa"/>
            <w:tcBorders>
              <w:top w:val="nil"/>
              <w:left w:val="nil"/>
              <w:bottom w:val="single" w:sz="4" w:space="0" w:color="auto"/>
              <w:right w:val="single" w:sz="4" w:space="0" w:color="auto"/>
            </w:tcBorders>
            <w:shd w:val="clear" w:color="auto" w:fill="auto"/>
            <w:noWrap/>
            <w:vAlign w:val="center"/>
            <w:hideMark/>
          </w:tcPr>
          <w:p w14:paraId="7F43F69C" w14:textId="6084F144" w:rsidR="002E731B" w:rsidRPr="002E731B" w:rsidRDefault="002E731B">
            <w:pPr>
              <w:spacing w:before="0" w:after="0" w:line="240" w:lineRule="auto"/>
              <w:ind w:firstLine="0"/>
              <w:jc w:val="center"/>
              <w:outlineLvl w:val="0"/>
              <w:rPr>
                <w:ins w:id="6100" w:author="Windows User" w:date="2025-06-24T17:24:00Z"/>
                <w:rFonts w:eastAsia="Times New Roman" w:cs="Times New Roman"/>
                <w:sz w:val="23"/>
                <w:szCs w:val="23"/>
                <w:rPrChange w:id="6101" w:author="Windows User" w:date="2025-06-24T17:25:00Z">
                  <w:rPr>
                    <w:ins w:id="6102" w:author="Windows User" w:date="2025-06-24T17:24:00Z"/>
                    <w:rFonts w:ascii="Arial" w:eastAsia="Times New Roman" w:hAnsi="Arial" w:cs="Arial"/>
                    <w:sz w:val="20"/>
                    <w:szCs w:val="20"/>
                  </w:rPr>
                </w:rPrChange>
              </w:rPr>
              <w:pPrChange w:id="6103" w:author="Windows User" w:date="2025-06-24T17:25:00Z">
                <w:pPr>
                  <w:spacing w:before="0" w:after="0" w:line="240" w:lineRule="auto"/>
                  <w:ind w:firstLine="0"/>
                  <w:jc w:val="right"/>
                  <w:outlineLvl w:val="0"/>
                </w:pPr>
              </w:pPrChange>
            </w:pPr>
            <w:ins w:id="6104" w:author="Windows User" w:date="2025-06-24T17:24:00Z">
              <w:r w:rsidRPr="002E731B">
                <w:rPr>
                  <w:rFonts w:eastAsia="Times New Roman" w:cs="Times New Roman"/>
                  <w:sz w:val="23"/>
                  <w:szCs w:val="23"/>
                  <w:rPrChange w:id="6105" w:author="Windows User" w:date="2025-06-24T17:25:00Z">
                    <w:rPr>
                      <w:rFonts w:ascii="Arial" w:eastAsia="Times New Roman" w:hAnsi="Arial" w:cs="Arial"/>
                      <w:sz w:val="20"/>
                      <w:szCs w:val="20"/>
                    </w:rPr>
                  </w:rPrChange>
                </w:rPr>
                <w:t>3</w:t>
              </w:r>
            </w:ins>
          </w:p>
        </w:tc>
        <w:tc>
          <w:tcPr>
            <w:tcW w:w="1224" w:type="dxa"/>
            <w:tcBorders>
              <w:top w:val="nil"/>
              <w:left w:val="nil"/>
              <w:bottom w:val="single" w:sz="4" w:space="0" w:color="auto"/>
              <w:right w:val="single" w:sz="4" w:space="0" w:color="auto"/>
            </w:tcBorders>
            <w:shd w:val="clear" w:color="auto" w:fill="auto"/>
            <w:noWrap/>
            <w:vAlign w:val="center"/>
            <w:hideMark/>
          </w:tcPr>
          <w:p w14:paraId="6D58C072" w14:textId="1F8ED007" w:rsidR="002E731B" w:rsidRPr="002E731B" w:rsidRDefault="002E731B">
            <w:pPr>
              <w:spacing w:before="0" w:after="0" w:line="240" w:lineRule="auto"/>
              <w:ind w:firstLine="0"/>
              <w:jc w:val="center"/>
              <w:outlineLvl w:val="0"/>
              <w:rPr>
                <w:ins w:id="6106" w:author="Windows User" w:date="2025-06-24T17:24:00Z"/>
                <w:rFonts w:eastAsia="Times New Roman" w:cs="Times New Roman"/>
                <w:sz w:val="23"/>
                <w:szCs w:val="23"/>
                <w:rPrChange w:id="6107" w:author="Windows User" w:date="2025-06-24T17:25:00Z">
                  <w:rPr>
                    <w:ins w:id="6108" w:author="Windows User" w:date="2025-06-24T17:24:00Z"/>
                    <w:rFonts w:ascii="Arial" w:eastAsia="Times New Roman" w:hAnsi="Arial" w:cs="Arial"/>
                    <w:sz w:val="20"/>
                    <w:szCs w:val="20"/>
                  </w:rPr>
                </w:rPrChange>
              </w:rPr>
              <w:pPrChange w:id="6109" w:author="Windows User" w:date="2025-06-24T17:25:00Z">
                <w:pPr>
                  <w:spacing w:before="0" w:after="0" w:line="240" w:lineRule="auto"/>
                  <w:ind w:firstLine="0"/>
                  <w:jc w:val="right"/>
                  <w:outlineLvl w:val="0"/>
                </w:pPr>
              </w:pPrChange>
            </w:pPr>
            <w:ins w:id="6110" w:author="Windows User" w:date="2025-06-24T17:24:00Z">
              <w:r w:rsidRPr="002E731B">
                <w:rPr>
                  <w:rFonts w:eastAsia="Times New Roman" w:cs="Times New Roman"/>
                  <w:sz w:val="23"/>
                  <w:szCs w:val="23"/>
                  <w:rPrChange w:id="6111" w:author="Windows User" w:date="2025-06-24T17:25:00Z">
                    <w:rPr>
                      <w:rFonts w:ascii="Arial" w:eastAsia="Times New Roman" w:hAnsi="Arial" w:cs="Arial"/>
                      <w:sz w:val="20"/>
                      <w:szCs w:val="20"/>
                    </w:rPr>
                  </w:rPrChange>
                </w:rPr>
                <w:t>450,00</w:t>
              </w:r>
            </w:ins>
          </w:p>
        </w:tc>
        <w:tc>
          <w:tcPr>
            <w:tcW w:w="820" w:type="dxa"/>
            <w:tcBorders>
              <w:top w:val="nil"/>
              <w:left w:val="nil"/>
              <w:bottom w:val="single" w:sz="4" w:space="0" w:color="auto"/>
              <w:right w:val="single" w:sz="4" w:space="0" w:color="auto"/>
            </w:tcBorders>
            <w:shd w:val="clear" w:color="auto" w:fill="auto"/>
            <w:noWrap/>
            <w:vAlign w:val="center"/>
            <w:hideMark/>
          </w:tcPr>
          <w:p w14:paraId="00DBC656" w14:textId="6134D65D" w:rsidR="002E731B" w:rsidRPr="002E731B" w:rsidRDefault="002E731B">
            <w:pPr>
              <w:spacing w:before="0" w:after="0" w:line="240" w:lineRule="auto"/>
              <w:ind w:firstLine="0"/>
              <w:jc w:val="center"/>
              <w:outlineLvl w:val="0"/>
              <w:rPr>
                <w:ins w:id="6112" w:author="Windows User" w:date="2025-06-24T17:24:00Z"/>
                <w:rFonts w:eastAsia="Times New Roman" w:cs="Times New Roman"/>
                <w:sz w:val="23"/>
                <w:szCs w:val="23"/>
                <w:rPrChange w:id="6113" w:author="Windows User" w:date="2025-06-24T17:25:00Z">
                  <w:rPr>
                    <w:ins w:id="6114" w:author="Windows User" w:date="2025-06-24T17:24:00Z"/>
                    <w:rFonts w:ascii="Arial" w:eastAsia="Times New Roman" w:hAnsi="Arial" w:cs="Arial"/>
                    <w:sz w:val="20"/>
                    <w:szCs w:val="20"/>
                  </w:rPr>
                </w:rPrChange>
              </w:rPr>
              <w:pPrChange w:id="6115" w:author="Windows User" w:date="2025-06-24T17:25:00Z">
                <w:pPr>
                  <w:spacing w:before="0" w:after="0" w:line="240" w:lineRule="auto"/>
                  <w:ind w:firstLine="0"/>
                  <w:jc w:val="right"/>
                  <w:outlineLvl w:val="0"/>
                </w:pPr>
              </w:pPrChange>
            </w:pPr>
            <w:ins w:id="6116" w:author="Windows User" w:date="2025-06-24T17:24:00Z">
              <w:r w:rsidRPr="002E731B">
                <w:rPr>
                  <w:rFonts w:eastAsia="Times New Roman" w:cs="Times New Roman"/>
                  <w:sz w:val="23"/>
                  <w:szCs w:val="23"/>
                  <w:rPrChange w:id="6117" w:author="Windows User" w:date="2025-06-24T17:25:00Z">
                    <w:rPr>
                      <w:rFonts w:ascii="Arial" w:eastAsia="Times New Roman" w:hAnsi="Arial" w:cs="Arial"/>
                      <w:sz w:val="20"/>
                      <w:szCs w:val="20"/>
                    </w:rPr>
                  </w:rPrChange>
                </w:rPr>
                <w:t>1,50</w:t>
              </w:r>
            </w:ins>
          </w:p>
        </w:tc>
        <w:tc>
          <w:tcPr>
            <w:tcW w:w="768" w:type="dxa"/>
            <w:tcBorders>
              <w:top w:val="nil"/>
              <w:left w:val="nil"/>
              <w:bottom w:val="single" w:sz="4" w:space="0" w:color="auto"/>
              <w:right w:val="single" w:sz="4" w:space="0" w:color="auto"/>
            </w:tcBorders>
            <w:shd w:val="clear" w:color="auto" w:fill="auto"/>
            <w:noWrap/>
            <w:vAlign w:val="center"/>
            <w:hideMark/>
          </w:tcPr>
          <w:p w14:paraId="0A547A88" w14:textId="4310A466" w:rsidR="002E731B" w:rsidRPr="002E731B" w:rsidRDefault="002E731B">
            <w:pPr>
              <w:spacing w:before="0" w:after="0" w:line="240" w:lineRule="auto"/>
              <w:ind w:firstLine="0"/>
              <w:jc w:val="center"/>
              <w:outlineLvl w:val="0"/>
              <w:rPr>
                <w:ins w:id="6118" w:author="Windows User" w:date="2025-06-24T17:24:00Z"/>
                <w:rFonts w:eastAsia="Times New Roman" w:cs="Times New Roman"/>
                <w:sz w:val="23"/>
                <w:szCs w:val="23"/>
                <w:rPrChange w:id="6119" w:author="Windows User" w:date="2025-06-24T17:25:00Z">
                  <w:rPr>
                    <w:ins w:id="6120" w:author="Windows User" w:date="2025-06-24T17:24:00Z"/>
                    <w:rFonts w:ascii="Arial" w:eastAsia="Times New Roman" w:hAnsi="Arial" w:cs="Arial"/>
                    <w:sz w:val="20"/>
                    <w:szCs w:val="20"/>
                  </w:rPr>
                </w:rPrChange>
              </w:rPr>
              <w:pPrChange w:id="6121" w:author="Windows User" w:date="2025-06-24T17:25:00Z">
                <w:pPr>
                  <w:spacing w:before="0" w:after="0" w:line="240" w:lineRule="auto"/>
                  <w:ind w:firstLine="0"/>
                  <w:jc w:val="right"/>
                  <w:outlineLvl w:val="0"/>
                </w:pPr>
              </w:pPrChange>
            </w:pPr>
          </w:p>
        </w:tc>
        <w:tc>
          <w:tcPr>
            <w:tcW w:w="705" w:type="dxa"/>
            <w:tcBorders>
              <w:top w:val="nil"/>
              <w:left w:val="nil"/>
              <w:bottom w:val="single" w:sz="4" w:space="0" w:color="auto"/>
              <w:right w:val="single" w:sz="4" w:space="0" w:color="auto"/>
            </w:tcBorders>
            <w:shd w:val="clear" w:color="auto" w:fill="auto"/>
            <w:noWrap/>
            <w:vAlign w:val="center"/>
            <w:hideMark/>
          </w:tcPr>
          <w:p w14:paraId="65ED6A1A" w14:textId="6BEEFF83" w:rsidR="002E731B" w:rsidRPr="002E731B" w:rsidRDefault="002E731B">
            <w:pPr>
              <w:spacing w:before="0" w:after="0" w:line="240" w:lineRule="auto"/>
              <w:ind w:firstLine="0"/>
              <w:jc w:val="center"/>
              <w:outlineLvl w:val="0"/>
              <w:rPr>
                <w:ins w:id="6122" w:author="Windows User" w:date="2025-06-24T17:24:00Z"/>
                <w:rFonts w:eastAsia="Times New Roman" w:cs="Times New Roman"/>
                <w:sz w:val="23"/>
                <w:szCs w:val="23"/>
                <w:rPrChange w:id="6123" w:author="Windows User" w:date="2025-06-24T17:25:00Z">
                  <w:rPr>
                    <w:ins w:id="6124" w:author="Windows User" w:date="2025-06-24T17:24:00Z"/>
                    <w:rFonts w:ascii="Arial" w:eastAsia="Times New Roman" w:hAnsi="Arial" w:cs="Arial"/>
                    <w:sz w:val="20"/>
                    <w:szCs w:val="20"/>
                  </w:rPr>
                </w:rPrChange>
              </w:rPr>
              <w:pPrChange w:id="6125" w:author="Windows User" w:date="2025-06-24T17:25:00Z">
                <w:pPr>
                  <w:spacing w:before="0" w:after="0" w:line="240" w:lineRule="auto"/>
                  <w:ind w:firstLine="0"/>
                  <w:jc w:val="right"/>
                  <w:outlineLvl w:val="0"/>
                </w:pPr>
              </w:pPrChange>
            </w:pPr>
            <w:ins w:id="6126" w:author="Windows User" w:date="2025-06-24T17:24:00Z">
              <w:r w:rsidRPr="002E731B">
                <w:rPr>
                  <w:rFonts w:eastAsia="Times New Roman" w:cs="Times New Roman"/>
                  <w:sz w:val="23"/>
                  <w:szCs w:val="23"/>
                  <w:rPrChange w:id="6127" w:author="Windows User" w:date="2025-06-24T17:25:00Z">
                    <w:rPr>
                      <w:rFonts w:ascii="Arial" w:eastAsia="Times New Roman" w:hAnsi="Arial" w:cs="Arial"/>
                      <w:sz w:val="20"/>
                      <w:szCs w:val="20"/>
                    </w:rPr>
                  </w:rPrChange>
                </w:rPr>
                <w:t>1</w:t>
              </w:r>
            </w:ins>
          </w:p>
        </w:tc>
        <w:tc>
          <w:tcPr>
            <w:tcW w:w="873" w:type="dxa"/>
            <w:tcBorders>
              <w:top w:val="nil"/>
              <w:left w:val="nil"/>
              <w:bottom w:val="single" w:sz="4" w:space="0" w:color="auto"/>
              <w:right w:val="single" w:sz="4" w:space="0" w:color="auto"/>
            </w:tcBorders>
            <w:shd w:val="clear" w:color="auto" w:fill="auto"/>
            <w:noWrap/>
            <w:vAlign w:val="center"/>
            <w:hideMark/>
          </w:tcPr>
          <w:p w14:paraId="600C63B6" w14:textId="4ACD2FA9" w:rsidR="002E731B" w:rsidRPr="002E731B" w:rsidRDefault="002E731B">
            <w:pPr>
              <w:spacing w:before="0" w:after="0" w:line="240" w:lineRule="auto"/>
              <w:ind w:firstLine="0"/>
              <w:jc w:val="center"/>
              <w:outlineLvl w:val="0"/>
              <w:rPr>
                <w:ins w:id="6128" w:author="Windows User" w:date="2025-06-24T17:24:00Z"/>
                <w:rFonts w:eastAsia="Times New Roman" w:cs="Times New Roman"/>
                <w:sz w:val="23"/>
                <w:szCs w:val="23"/>
                <w:rPrChange w:id="6129" w:author="Windows User" w:date="2025-06-24T17:25:00Z">
                  <w:rPr>
                    <w:ins w:id="6130" w:author="Windows User" w:date="2025-06-24T17:24:00Z"/>
                    <w:rFonts w:ascii="Arial" w:eastAsia="Times New Roman" w:hAnsi="Arial" w:cs="Arial"/>
                    <w:sz w:val="20"/>
                    <w:szCs w:val="20"/>
                  </w:rPr>
                </w:rPrChange>
              </w:rPr>
              <w:pPrChange w:id="6131" w:author="Windows User" w:date="2025-06-24T17:25:00Z">
                <w:pPr>
                  <w:spacing w:before="0" w:after="0" w:line="240" w:lineRule="auto"/>
                  <w:ind w:firstLine="0"/>
                  <w:jc w:val="right"/>
                  <w:outlineLvl w:val="0"/>
                </w:pPr>
              </w:pPrChange>
            </w:pPr>
          </w:p>
        </w:tc>
      </w:tr>
      <w:tr w:rsidR="002E731B" w:rsidRPr="002E731B" w14:paraId="23E489AA" w14:textId="77777777" w:rsidTr="002E731B">
        <w:trPr>
          <w:trHeight w:val="300"/>
          <w:ins w:id="6132" w:author="Windows User" w:date="2025-06-24T17:24:00Z"/>
        </w:trPr>
        <w:tc>
          <w:tcPr>
            <w:tcW w:w="441" w:type="dxa"/>
            <w:tcBorders>
              <w:top w:val="nil"/>
              <w:left w:val="single" w:sz="4" w:space="0" w:color="auto"/>
              <w:bottom w:val="single" w:sz="4" w:space="0" w:color="auto"/>
              <w:right w:val="single" w:sz="4" w:space="0" w:color="auto"/>
            </w:tcBorders>
            <w:shd w:val="clear" w:color="auto" w:fill="auto"/>
            <w:noWrap/>
            <w:vAlign w:val="center"/>
            <w:hideMark/>
          </w:tcPr>
          <w:p w14:paraId="5D8234E2" w14:textId="3CAA55F7" w:rsidR="002E731B" w:rsidRPr="002E731B" w:rsidRDefault="002E731B">
            <w:pPr>
              <w:spacing w:before="0" w:after="0" w:line="240" w:lineRule="auto"/>
              <w:ind w:firstLine="0"/>
              <w:jc w:val="center"/>
              <w:rPr>
                <w:ins w:id="6133" w:author="Windows User" w:date="2025-06-24T17:24:00Z"/>
                <w:rFonts w:eastAsia="Times New Roman" w:cs="Times New Roman"/>
                <w:sz w:val="23"/>
                <w:szCs w:val="23"/>
                <w:rPrChange w:id="6134" w:author="Windows User" w:date="2025-06-24T17:25:00Z">
                  <w:rPr>
                    <w:ins w:id="6135" w:author="Windows User" w:date="2025-06-24T17:24:00Z"/>
                    <w:rFonts w:ascii="Arial" w:eastAsia="Times New Roman" w:hAnsi="Arial" w:cs="Arial"/>
                    <w:sz w:val="20"/>
                    <w:szCs w:val="20"/>
                  </w:rPr>
                </w:rPrChange>
              </w:rPr>
            </w:pPr>
          </w:p>
        </w:tc>
        <w:tc>
          <w:tcPr>
            <w:tcW w:w="2919" w:type="dxa"/>
            <w:tcBorders>
              <w:top w:val="nil"/>
              <w:left w:val="nil"/>
              <w:bottom w:val="single" w:sz="4" w:space="0" w:color="auto"/>
              <w:right w:val="single" w:sz="4" w:space="0" w:color="auto"/>
            </w:tcBorders>
            <w:shd w:val="clear" w:color="auto" w:fill="auto"/>
            <w:noWrap/>
            <w:vAlign w:val="center"/>
            <w:hideMark/>
          </w:tcPr>
          <w:p w14:paraId="6733B424" w14:textId="6DB0A9F6" w:rsidR="002E731B" w:rsidRPr="002E731B" w:rsidRDefault="002E731B">
            <w:pPr>
              <w:spacing w:before="0" w:after="0" w:line="240" w:lineRule="auto"/>
              <w:ind w:firstLine="0"/>
              <w:jc w:val="center"/>
              <w:rPr>
                <w:ins w:id="6136" w:author="Windows User" w:date="2025-06-24T17:24:00Z"/>
                <w:rFonts w:eastAsia="Times New Roman" w:cs="Times New Roman"/>
                <w:sz w:val="23"/>
                <w:szCs w:val="23"/>
                <w:rPrChange w:id="6137" w:author="Windows User" w:date="2025-06-24T17:25:00Z">
                  <w:rPr>
                    <w:ins w:id="6138" w:author="Windows User" w:date="2025-06-24T17:24:00Z"/>
                    <w:rFonts w:ascii="Arial" w:eastAsia="Times New Roman" w:hAnsi="Arial" w:cs="Arial"/>
                    <w:sz w:val="20"/>
                    <w:szCs w:val="20"/>
                  </w:rPr>
                </w:rPrChange>
              </w:rPr>
              <w:pPrChange w:id="6139" w:author="Windows User" w:date="2025-06-24T17:25:00Z">
                <w:pPr>
                  <w:spacing w:before="0" w:after="0" w:line="240" w:lineRule="auto"/>
                  <w:ind w:firstLine="0"/>
                  <w:jc w:val="left"/>
                </w:pPr>
              </w:pPrChange>
            </w:pPr>
          </w:p>
        </w:tc>
        <w:tc>
          <w:tcPr>
            <w:tcW w:w="1125" w:type="dxa"/>
            <w:tcBorders>
              <w:top w:val="nil"/>
              <w:left w:val="nil"/>
              <w:bottom w:val="single" w:sz="4" w:space="0" w:color="auto"/>
              <w:right w:val="single" w:sz="4" w:space="0" w:color="auto"/>
            </w:tcBorders>
            <w:shd w:val="clear" w:color="000000" w:fill="FFFFFF"/>
            <w:noWrap/>
            <w:vAlign w:val="center"/>
            <w:hideMark/>
          </w:tcPr>
          <w:p w14:paraId="4592B473" w14:textId="77777777" w:rsidR="002E731B" w:rsidRPr="002E731B" w:rsidRDefault="002E731B">
            <w:pPr>
              <w:spacing w:before="0" w:after="0" w:line="240" w:lineRule="auto"/>
              <w:ind w:firstLine="0"/>
              <w:jc w:val="center"/>
              <w:rPr>
                <w:ins w:id="6140" w:author="Windows User" w:date="2025-06-24T17:24:00Z"/>
                <w:rFonts w:eastAsia="Times New Roman" w:cs="Times New Roman"/>
                <w:sz w:val="23"/>
                <w:szCs w:val="23"/>
                <w:rPrChange w:id="6141" w:author="Windows User" w:date="2025-06-24T17:25:00Z">
                  <w:rPr>
                    <w:ins w:id="6142" w:author="Windows User" w:date="2025-06-24T17:24:00Z"/>
                    <w:rFonts w:ascii="Arial" w:eastAsia="Times New Roman" w:hAnsi="Arial" w:cs="Arial"/>
                    <w:sz w:val="20"/>
                    <w:szCs w:val="20"/>
                  </w:rPr>
                </w:rPrChange>
              </w:rPr>
            </w:pPr>
            <w:ins w:id="6143" w:author="Windows User" w:date="2025-06-24T17:24:00Z">
              <w:r w:rsidRPr="002E731B">
                <w:rPr>
                  <w:rFonts w:eastAsia="Times New Roman" w:cs="Times New Roman"/>
                  <w:sz w:val="23"/>
                  <w:szCs w:val="23"/>
                  <w:rPrChange w:id="6144" w:author="Windows User" w:date="2025-06-24T17:25:00Z">
                    <w:rPr>
                      <w:rFonts w:ascii="Arial" w:eastAsia="Times New Roman" w:hAnsi="Arial" w:cs="Arial"/>
                      <w:sz w:val="20"/>
                      <w:szCs w:val="20"/>
                    </w:rPr>
                  </w:rPrChange>
                </w:rPr>
                <w:t>ĐO 04-9</w:t>
              </w:r>
            </w:ins>
          </w:p>
        </w:tc>
        <w:tc>
          <w:tcPr>
            <w:tcW w:w="1174" w:type="dxa"/>
            <w:tcBorders>
              <w:top w:val="nil"/>
              <w:left w:val="nil"/>
              <w:bottom w:val="single" w:sz="4" w:space="0" w:color="auto"/>
              <w:right w:val="single" w:sz="4" w:space="0" w:color="auto"/>
            </w:tcBorders>
            <w:shd w:val="clear" w:color="auto" w:fill="auto"/>
            <w:noWrap/>
            <w:vAlign w:val="center"/>
            <w:hideMark/>
          </w:tcPr>
          <w:p w14:paraId="282184C8" w14:textId="059637A7" w:rsidR="002E731B" w:rsidRPr="002E731B" w:rsidRDefault="002E731B">
            <w:pPr>
              <w:spacing w:before="0" w:after="0" w:line="240" w:lineRule="auto"/>
              <w:ind w:firstLine="0"/>
              <w:jc w:val="center"/>
              <w:rPr>
                <w:ins w:id="6145" w:author="Windows User" w:date="2025-06-24T17:24:00Z"/>
                <w:rFonts w:eastAsia="Times New Roman" w:cs="Times New Roman"/>
                <w:sz w:val="23"/>
                <w:szCs w:val="23"/>
                <w:rPrChange w:id="6146" w:author="Windows User" w:date="2025-06-24T17:25:00Z">
                  <w:rPr>
                    <w:ins w:id="6147" w:author="Windows User" w:date="2025-06-24T17:24:00Z"/>
                    <w:rFonts w:ascii="Arial" w:eastAsia="Times New Roman" w:hAnsi="Arial" w:cs="Arial"/>
                    <w:sz w:val="20"/>
                    <w:szCs w:val="20"/>
                  </w:rPr>
                </w:rPrChange>
              </w:rPr>
              <w:pPrChange w:id="6148" w:author="Windows User" w:date="2025-06-24T17:25:00Z">
                <w:pPr>
                  <w:spacing w:before="0" w:after="0" w:line="240" w:lineRule="auto"/>
                  <w:ind w:firstLine="0"/>
                  <w:jc w:val="right"/>
                </w:pPr>
              </w:pPrChange>
            </w:pPr>
            <w:ins w:id="6149" w:author="Windows User" w:date="2025-06-24T17:24:00Z">
              <w:r w:rsidRPr="002E731B">
                <w:rPr>
                  <w:rFonts w:eastAsia="Times New Roman" w:cs="Times New Roman"/>
                  <w:sz w:val="23"/>
                  <w:szCs w:val="23"/>
                  <w:rPrChange w:id="6150" w:author="Windows User" w:date="2025-06-24T17:25:00Z">
                    <w:rPr>
                      <w:rFonts w:ascii="Arial" w:eastAsia="Times New Roman" w:hAnsi="Arial" w:cs="Arial"/>
                      <w:sz w:val="20"/>
                      <w:szCs w:val="20"/>
                    </w:rPr>
                  </w:rPrChange>
                </w:rPr>
                <w:t>507,85</w:t>
              </w:r>
            </w:ins>
          </w:p>
        </w:tc>
        <w:tc>
          <w:tcPr>
            <w:tcW w:w="1194" w:type="dxa"/>
            <w:tcBorders>
              <w:top w:val="nil"/>
              <w:left w:val="nil"/>
              <w:bottom w:val="single" w:sz="4" w:space="0" w:color="auto"/>
              <w:right w:val="single" w:sz="4" w:space="0" w:color="auto"/>
            </w:tcBorders>
            <w:shd w:val="clear" w:color="auto" w:fill="auto"/>
            <w:noWrap/>
            <w:vAlign w:val="center"/>
            <w:hideMark/>
          </w:tcPr>
          <w:p w14:paraId="28EFC0CD" w14:textId="650BB14F" w:rsidR="002E731B" w:rsidRPr="002E731B" w:rsidRDefault="002E731B">
            <w:pPr>
              <w:spacing w:before="0" w:after="0" w:line="240" w:lineRule="auto"/>
              <w:ind w:firstLine="0"/>
              <w:jc w:val="center"/>
              <w:rPr>
                <w:ins w:id="6151" w:author="Windows User" w:date="2025-06-24T17:24:00Z"/>
                <w:rFonts w:eastAsia="Times New Roman" w:cs="Times New Roman"/>
                <w:sz w:val="23"/>
                <w:szCs w:val="23"/>
                <w:rPrChange w:id="6152" w:author="Windows User" w:date="2025-06-24T17:25:00Z">
                  <w:rPr>
                    <w:ins w:id="6153" w:author="Windows User" w:date="2025-06-24T17:24:00Z"/>
                    <w:rFonts w:ascii="Arial" w:eastAsia="Times New Roman" w:hAnsi="Arial" w:cs="Arial"/>
                    <w:sz w:val="20"/>
                    <w:szCs w:val="20"/>
                  </w:rPr>
                </w:rPrChange>
              </w:rPr>
              <w:pPrChange w:id="6154" w:author="Windows User" w:date="2025-06-24T17:25:00Z">
                <w:pPr>
                  <w:spacing w:before="0" w:after="0" w:line="240" w:lineRule="auto"/>
                  <w:ind w:firstLine="0"/>
                  <w:jc w:val="right"/>
                </w:pPr>
              </w:pPrChange>
            </w:pPr>
            <w:ins w:id="6155" w:author="Windows User" w:date="2025-06-24T17:24:00Z">
              <w:r w:rsidRPr="002E731B">
                <w:rPr>
                  <w:rFonts w:eastAsia="Times New Roman" w:cs="Times New Roman"/>
                  <w:sz w:val="23"/>
                  <w:szCs w:val="23"/>
                  <w:rPrChange w:id="6156" w:author="Windows User" w:date="2025-06-24T17:25:00Z">
                    <w:rPr>
                      <w:rFonts w:ascii="Arial" w:eastAsia="Times New Roman" w:hAnsi="Arial" w:cs="Arial"/>
                      <w:sz w:val="20"/>
                      <w:szCs w:val="20"/>
                    </w:rPr>
                  </w:rPrChange>
                </w:rPr>
                <w:t>253,13</w:t>
              </w:r>
            </w:ins>
          </w:p>
        </w:tc>
        <w:tc>
          <w:tcPr>
            <w:tcW w:w="1121" w:type="dxa"/>
            <w:tcBorders>
              <w:top w:val="nil"/>
              <w:left w:val="nil"/>
              <w:bottom w:val="single" w:sz="4" w:space="0" w:color="auto"/>
              <w:right w:val="single" w:sz="4" w:space="0" w:color="auto"/>
            </w:tcBorders>
            <w:shd w:val="clear" w:color="auto" w:fill="auto"/>
            <w:noWrap/>
            <w:vAlign w:val="center"/>
            <w:hideMark/>
          </w:tcPr>
          <w:p w14:paraId="10C451A4" w14:textId="261F9145" w:rsidR="002E731B" w:rsidRPr="002E731B" w:rsidRDefault="002E731B">
            <w:pPr>
              <w:spacing w:before="0" w:after="0" w:line="240" w:lineRule="auto"/>
              <w:ind w:firstLine="0"/>
              <w:jc w:val="center"/>
              <w:rPr>
                <w:ins w:id="6157" w:author="Windows User" w:date="2025-06-24T17:24:00Z"/>
                <w:rFonts w:eastAsia="Times New Roman" w:cs="Times New Roman"/>
                <w:sz w:val="23"/>
                <w:szCs w:val="23"/>
                <w:rPrChange w:id="6158" w:author="Windows User" w:date="2025-06-24T17:25:00Z">
                  <w:rPr>
                    <w:ins w:id="6159" w:author="Windows User" w:date="2025-06-24T17:24:00Z"/>
                    <w:rFonts w:ascii="Arial" w:eastAsia="Times New Roman" w:hAnsi="Arial" w:cs="Arial"/>
                    <w:sz w:val="20"/>
                    <w:szCs w:val="20"/>
                  </w:rPr>
                </w:rPrChange>
              </w:rPr>
              <w:pPrChange w:id="6160" w:author="Windows User" w:date="2025-06-24T17:25:00Z">
                <w:pPr>
                  <w:spacing w:before="0" w:after="0" w:line="240" w:lineRule="auto"/>
                  <w:ind w:firstLine="0"/>
                  <w:jc w:val="right"/>
                </w:pPr>
              </w:pPrChange>
            </w:pPr>
            <w:ins w:id="6161" w:author="Windows User" w:date="2025-06-24T17:24:00Z">
              <w:r w:rsidRPr="002E731B">
                <w:rPr>
                  <w:rFonts w:eastAsia="Times New Roman" w:cs="Times New Roman"/>
                  <w:sz w:val="23"/>
                  <w:szCs w:val="23"/>
                  <w:rPrChange w:id="6162" w:author="Windows User" w:date="2025-06-24T17:25:00Z">
                    <w:rPr>
                      <w:rFonts w:ascii="Arial" w:eastAsia="Times New Roman" w:hAnsi="Arial" w:cs="Arial"/>
                      <w:sz w:val="20"/>
                      <w:szCs w:val="20"/>
                    </w:rPr>
                  </w:rPrChange>
                </w:rPr>
                <w:t>49,84</w:t>
              </w:r>
            </w:ins>
          </w:p>
        </w:tc>
        <w:tc>
          <w:tcPr>
            <w:tcW w:w="1017" w:type="dxa"/>
            <w:tcBorders>
              <w:top w:val="nil"/>
              <w:left w:val="nil"/>
              <w:bottom w:val="single" w:sz="4" w:space="0" w:color="auto"/>
              <w:right w:val="single" w:sz="4" w:space="0" w:color="auto"/>
            </w:tcBorders>
            <w:shd w:val="clear" w:color="auto" w:fill="auto"/>
            <w:noWrap/>
            <w:vAlign w:val="center"/>
            <w:hideMark/>
          </w:tcPr>
          <w:p w14:paraId="567CB9E6" w14:textId="4C560433" w:rsidR="002E731B" w:rsidRPr="002E731B" w:rsidRDefault="002E731B">
            <w:pPr>
              <w:spacing w:before="0" w:after="0" w:line="240" w:lineRule="auto"/>
              <w:ind w:firstLine="0"/>
              <w:jc w:val="center"/>
              <w:rPr>
                <w:ins w:id="6163" w:author="Windows User" w:date="2025-06-24T17:24:00Z"/>
                <w:rFonts w:eastAsia="Times New Roman" w:cs="Times New Roman"/>
                <w:sz w:val="23"/>
                <w:szCs w:val="23"/>
                <w:rPrChange w:id="6164" w:author="Windows User" w:date="2025-06-24T17:25:00Z">
                  <w:rPr>
                    <w:ins w:id="6165" w:author="Windows User" w:date="2025-06-24T17:24:00Z"/>
                    <w:rFonts w:ascii="Arial" w:eastAsia="Times New Roman" w:hAnsi="Arial" w:cs="Arial"/>
                    <w:sz w:val="20"/>
                    <w:szCs w:val="20"/>
                  </w:rPr>
                </w:rPrChange>
              </w:rPr>
              <w:pPrChange w:id="6166" w:author="Windows User" w:date="2025-06-24T17:25:00Z">
                <w:pPr>
                  <w:spacing w:before="0" w:after="0" w:line="240" w:lineRule="auto"/>
                  <w:ind w:firstLine="0"/>
                  <w:jc w:val="right"/>
                </w:pPr>
              </w:pPrChange>
            </w:pPr>
            <w:ins w:id="6167" w:author="Windows User" w:date="2025-06-24T17:24:00Z">
              <w:r w:rsidRPr="002E731B">
                <w:rPr>
                  <w:rFonts w:eastAsia="Times New Roman" w:cs="Times New Roman"/>
                  <w:sz w:val="23"/>
                  <w:szCs w:val="23"/>
                  <w:rPrChange w:id="6168" w:author="Windows User" w:date="2025-06-24T17:25:00Z">
                    <w:rPr>
                      <w:rFonts w:ascii="Arial" w:eastAsia="Times New Roman" w:hAnsi="Arial" w:cs="Arial"/>
                      <w:sz w:val="20"/>
                      <w:szCs w:val="20"/>
                    </w:rPr>
                  </w:rPrChange>
                </w:rPr>
                <w:t>3</w:t>
              </w:r>
            </w:ins>
          </w:p>
        </w:tc>
        <w:tc>
          <w:tcPr>
            <w:tcW w:w="1224" w:type="dxa"/>
            <w:tcBorders>
              <w:top w:val="nil"/>
              <w:left w:val="nil"/>
              <w:bottom w:val="single" w:sz="4" w:space="0" w:color="auto"/>
              <w:right w:val="single" w:sz="4" w:space="0" w:color="auto"/>
            </w:tcBorders>
            <w:shd w:val="clear" w:color="auto" w:fill="auto"/>
            <w:noWrap/>
            <w:vAlign w:val="center"/>
            <w:hideMark/>
          </w:tcPr>
          <w:p w14:paraId="09F484AD" w14:textId="685096BC" w:rsidR="002E731B" w:rsidRPr="002E731B" w:rsidRDefault="002E731B">
            <w:pPr>
              <w:spacing w:before="0" w:after="0" w:line="240" w:lineRule="auto"/>
              <w:ind w:firstLine="0"/>
              <w:jc w:val="center"/>
              <w:rPr>
                <w:ins w:id="6169" w:author="Windows User" w:date="2025-06-24T17:24:00Z"/>
                <w:rFonts w:eastAsia="Times New Roman" w:cs="Times New Roman"/>
                <w:sz w:val="23"/>
                <w:szCs w:val="23"/>
                <w:rPrChange w:id="6170" w:author="Windows User" w:date="2025-06-24T17:25:00Z">
                  <w:rPr>
                    <w:ins w:id="6171" w:author="Windows User" w:date="2025-06-24T17:24:00Z"/>
                    <w:rFonts w:ascii="Arial" w:eastAsia="Times New Roman" w:hAnsi="Arial" w:cs="Arial"/>
                    <w:sz w:val="20"/>
                    <w:szCs w:val="20"/>
                  </w:rPr>
                </w:rPrChange>
              </w:rPr>
              <w:pPrChange w:id="6172" w:author="Windows User" w:date="2025-06-24T17:25:00Z">
                <w:pPr>
                  <w:spacing w:before="0" w:after="0" w:line="240" w:lineRule="auto"/>
                  <w:ind w:firstLine="0"/>
                  <w:jc w:val="right"/>
                </w:pPr>
              </w:pPrChange>
            </w:pPr>
            <w:ins w:id="6173" w:author="Windows User" w:date="2025-06-24T17:24:00Z">
              <w:r w:rsidRPr="002E731B">
                <w:rPr>
                  <w:rFonts w:eastAsia="Times New Roman" w:cs="Times New Roman"/>
                  <w:sz w:val="23"/>
                  <w:szCs w:val="23"/>
                  <w:rPrChange w:id="6174" w:author="Windows User" w:date="2025-06-24T17:25:00Z">
                    <w:rPr>
                      <w:rFonts w:ascii="Arial" w:eastAsia="Times New Roman" w:hAnsi="Arial" w:cs="Arial"/>
                      <w:sz w:val="20"/>
                      <w:szCs w:val="20"/>
                    </w:rPr>
                  </w:rPrChange>
                </w:rPr>
                <w:t>759,38</w:t>
              </w:r>
            </w:ins>
          </w:p>
        </w:tc>
        <w:tc>
          <w:tcPr>
            <w:tcW w:w="820" w:type="dxa"/>
            <w:tcBorders>
              <w:top w:val="nil"/>
              <w:left w:val="nil"/>
              <w:bottom w:val="single" w:sz="4" w:space="0" w:color="auto"/>
              <w:right w:val="single" w:sz="4" w:space="0" w:color="auto"/>
            </w:tcBorders>
            <w:shd w:val="clear" w:color="auto" w:fill="auto"/>
            <w:noWrap/>
            <w:vAlign w:val="center"/>
            <w:hideMark/>
          </w:tcPr>
          <w:p w14:paraId="04928557" w14:textId="60487FBB" w:rsidR="002E731B" w:rsidRPr="002E731B" w:rsidRDefault="002E731B">
            <w:pPr>
              <w:spacing w:before="0" w:after="0" w:line="240" w:lineRule="auto"/>
              <w:ind w:firstLine="0"/>
              <w:jc w:val="center"/>
              <w:rPr>
                <w:ins w:id="6175" w:author="Windows User" w:date="2025-06-24T17:24:00Z"/>
                <w:rFonts w:eastAsia="Times New Roman" w:cs="Times New Roman"/>
                <w:sz w:val="23"/>
                <w:szCs w:val="23"/>
                <w:rPrChange w:id="6176" w:author="Windows User" w:date="2025-06-24T17:25:00Z">
                  <w:rPr>
                    <w:ins w:id="6177" w:author="Windows User" w:date="2025-06-24T17:24:00Z"/>
                    <w:rFonts w:ascii="Arial" w:eastAsia="Times New Roman" w:hAnsi="Arial" w:cs="Arial"/>
                    <w:sz w:val="20"/>
                    <w:szCs w:val="20"/>
                  </w:rPr>
                </w:rPrChange>
              </w:rPr>
              <w:pPrChange w:id="6178" w:author="Windows User" w:date="2025-06-24T17:25:00Z">
                <w:pPr>
                  <w:spacing w:before="0" w:after="0" w:line="240" w:lineRule="auto"/>
                  <w:ind w:firstLine="0"/>
                  <w:jc w:val="right"/>
                </w:pPr>
              </w:pPrChange>
            </w:pPr>
            <w:ins w:id="6179" w:author="Windows User" w:date="2025-06-24T17:24:00Z">
              <w:r w:rsidRPr="002E731B">
                <w:rPr>
                  <w:rFonts w:eastAsia="Times New Roman" w:cs="Times New Roman"/>
                  <w:sz w:val="23"/>
                  <w:szCs w:val="23"/>
                  <w:rPrChange w:id="6180" w:author="Windows User" w:date="2025-06-24T17:25:00Z">
                    <w:rPr>
                      <w:rFonts w:ascii="Arial" w:eastAsia="Times New Roman" w:hAnsi="Arial" w:cs="Arial"/>
                      <w:sz w:val="20"/>
                      <w:szCs w:val="20"/>
                    </w:rPr>
                  </w:rPrChange>
                </w:rPr>
                <w:t>1,50</w:t>
              </w:r>
            </w:ins>
          </w:p>
        </w:tc>
        <w:tc>
          <w:tcPr>
            <w:tcW w:w="768" w:type="dxa"/>
            <w:tcBorders>
              <w:top w:val="nil"/>
              <w:left w:val="nil"/>
              <w:bottom w:val="single" w:sz="4" w:space="0" w:color="auto"/>
              <w:right w:val="single" w:sz="4" w:space="0" w:color="auto"/>
            </w:tcBorders>
            <w:shd w:val="clear" w:color="auto" w:fill="auto"/>
            <w:noWrap/>
            <w:vAlign w:val="center"/>
            <w:hideMark/>
          </w:tcPr>
          <w:p w14:paraId="04121FB1" w14:textId="58590791" w:rsidR="002E731B" w:rsidRPr="002E731B" w:rsidRDefault="002E731B">
            <w:pPr>
              <w:spacing w:before="0" w:after="0" w:line="240" w:lineRule="auto"/>
              <w:ind w:firstLine="0"/>
              <w:jc w:val="center"/>
              <w:rPr>
                <w:ins w:id="6181" w:author="Windows User" w:date="2025-06-24T17:24:00Z"/>
                <w:rFonts w:eastAsia="Times New Roman" w:cs="Times New Roman"/>
                <w:sz w:val="23"/>
                <w:szCs w:val="23"/>
                <w:rPrChange w:id="6182" w:author="Windows User" w:date="2025-06-24T17:25:00Z">
                  <w:rPr>
                    <w:ins w:id="6183" w:author="Windows User" w:date="2025-06-24T17:24:00Z"/>
                    <w:rFonts w:ascii="Arial" w:eastAsia="Times New Roman" w:hAnsi="Arial" w:cs="Arial"/>
                    <w:sz w:val="20"/>
                    <w:szCs w:val="20"/>
                  </w:rPr>
                </w:rPrChange>
              </w:rPr>
              <w:pPrChange w:id="6184" w:author="Windows User" w:date="2025-06-24T17:25:00Z">
                <w:pPr>
                  <w:spacing w:before="0" w:after="0" w:line="240" w:lineRule="auto"/>
                  <w:ind w:firstLine="0"/>
                  <w:jc w:val="right"/>
                </w:pPr>
              </w:pPrChange>
            </w:pPr>
          </w:p>
        </w:tc>
        <w:tc>
          <w:tcPr>
            <w:tcW w:w="705" w:type="dxa"/>
            <w:tcBorders>
              <w:top w:val="nil"/>
              <w:left w:val="nil"/>
              <w:bottom w:val="single" w:sz="4" w:space="0" w:color="auto"/>
              <w:right w:val="single" w:sz="4" w:space="0" w:color="auto"/>
            </w:tcBorders>
            <w:shd w:val="clear" w:color="auto" w:fill="auto"/>
            <w:noWrap/>
            <w:vAlign w:val="center"/>
            <w:hideMark/>
          </w:tcPr>
          <w:p w14:paraId="46568EE9" w14:textId="6C186156" w:rsidR="002E731B" w:rsidRPr="002E731B" w:rsidRDefault="002E731B">
            <w:pPr>
              <w:spacing w:before="0" w:after="0" w:line="240" w:lineRule="auto"/>
              <w:ind w:firstLine="0"/>
              <w:jc w:val="center"/>
              <w:rPr>
                <w:ins w:id="6185" w:author="Windows User" w:date="2025-06-24T17:24:00Z"/>
                <w:rFonts w:eastAsia="Times New Roman" w:cs="Times New Roman"/>
                <w:sz w:val="23"/>
                <w:szCs w:val="23"/>
                <w:rPrChange w:id="6186" w:author="Windows User" w:date="2025-06-24T17:25:00Z">
                  <w:rPr>
                    <w:ins w:id="6187" w:author="Windows User" w:date="2025-06-24T17:24:00Z"/>
                    <w:rFonts w:ascii="Arial" w:eastAsia="Times New Roman" w:hAnsi="Arial" w:cs="Arial"/>
                    <w:sz w:val="20"/>
                    <w:szCs w:val="20"/>
                  </w:rPr>
                </w:rPrChange>
              </w:rPr>
              <w:pPrChange w:id="6188" w:author="Windows User" w:date="2025-06-24T17:25:00Z">
                <w:pPr>
                  <w:spacing w:before="0" w:after="0" w:line="240" w:lineRule="auto"/>
                  <w:ind w:firstLine="0"/>
                  <w:jc w:val="right"/>
                </w:pPr>
              </w:pPrChange>
            </w:pPr>
            <w:ins w:id="6189" w:author="Windows User" w:date="2025-06-24T17:24:00Z">
              <w:r w:rsidRPr="002E731B">
                <w:rPr>
                  <w:rFonts w:eastAsia="Times New Roman" w:cs="Times New Roman"/>
                  <w:sz w:val="23"/>
                  <w:szCs w:val="23"/>
                  <w:rPrChange w:id="6190" w:author="Windows User" w:date="2025-06-24T17:25:00Z">
                    <w:rPr>
                      <w:rFonts w:ascii="Arial" w:eastAsia="Times New Roman" w:hAnsi="Arial" w:cs="Arial"/>
                      <w:sz w:val="20"/>
                      <w:szCs w:val="20"/>
                    </w:rPr>
                  </w:rPrChange>
                </w:rPr>
                <w:t>1</w:t>
              </w:r>
            </w:ins>
          </w:p>
        </w:tc>
        <w:tc>
          <w:tcPr>
            <w:tcW w:w="873" w:type="dxa"/>
            <w:tcBorders>
              <w:top w:val="nil"/>
              <w:left w:val="nil"/>
              <w:bottom w:val="single" w:sz="4" w:space="0" w:color="auto"/>
              <w:right w:val="single" w:sz="4" w:space="0" w:color="auto"/>
            </w:tcBorders>
            <w:shd w:val="clear" w:color="auto" w:fill="auto"/>
            <w:noWrap/>
            <w:vAlign w:val="center"/>
            <w:hideMark/>
          </w:tcPr>
          <w:p w14:paraId="01B550AC" w14:textId="7E5B0671" w:rsidR="002E731B" w:rsidRPr="002E731B" w:rsidRDefault="002E731B">
            <w:pPr>
              <w:spacing w:before="0" w:after="0" w:line="240" w:lineRule="auto"/>
              <w:ind w:firstLine="0"/>
              <w:jc w:val="center"/>
              <w:rPr>
                <w:ins w:id="6191" w:author="Windows User" w:date="2025-06-24T17:24:00Z"/>
                <w:rFonts w:eastAsia="Times New Roman" w:cs="Times New Roman"/>
                <w:sz w:val="23"/>
                <w:szCs w:val="23"/>
                <w:rPrChange w:id="6192" w:author="Windows User" w:date="2025-06-24T17:25:00Z">
                  <w:rPr>
                    <w:ins w:id="6193" w:author="Windows User" w:date="2025-06-24T17:24:00Z"/>
                    <w:rFonts w:ascii="Arial" w:eastAsia="Times New Roman" w:hAnsi="Arial" w:cs="Arial"/>
                    <w:sz w:val="20"/>
                    <w:szCs w:val="20"/>
                  </w:rPr>
                </w:rPrChange>
              </w:rPr>
              <w:pPrChange w:id="6194" w:author="Windows User" w:date="2025-06-24T17:25:00Z">
                <w:pPr>
                  <w:spacing w:before="0" w:after="0" w:line="240" w:lineRule="auto"/>
                  <w:ind w:firstLine="0"/>
                  <w:jc w:val="right"/>
                </w:pPr>
              </w:pPrChange>
            </w:pPr>
          </w:p>
        </w:tc>
      </w:tr>
      <w:tr w:rsidR="002E731B" w:rsidRPr="002E731B" w14:paraId="5B496166" w14:textId="77777777" w:rsidTr="002E731B">
        <w:trPr>
          <w:trHeight w:val="300"/>
          <w:ins w:id="6195" w:author="Windows User" w:date="2025-06-24T17:24:00Z"/>
        </w:trPr>
        <w:tc>
          <w:tcPr>
            <w:tcW w:w="441" w:type="dxa"/>
            <w:tcBorders>
              <w:top w:val="nil"/>
              <w:left w:val="single" w:sz="4" w:space="0" w:color="auto"/>
              <w:bottom w:val="single" w:sz="4" w:space="0" w:color="auto"/>
              <w:right w:val="single" w:sz="4" w:space="0" w:color="auto"/>
            </w:tcBorders>
            <w:shd w:val="clear" w:color="auto" w:fill="auto"/>
            <w:noWrap/>
            <w:vAlign w:val="center"/>
            <w:hideMark/>
          </w:tcPr>
          <w:p w14:paraId="1181F490" w14:textId="051313F7" w:rsidR="002E731B" w:rsidRPr="002E731B" w:rsidRDefault="002E731B">
            <w:pPr>
              <w:spacing w:before="0" w:after="0" w:line="240" w:lineRule="auto"/>
              <w:ind w:firstLine="0"/>
              <w:jc w:val="center"/>
              <w:outlineLvl w:val="0"/>
              <w:rPr>
                <w:ins w:id="6196" w:author="Windows User" w:date="2025-06-24T17:24:00Z"/>
                <w:rFonts w:eastAsia="Times New Roman" w:cs="Times New Roman"/>
                <w:sz w:val="23"/>
                <w:szCs w:val="23"/>
                <w:rPrChange w:id="6197" w:author="Windows User" w:date="2025-06-24T17:25:00Z">
                  <w:rPr>
                    <w:ins w:id="6198" w:author="Windows User" w:date="2025-06-24T17:24:00Z"/>
                    <w:rFonts w:ascii="Arial" w:eastAsia="Times New Roman" w:hAnsi="Arial" w:cs="Arial"/>
                    <w:sz w:val="20"/>
                    <w:szCs w:val="20"/>
                  </w:rPr>
                </w:rPrChange>
              </w:rPr>
            </w:pPr>
          </w:p>
        </w:tc>
        <w:tc>
          <w:tcPr>
            <w:tcW w:w="2919" w:type="dxa"/>
            <w:tcBorders>
              <w:top w:val="nil"/>
              <w:left w:val="nil"/>
              <w:bottom w:val="single" w:sz="4" w:space="0" w:color="auto"/>
              <w:right w:val="single" w:sz="4" w:space="0" w:color="auto"/>
            </w:tcBorders>
            <w:shd w:val="clear" w:color="auto" w:fill="auto"/>
            <w:noWrap/>
            <w:vAlign w:val="center"/>
            <w:hideMark/>
          </w:tcPr>
          <w:p w14:paraId="418FEC76" w14:textId="47F1A865" w:rsidR="002E731B" w:rsidRPr="002E731B" w:rsidRDefault="002E731B">
            <w:pPr>
              <w:spacing w:before="0" w:after="0" w:line="240" w:lineRule="auto"/>
              <w:ind w:firstLine="0"/>
              <w:jc w:val="center"/>
              <w:outlineLvl w:val="0"/>
              <w:rPr>
                <w:ins w:id="6199" w:author="Windows User" w:date="2025-06-24T17:24:00Z"/>
                <w:rFonts w:eastAsia="Times New Roman" w:cs="Times New Roman"/>
                <w:sz w:val="23"/>
                <w:szCs w:val="23"/>
                <w:rPrChange w:id="6200" w:author="Windows User" w:date="2025-06-24T17:25:00Z">
                  <w:rPr>
                    <w:ins w:id="6201" w:author="Windows User" w:date="2025-06-24T17:24:00Z"/>
                    <w:rFonts w:ascii="Arial" w:eastAsia="Times New Roman" w:hAnsi="Arial" w:cs="Arial"/>
                    <w:sz w:val="20"/>
                    <w:szCs w:val="20"/>
                  </w:rPr>
                </w:rPrChange>
              </w:rPr>
              <w:pPrChange w:id="6202" w:author="Windows User" w:date="2025-06-24T17:25:00Z">
                <w:pPr>
                  <w:spacing w:before="0" w:after="0" w:line="240" w:lineRule="auto"/>
                  <w:ind w:firstLine="0"/>
                  <w:jc w:val="left"/>
                  <w:outlineLvl w:val="0"/>
                </w:pPr>
              </w:pPrChange>
            </w:pPr>
          </w:p>
        </w:tc>
        <w:tc>
          <w:tcPr>
            <w:tcW w:w="1125" w:type="dxa"/>
            <w:tcBorders>
              <w:top w:val="nil"/>
              <w:left w:val="nil"/>
              <w:bottom w:val="single" w:sz="4" w:space="0" w:color="auto"/>
              <w:right w:val="single" w:sz="4" w:space="0" w:color="auto"/>
            </w:tcBorders>
            <w:shd w:val="clear" w:color="000000" w:fill="FFFFFF"/>
            <w:noWrap/>
            <w:vAlign w:val="center"/>
            <w:hideMark/>
          </w:tcPr>
          <w:p w14:paraId="496F54E4" w14:textId="77777777" w:rsidR="002E731B" w:rsidRPr="002E731B" w:rsidRDefault="002E731B">
            <w:pPr>
              <w:spacing w:before="0" w:after="0" w:line="240" w:lineRule="auto"/>
              <w:ind w:firstLine="0"/>
              <w:jc w:val="center"/>
              <w:outlineLvl w:val="0"/>
              <w:rPr>
                <w:ins w:id="6203" w:author="Windows User" w:date="2025-06-24T17:24:00Z"/>
                <w:rFonts w:eastAsia="Times New Roman" w:cs="Times New Roman"/>
                <w:sz w:val="23"/>
                <w:szCs w:val="23"/>
                <w:rPrChange w:id="6204" w:author="Windows User" w:date="2025-06-24T17:25:00Z">
                  <w:rPr>
                    <w:ins w:id="6205" w:author="Windows User" w:date="2025-06-24T17:24:00Z"/>
                    <w:rFonts w:ascii="Arial" w:eastAsia="Times New Roman" w:hAnsi="Arial" w:cs="Arial"/>
                    <w:sz w:val="20"/>
                    <w:szCs w:val="20"/>
                  </w:rPr>
                </w:rPrChange>
              </w:rPr>
            </w:pPr>
            <w:ins w:id="6206" w:author="Windows User" w:date="2025-06-24T17:24:00Z">
              <w:r w:rsidRPr="002E731B">
                <w:rPr>
                  <w:rFonts w:eastAsia="Times New Roman" w:cs="Times New Roman"/>
                  <w:sz w:val="23"/>
                  <w:szCs w:val="23"/>
                  <w:rPrChange w:id="6207" w:author="Windows User" w:date="2025-06-24T17:25:00Z">
                    <w:rPr>
                      <w:rFonts w:ascii="Arial" w:eastAsia="Times New Roman" w:hAnsi="Arial" w:cs="Arial"/>
                      <w:sz w:val="20"/>
                      <w:szCs w:val="20"/>
                    </w:rPr>
                  </w:rPrChange>
                </w:rPr>
                <w:t>ĐO 04-10</w:t>
              </w:r>
            </w:ins>
          </w:p>
        </w:tc>
        <w:tc>
          <w:tcPr>
            <w:tcW w:w="1174" w:type="dxa"/>
            <w:tcBorders>
              <w:top w:val="nil"/>
              <w:left w:val="nil"/>
              <w:bottom w:val="single" w:sz="4" w:space="0" w:color="auto"/>
              <w:right w:val="single" w:sz="4" w:space="0" w:color="auto"/>
            </w:tcBorders>
            <w:shd w:val="clear" w:color="auto" w:fill="auto"/>
            <w:noWrap/>
            <w:vAlign w:val="center"/>
            <w:hideMark/>
          </w:tcPr>
          <w:p w14:paraId="4F18897E" w14:textId="5C4A269E" w:rsidR="002E731B" w:rsidRPr="002E731B" w:rsidRDefault="002E731B">
            <w:pPr>
              <w:spacing w:before="0" w:after="0" w:line="240" w:lineRule="auto"/>
              <w:ind w:firstLine="0"/>
              <w:jc w:val="center"/>
              <w:outlineLvl w:val="0"/>
              <w:rPr>
                <w:ins w:id="6208" w:author="Windows User" w:date="2025-06-24T17:24:00Z"/>
                <w:rFonts w:eastAsia="Times New Roman" w:cs="Times New Roman"/>
                <w:sz w:val="23"/>
                <w:szCs w:val="23"/>
                <w:rPrChange w:id="6209" w:author="Windows User" w:date="2025-06-24T17:25:00Z">
                  <w:rPr>
                    <w:ins w:id="6210" w:author="Windows User" w:date="2025-06-24T17:24:00Z"/>
                    <w:rFonts w:ascii="Arial" w:eastAsia="Times New Roman" w:hAnsi="Arial" w:cs="Arial"/>
                    <w:sz w:val="20"/>
                    <w:szCs w:val="20"/>
                  </w:rPr>
                </w:rPrChange>
              </w:rPr>
              <w:pPrChange w:id="6211" w:author="Windows User" w:date="2025-06-24T17:25:00Z">
                <w:pPr>
                  <w:spacing w:before="0" w:after="0" w:line="240" w:lineRule="auto"/>
                  <w:ind w:firstLine="0"/>
                  <w:jc w:val="right"/>
                  <w:outlineLvl w:val="0"/>
                </w:pPr>
              </w:pPrChange>
            </w:pPr>
            <w:ins w:id="6212" w:author="Windows User" w:date="2025-06-24T17:24:00Z">
              <w:r w:rsidRPr="002E731B">
                <w:rPr>
                  <w:rFonts w:eastAsia="Times New Roman" w:cs="Times New Roman"/>
                  <w:sz w:val="23"/>
                  <w:szCs w:val="23"/>
                  <w:rPrChange w:id="6213" w:author="Windows User" w:date="2025-06-24T17:25:00Z">
                    <w:rPr>
                      <w:rFonts w:ascii="Arial" w:eastAsia="Times New Roman" w:hAnsi="Arial" w:cs="Arial"/>
                      <w:sz w:val="20"/>
                      <w:szCs w:val="20"/>
                    </w:rPr>
                  </w:rPrChange>
                </w:rPr>
                <w:t>473,40</w:t>
              </w:r>
            </w:ins>
          </w:p>
        </w:tc>
        <w:tc>
          <w:tcPr>
            <w:tcW w:w="1194" w:type="dxa"/>
            <w:tcBorders>
              <w:top w:val="nil"/>
              <w:left w:val="nil"/>
              <w:bottom w:val="single" w:sz="4" w:space="0" w:color="auto"/>
              <w:right w:val="single" w:sz="4" w:space="0" w:color="auto"/>
            </w:tcBorders>
            <w:shd w:val="clear" w:color="auto" w:fill="auto"/>
            <w:noWrap/>
            <w:vAlign w:val="center"/>
            <w:hideMark/>
          </w:tcPr>
          <w:p w14:paraId="7B5F785E" w14:textId="71D03526" w:rsidR="002E731B" w:rsidRPr="002E731B" w:rsidRDefault="002E731B">
            <w:pPr>
              <w:spacing w:before="0" w:after="0" w:line="240" w:lineRule="auto"/>
              <w:ind w:firstLine="0"/>
              <w:jc w:val="center"/>
              <w:outlineLvl w:val="0"/>
              <w:rPr>
                <w:ins w:id="6214" w:author="Windows User" w:date="2025-06-24T17:24:00Z"/>
                <w:rFonts w:eastAsia="Times New Roman" w:cs="Times New Roman"/>
                <w:sz w:val="23"/>
                <w:szCs w:val="23"/>
                <w:rPrChange w:id="6215" w:author="Windows User" w:date="2025-06-24T17:25:00Z">
                  <w:rPr>
                    <w:ins w:id="6216" w:author="Windows User" w:date="2025-06-24T17:24:00Z"/>
                    <w:rFonts w:ascii="Arial" w:eastAsia="Times New Roman" w:hAnsi="Arial" w:cs="Arial"/>
                    <w:sz w:val="20"/>
                    <w:szCs w:val="20"/>
                  </w:rPr>
                </w:rPrChange>
              </w:rPr>
              <w:pPrChange w:id="6217" w:author="Windows User" w:date="2025-06-24T17:25:00Z">
                <w:pPr>
                  <w:spacing w:before="0" w:after="0" w:line="240" w:lineRule="auto"/>
                  <w:ind w:firstLine="0"/>
                  <w:jc w:val="right"/>
                  <w:outlineLvl w:val="0"/>
                </w:pPr>
              </w:pPrChange>
            </w:pPr>
            <w:ins w:id="6218" w:author="Windows User" w:date="2025-06-24T17:24:00Z">
              <w:r w:rsidRPr="002E731B">
                <w:rPr>
                  <w:rFonts w:eastAsia="Times New Roman" w:cs="Times New Roman"/>
                  <w:sz w:val="23"/>
                  <w:szCs w:val="23"/>
                  <w:rPrChange w:id="6219" w:author="Windows User" w:date="2025-06-24T17:25:00Z">
                    <w:rPr>
                      <w:rFonts w:ascii="Arial" w:eastAsia="Times New Roman" w:hAnsi="Arial" w:cs="Arial"/>
                      <w:sz w:val="20"/>
                      <w:szCs w:val="20"/>
                    </w:rPr>
                  </w:rPrChange>
                </w:rPr>
                <w:t>236,70</w:t>
              </w:r>
            </w:ins>
          </w:p>
        </w:tc>
        <w:tc>
          <w:tcPr>
            <w:tcW w:w="1121" w:type="dxa"/>
            <w:tcBorders>
              <w:top w:val="nil"/>
              <w:left w:val="nil"/>
              <w:bottom w:val="single" w:sz="4" w:space="0" w:color="auto"/>
              <w:right w:val="single" w:sz="4" w:space="0" w:color="auto"/>
            </w:tcBorders>
            <w:shd w:val="clear" w:color="auto" w:fill="auto"/>
            <w:noWrap/>
            <w:vAlign w:val="center"/>
            <w:hideMark/>
          </w:tcPr>
          <w:p w14:paraId="1899A6F0" w14:textId="5385A094" w:rsidR="002E731B" w:rsidRPr="002E731B" w:rsidRDefault="002E731B">
            <w:pPr>
              <w:spacing w:before="0" w:after="0" w:line="240" w:lineRule="auto"/>
              <w:ind w:firstLine="0"/>
              <w:jc w:val="center"/>
              <w:outlineLvl w:val="0"/>
              <w:rPr>
                <w:ins w:id="6220" w:author="Windows User" w:date="2025-06-24T17:24:00Z"/>
                <w:rFonts w:eastAsia="Times New Roman" w:cs="Times New Roman"/>
                <w:sz w:val="23"/>
                <w:szCs w:val="23"/>
                <w:rPrChange w:id="6221" w:author="Windows User" w:date="2025-06-24T17:25:00Z">
                  <w:rPr>
                    <w:ins w:id="6222" w:author="Windows User" w:date="2025-06-24T17:24:00Z"/>
                    <w:rFonts w:ascii="Arial" w:eastAsia="Times New Roman" w:hAnsi="Arial" w:cs="Arial"/>
                    <w:sz w:val="20"/>
                    <w:szCs w:val="20"/>
                  </w:rPr>
                </w:rPrChange>
              </w:rPr>
              <w:pPrChange w:id="6223" w:author="Windows User" w:date="2025-06-24T17:25:00Z">
                <w:pPr>
                  <w:spacing w:before="0" w:after="0" w:line="240" w:lineRule="auto"/>
                  <w:ind w:firstLine="0"/>
                  <w:jc w:val="right"/>
                  <w:outlineLvl w:val="0"/>
                </w:pPr>
              </w:pPrChange>
            </w:pPr>
            <w:ins w:id="6224" w:author="Windows User" w:date="2025-06-24T17:24:00Z">
              <w:r w:rsidRPr="002E731B">
                <w:rPr>
                  <w:rFonts w:eastAsia="Times New Roman" w:cs="Times New Roman"/>
                  <w:sz w:val="23"/>
                  <w:szCs w:val="23"/>
                  <w:rPrChange w:id="6225" w:author="Windows User" w:date="2025-06-24T17:25:00Z">
                    <w:rPr>
                      <w:rFonts w:ascii="Arial" w:eastAsia="Times New Roman" w:hAnsi="Arial" w:cs="Arial"/>
                      <w:sz w:val="20"/>
                      <w:szCs w:val="20"/>
                    </w:rPr>
                  </w:rPrChange>
                </w:rPr>
                <w:t>50,00</w:t>
              </w:r>
            </w:ins>
          </w:p>
        </w:tc>
        <w:tc>
          <w:tcPr>
            <w:tcW w:w="1017" w:type="dxa"/>
            <w:tcBorders>
              <w:top w:val="nil"/>
              <w:left w:val="nil"/>
              <w:bottom w:val="single" w:sz="4" w:space="0" w:color="auto"/>
              <w:right w:val="single" w:sz="4" w:space="0" w:color="auto"/>
            </w:tcBorders>
            <w:shd w:val="clear" w:color="auto" w:fill="auto"/>
            <w:noWrap/>
            <w:vAlign w:val="center"/>
            <w:hideMark/>
          </w:tcPr>
          <w:p w14:paraId="59A5F12B" w14:textId="43CFE40B" w:rsidR="002E731B" w:rsidRPr="002E731B" w:rsidRDefault="002E731B">
            <w:pPr>
              <w:spacing w:before="0" w:after="0" w:line="240" w:lineRule="auto"/>
              <w:ind w:firstLine="0"/>
              <w:jc w:val="center"/>
              <w:outlineLvl w:val="0"/>
              <w:rPr>
                <w:ins w:id="6226" w:author="Windows User" w:date="2025-06-24T17:24:00Z"/>
                <w:rFonts w:eastAsia="Times New Roman" w:cs="Times New Roman"/>
                <w:sz w:val="23"/>
                <w:szCs w:val="23"/>
                <w:rPrChange w:id="6227" w:author="Windows User" w:date="2025-06-24T17:25:00Z">
                  <w:rPr>
                    <w:ins w:id="6228" w:author="Windows User" w:date="2025-06-24T17:24:00Z"/>
                    <w:rFonts w:ascii="Arial" w:eastAsia="Times New Roman" w:hAnsi="Arial" w:cs="Arial"/>
                    <w:sz w:val="20"/>
                    <w:szCs w:val="20"/>
                  </w:rPr>
                </w:rPrChange>
              </w:rPr>
              <w:pPrChange w:id="6229" w:author="Windows User" w:date="2025-06-24T17:25:00Z">
                <w:pPr>
                  <w:spacing w:before="0" w:after="0" w:line="240" w:lineRule="auto"/>
                  <w:ind w:firstLine="0"/>
                  <w:jc w:val="right"/>
                  <w:outlineLvl w:val="0"/>
                </w:pPr>
              </w:pPrChange>
            </w:pPr>
            <w:ins w:id="6230" w:author="Windows User" w:date="2025-06-24T17:24:00Z">
              <w:r w:rsidRPr="002E731B">
                <w:rPr>
                  <w:rFonts w:eastAsia="Times New Roman" w:cs="Times New Roman"/>
                  <w:sz w:val="23"/>
                  <w:szCs w:val="23"/>
                  <w:rPrChange w:id="6231" w:author="Windows User" w:date="2025-06-24T17:25:00Z">
                    <w:rPr>
                      <w:rFonts w:ascii="Arial" w:eastAsia="Times New Roman" w:hAnsi="Arial" w:cs="Arial"/>
                      <w:sz w:val="20"/>
                      <w:szCs w:val="20"/>
                    </w:rPr>
                  </w:rPrChange>
                </w:rPr>
                <w:t>3</w:t>
              </w:r>
            </w:ins>
          </w:p>
        </w:tc>
        <w:tc>
          <w:tcPr>
            <w:tcW w:w="1224" w:type="dxa"/>
            <w:tcBorders>
              <w:top w:val="nil"/>
              <w:left w:val="nil"/>
              <w:bottom w:val="single" w:sz="4" w:space="0" w:color="auto"/>
              <w:right w:val="single" w:sz="4" w:space="0" w:color="auto"/>
            </w:tcBorders>
            <w:shd w:val="clear" w:color="auto" w:fill="auto"/>
            <w:noWrap/>
            <w:vAlign w:val="center"/>
            <w:hideMark/>
          </w:tcPr>
          <w:p w14:paraId="4E21F05D" w14:textId="6AEA7525" w:rsidR="002E731B" w:rsidRPr="002E731B" w:rsidRDefault="002E731B">
            <w:pPr>
              <w:spacing w:before="0" w:after="0" w:line="240" w:lineRule="auto"/>
              <w:ind w:firstLine="0"/>
              <w:jc w:val="center"/>
              <w:outlineLvl w:val="0"/>
              <w:rPr>
                <w:ins w:id="6232" w:author="Windows User" w:date="2025-06-24T17:24:00Z"/>
                <w:rFonts w:eastAsia="Times New Roman" w:cs="Times New Roman"/>
                <w:sz w:val="23"/>
                <w:szCs w:val="23"/>
                <w:rPrChange w:id="6233" w:author="Windows User" w:date="2025-06-24T17:25:00Z">
                  <w:rPr>
                    <w:ins w:id="6234" w:author="Windows User" w:date="2025-06-24T17:24:00Z"/>
                    <w:rFonts w:ascii="Arial" w:eastAsia="Times New Roman" w:hAnsi="Arial" w:cs="Arial"/>
                    <w:sz w:val="20"/>
                    <w:szCs w:val="20"/>
                  </w:rPr>
                </w:rPrChange>
              </w:rPr>
              <w:pPrChange w:id="6235" w:author="Windows User" w:date="2025-06-24T17:25:00Z">
                <w:pPr>
                  <w:spacing w:before="0" w:after="0" w:line="240" w:lineRule="auto"/>
                  <w:ind w:firstLine="0"/>
                  <w:jc w:val="right"/>
                  <w:outlineLvl w:val="0"/>
                </w:pPr>
              </w:pPrChange>
            </w:pPr>
            <w:ins w:id="6236" w:author="Windows User" w:date="2025-06-24T17:24:00Z">
              <w:r w:rsidRPr="002E731B">
                <w:rPr>
                  <w:rFonts w:eastAsia="Times New Roman" w:cs="Times New Roman"/>
                  <w:sz w:val="23"/>
                  <w:szCs w:val="23"/>
                  <w:rPrChange w:id="6237" w:author="Windows User" w:date="2025-06-24T17:25:00Z">
                    <w:rPr>
                      <w:rFonts w:ascii="Arial" w:eastAsia="Times New Roman" w:hAnsi="Arial" w:cs="Arial"/>
                      <w:sz w:val="20"/>
                      <w:szCs w:val="20"/>
                    </w:rPr>
                  </w:rPrChange>
                </w:rPr>
                <w:t>710,10</w:t>
              </w:r>
            </w:ins>
          </w:p>
        </w:tc>
        <w:tc>
          <w:tcPr>
            <w:tcW w:w="820" w:type="dxa"/>
            <w:tcBorders>
              <w:top w:val="nil"/>
              <w:left w:val="nil"/>
              <w:bottom w:val="single" w:sz="4" w:space="0" w:color="auto"/>
              <w:right w:val="single" w:sz="4" w:space="0" w:color="auto"/>
            </w:tcBorders>
            <w:shd w:val="clear" w:color="auto" w:fill="auto"/>
            <w:noWrap/>
            <w:vAlign w:val="center"/>
            <w:hideMark/>
          </w:tcPr>
          <w:p w14:paraId="070EEF4A" w14:textId="066E0E1B" w:rsidR="002E731B" w:rsidRPr="002E731B" w:rsidRDefault="002E731B">
            <w:pPr>
              <w:spacing w:before="0" w:after="0" w:line="240" w:lineRule="auto"/>
              <w:ind w:firstLine="0"/>
              <w:jc w:val="center"/>
              <w:outlineLvl w:val="0"/>
              <w:rPr>
                <w:ins w:id="6238" w:author="Windows User" w:date="2025-06-24T17:24:00Z"/>
                <w:rFonts w:eastAsia="Times New Roman" w:cs="Times New Roman"/>
                <w:sz w:val="23"/>
                <w:szCs w:val="23"/>
                <w:rPrChange w:id="6239" w:author="Windows User" w:date="2025-06-24T17:25:00Z">
                  <w:rPr>
                    <w:ins w:id="6240" w:author="Windows User" w:date="2025-06-24T17:24:00Z"/>
                    <w:rFonts w:ascii="Arial" w:eastAsia="Times New Roman" w:hAnsi="Arial" w:cs="Arial"/>
                    <w:sz w:val="20"/>
                    <w:szCs w:val="20"/>
                  </w:rPr>
                </w:rPrChange>
              </w:rPr>
              <w:pPrChange w:id="6241" w:author="Windows User" w:date="2025-06-24T17:25:00Z">
                <w:pPr>
                  <w:spacing w:before="0" w:after="0" w:line="240" w:lineRule="auto"/>
                  <w:ind w:firstLine="0"/>
                  <w:jc w:val="right"/>
                  <w:outlineLvl w:val="0"/>
                </w:pPr>
              </w:pPrChange>
            </w:pPr>
            <w:ins w:id="6242" w:author="Windows User" w:date="2025-06-24T17:24:00Z">
              <w:r w:rsidRPr="002E731B">
                <w:rPr>
                  <w:rFonts w:eastAsia="Times New Roman" w:cs="Times New Roman"/>
                  <w:sz w:val="23"/>
                  <w:szCs w:val="23"/>
                  <w:rPrChange w:id="6243" w:author="Windows User" w:date="2025-06-24T17:25:00Z">
                    <w:rPr>
                      <w:rFonts w:ascii="Arial" w:eastAsia="Times New Roman" w:hAnsi="Arial" w:cs="Arial"/>
                      <w:sz w:val="20"/>
                      <w:szCs w:val="20"/>
                    </w:rPr>
                  </w:rPrChange>
                </w:rPr>
                <w:t>1,50</w:t>
              </w:r>
            </w:ins>
          </w:p>
        </w:tc>
        <w:tc>
          <w:tcPr>
            <w:tcW w:w="768" w:type="dxa"/>
            <w:tcBorders>
              <w:top w:val="nil"/>
              <w:left w:val="nil"/>
              <w:bottom w:val="single" w:sz="4" w:space="0" w:color="auto"/>
              <w:right w:val="single" w:sz="4" w:space="0" w:color="auto"/>
            </w:tcBorders>
            <w:shd w:val="clear" w:color="auto" w:fill="auto"/>
            <w:noWrap/>
            <w:vAlign w:val="center"/>
            <w:hideMark/>
          </w:tcPr>
          <w:p w14:paraId="62FE92A4" w14:textId="471FC686" w:rsidR="002E731B" w:rsidRPr="002E731B" w:rsidRDefault="002E731B">
            <w:pPr>
              <w:spacing w:before="0" w:after="0" w:line="240" w:lineRule="auto"/>
              <w:ind w:firstLine="0"/>
              <w:jc w:val="center"/>
              <w:outlineLvl w:val="0"/>
              <w:rPr>
                <w:ins w:id="6244" w:author="Windows User" w:date="2025-06-24T17:24:00Z"/>
                <w:rFonts w:eastAsia="Times New Roman" w:cs="Times New Roman"/>
                <w:sz w:val="23"/>
                <w:szCs w:val="23"/>
                <w:rPrChange w:id="6245" w:author="Windows User" w:date="2025-06-24T17:25:00Z">
                  <w:rPr>
                    <w:ins w:id="6246" w:author="Windows User" w:date="2025-06-24T17:24:00Z"/>
                    <w:rFonts w:ascii="Arial" w:eastAsia="Times New Roman" w:hAnsi="Arial" w:cs="Arial"/>
                    <w:sz w:val="20"/>
                    <w:szCs w:val="20"/>
                  </w:rPr>
                </w:rPrChange>
              </w:rPr>
              <w:pPrChange w:id="6247" w:author="Windows User" w:date="2025-06-24T17:25:00Z">
                <w:pPr>
                  <w:spacing w:before="0" w:after="0" w:line="240" w:lineRule="auto"/>
                  <w:ind w:firstLine="0"/>
                  <w:jc w:val="right"/>
                  <w:outlineLvl w:val="0"/>
                </w:pPr>
              </w:pPrChange>
            </w:pPr>
          </w:p>
        </w:tc>
        <w:tc>
          <w:tcPr>
            <w:tcW w:w="705" w:type="dxa"/>
            <w:tcBorders>
              <w:top w:val="nil"/>
              <w:left w:val="nil"/>
              <w:bottom w:val="single" w:sz="4" w:space="0" w:color="auto"/>
              <w:right w:val="single" w:sz="4" w:space="0" w:color="auto"/>
            </w:tcBorders>
            <w:shd w:val="clear" w:color="auto" w:fill="auto"/>
            <w:noWrap/>
            <w:vAlign w:val="center"/>
            <w:hideMark/>
          </w:tcPr>
          <w:p w14:paraId="5B4C9696" w14:textId="60916BBA" w:rsidR="002E731B" w:rsidRPr="002E731B" w:rsidRDefault="002E731B">
            <w:pPr>
              <w:spacing w:before="0" w:after="0" w:line="240" w:lineRule="auto"/>
              <w:ind w:firstLine="0"/>
              <w:jc w:val="center"/>
              <w:outlineLvl w:val="0"/>
              <w:rPr>
                <w:ins w:id="6248" w:author="Windows User" w:date="2025-06-24T17:24:00Z"/>
                <w:rFonts w:eastAsia="Times New Roman" w:cs="Times New Roman"/>
                <w:sz w:val="23"/>
                <w:szCs w:val="23"/>
                <w:rPrChange w:id="6249" w:author="Windows User" w:date="2025-06-24T17:25:00Z">
                  <w:rPr>
                    <w:ins w:id="6250" w:author="Windows User" w:date="2025-06-24T17:24:00Z"/>
                    <w:rFonts w:ascii="Arial" w:eastAsia="Times New Roman" w:hAnsi="Arial" w:cs="Arial"/>
                    <w:sz w:val="20"/>
                    <w:szCs w:val="20"/>
                  </w:rPr>
                </w:rPrChange>
              </w:rPr>
              <w:pPrChange w:id="6251" w:author="Windows User" w:date="2025-06-24T17:25:00Z">
                <w:pPr>
                  <w:spacing w:before="0" w:after="0" w:line="240" w:lineRule="auto"/>
                  <w:ind w:firstLine="0"/>
                  <w:jc w:val="right"/>
                  <w:outlineLvl w:val="0"/>
                </w:pPr>
              </w:pPrChange>
            </w:pPr>
            <w:ins w:id="6252" w:author="Windows User" w:date="2025-06-24T17:24:00Z">
              <w:r w:rsidRPr="002E731B">
                <w:rPr>
                  <w:rFonts w:eastAsia="Times New Roman" w:cs="Times New Roman"/>
                  <w:sz w:val="23"/>
                  <w:szCs w:val="23"/>
                  <w:rPrChange w:id="6253" w:author="Windows User" w:date="2025-06-24T17:25:00Z">
                    <w:rPr>
                      <w:rFonts w:ascii="Arial" w:eastAsia="Times New Roman" w:hAnsi="Arial" w:cs="Arial"/>
                      <w:sz w:val="20"/>
                      <w:szCs w:val="20"/>
                    </w:rPr>
                  </w:rPrChange>
                </w:rPr>
                <w:t>1</w:t>
              </w:r>
            </w:ins>
          </w:p>
        </w:tc>
        <w:tc>
          <w:tcPr>
            <w:tcW w:w="873" w:type="dxa"/>
            <w:tcBorders>
              <w:top w:val="nil"/>
              <w:left w:val="nil"/>
              <w:bottom w:val="single" w:sz="4" w:space="0" w:color="auto"/>
              <w:right w:val="single" w:sz="4" w:space="0" w:color="auto"/>
            </w:tcBorders>
            <w:shd w:val="clear" w:color="auto" w:fill="auto"/>
            <w:noWrap/>
            <w:vAlign w:val="center"/>
            <w:hideMark/>
          </w:tcPr>
          <w:p w14:paraId="2439DFBF" w14:textId="45DEB615" w:rsidR="002E731B" w:rsidRPr="002E731B" w:rsidRDefault="002E731B">
            <w:pPr>
              <w:spacing w:before="0" w:after="0" w:line="240" w:lineRule="auto"/>
              <w:ind w:firstLine="0"/>
              <w:jc w:val="center"/>
              <w:outlineLvl w:val="0"/>
              <w:rPr>
                <w:ins w:id="6254" w:author="Windows User" w:date="2025-06-24T17:24:00Z"/>
                <w:rFonts w:eastAsia="Times New Roman" w:cs="Times New Roman"/>
                <w:sz w:val="23"/>
                <w:szCs w:val="23"/>
                <w:rPrChange w:id="6255" w:author="Windows User" w:date="2025-06-24T17:25:00Z">
                  <w:rPr>
                    <w:ins w:id="6256" w:author="Windows User" w:date="2025-06-24T17:24:00Z"/>
                    <w:rFonts w:ascii="Arial" w:eastAsia="Times New Roman" w:hAnsi="Arial" w:cs="Arial"/>
                    <w:sz w:val="20"/>
                    <w:szCs w:val="20"/>
                  </w:rPr>
                </w:rPrChange>
              </w:rPr>
              <w:pPrChange w:id="6257" w:author="Windows User" w:date="2025-06-24T17:25:00Z">
                <w:pPr>
                  <w:spacing w:before="0" w:after="0" w:line="240" w:lineRule="auto"/>
                  <w:ind w:firstLine="0"/>
                  <w:jc w:val="right"/>
                  <w:outlineLvl w:val="0"/>
                </w:pPr>
              </w:pPrChange>
            </w:pPr>
          </w:p>
        </w:tc>
      </w:tr>
      <w:tr w:rsidR="002E731B" w:rsidRPr="002E731B" w14:paraId="78A6738F" w14:textId="77777777" w:rsidTr="002E731B">
        <w:trPr>
          <w:trHeight w:val="300"/>
          <w:ins w:id="6258" w:author="Windows User" w:date="2025-06-24T17:24:00Z"/>
        </w:trPr>
        <w:tc>
          <w:tcPr>
            <w:tcW w:w="441" w:type="dxa"/>
            <w:tcBorders>
              <w:top w:val="nil"/>
              <w:left w:val="single" w:sz="4" w:space="0" w:color="auto"/>
              <w:bottom w:val="single" w:sz="4" w:space="0" w:color="auto"/>
              <w:right w:val="single" w:sz="4" w:space="0" w:color="auto"/>
            </w:tcBorders>
            <w:shd w:val="clear" w:color="auto" w:fill="auto"/>
            <w:noWrap/>
            <w:vAlign w:val="center"/>
            <w:hideMark/>
          </w:tcPr>
          <w:p w14:paraId="292A7D0B" w14:textId="0BFC129B" w:rsidR="002E731B" w:rsidRPr="002E731B" w:rsidRDefault="002E731B">
            <w:pPr>
              <w:spacing w:before="0" w:after="0" w:line="240" w:lineRule="auto"/>
              <w:ind w:firstLine="0"/>
              <w:jc w:val="center"/>
              <w:outlineLvl w:val="0"/>
              <w:rPr>
                <w:ins w:id="6259" w:author="Windows User" w:date="2025-06-24T17:24:00Z"/>
                <w:rFonts w:eastAsia="Times New Roman" w:cs="Times New Roman"/>
                <w:sz w:val="23"/>
                <w:szCs w:val="23"/>
                <w:rPrChange w:id="6260" w:author="Windows User" w:date="2025-06-24T17:25:00Z">
                  <w:rPr>
                    <w:ins w:id="6261" w:author="Windows User" w:date="2025-06-24T17:24:00Z"/>
                    <w:rFonts w:ascii="Arial" w:eastAsia="Times New Roman" w:hAnsi="Arial" w:cs="Arial"/>
                    <w:sz w:val="20"/>
                    <w:szCs w:val="20"/>
                  </w:rPr>
                </w:rPrChange>
              </w:rPr>
            </w:pPr>
          </w:p>
        </w:tc>
        <w:tc>
          <w:tcPr>
            <w:tcW w:w="2919" w:type="dxa"/>
            <w:tcBorders>
              <w:top w:val="nil"/>
              <w:left w:val="nil"/>
              <w:bottom w:val="single" w:sz="4" w:space="0" w:color="auto"/>
              <w:right w:val="single" w:sz="4" w:space="0" w:color="auto"/>
            </w:tcBorders>
            <w:shd w:val="clear" w:color="auto" w:fill="auto"/>
            <w:noWrap/>
            <w:vAlign w:val="center"/>
            <w:hideMark/>
          </w:tcPr>
          <w:p w14:paraId="5E0BD38E" w14:textId="60628904" w:rsidR="002E731B" w:rsidRPr="002E731B" w:rsidRDefault="002E731B">
            <w:pPr>
              <w:spacing w:before="0" w:after="0" w:line="240" w:lineRule="auto"/>
              <w:ind w:firstLine="0"/>
              <w:jc w:val="center"/>
              <w:outlineLvl w:val="0"/>
              <w:rPr>
                <w:ins w:id="6262" w:author="Windows User" w:date="2025-06-24T17:24:00Z"/>
                <w:rFonts w:eastAsia="Times New Roman" w:cs="Times New Roman"/>
                <w:sz w:val="23"/>
                <w:szCs w:val="23"/>
                <w:rPrChange w:id="6263" w:author="Windows User" w:date="2025-06-24T17:25:00Z">
                  <w:rPr>
                    <w:ins w:id="6264" w:author="Windows User" w:date="2025-06-24T17:24:00Z"/>
                    <w:rFonts w:ascii="Arial" w:eastAsia="Times New Roman" w:hAnsi="Arial" w:cs="Arial"/>
                    <w:sz w:val="20"/>
                    <w:szCs w:val="20"/>
                  </w:rPr>
                </w:rPrChange>
              </w:rPr>
              <w:pPrChange w:id="6265" w:author="Windows User" w:date="2025-06-24T17:25:00Z">
                <w:pPr>
                  <w:spacing w:before="0" w:after="0" w:line="240" w:lineRule="auto"/>
                  <w:ind w:firstLine="0"/>
                  <w:jc w:val="left"/>
                  <w:outlineLvl w:val="0"/>
                </w:pPr>
              </w:pPrChange>
            </w:pPr>
          </w:p>
        </w:tc>
        <w:tc>
          <w:tcPr>
            <w:tcW w:w="1125" w:type="dxa"/>
            <w:tcBorders>
              <w:top w:val="nil"/>
              <w:left w:val="nil"/>
              <w:bottom w:val="single" w:sz="4" w:space="0" w:color="auto"/>
              <w:right w:val="single" w:sz="4" w:space="0" w:color="auto"/>
            </w:tcBorders>
            <w:shd w:val="clear" w:color="000000" w:fill="FFFFFF"/>
            <w:noWrap/>
            <w:vAlign w:val="center"/>
            <w:hideMark/>
          </w:tcPr>
          <w:p w14:paraId="06BFD025" w14:textId="77777777" w:rsidR="002E731B" w:rsidRPr="002E731B" w:rsidRDefault="002E731B">
            <w:pPr>
              <w:spacing w:before="0" w:after="0" w:line="240" w:lineRule="auto"/>
              <w:ind w:firstLine="0"/>
              <w:jc w:val="center"/>
              <w:outlineLvl w:val="0"/>
              <w:rPr>
                <w:ins w:id="6266" w:author="Windows User" w:date="2025-06-24T17:24:00Z"/>
                <w:rFonts w:eastAsia="Times New Roman" w:cs="Times New Roman"/>
                <w:sz w:val="23"/>
                <w:szCs w:val="23"/>
                <w:rPrChange w:id="6267" w:author="Windows User" w:date="2025-06-24T17:25:00Z">
                  <w:rPr>
                    <w:ins w:id="6268" w:author="Windows User" w:date="2025-06-24T17:24:00Z"/>
                    <w:rFonts w:ascii="Arial" w:eastAsia="Times New Roman" w:hAnsi="Arial" w:cs="Arial"/>
                    <w:sz w:val="20"/>
                    <w:szCs w:val="20"/>
                  </w:rPr>
                </w:rPrChange>
              </w:rPr>
            </w:pPr>
            <w:ins w:id="6269" w:author="Windows User" w:date="2025-06-24T17:24:00Z">
              <w:r w:rsidRPr="002E731B">
                <w:rPr>
                  <w:rFonts w:eastAsia="Times New Roman" w:cs="Times New Roman"/>
                  <w:sz w:val="23"/>
                  <w:szCs w:val="23"/>
                  <w:rPrChange w:id="6270" w:author="Windows User" w:date="2025-06-24T17:25:00Z">
                    <w:rPr>
                      <w:rFonts w:ascii="Arial" w:eastAsia="Times New Roman" w:hAnsi="Arial" w:cs="Arial"/>
                      <w:sz w:val="20"/>
                      <w:szCs w:val="20"/>
                    </w:rPr>
                  </w:rPrChange>
                </w:rPr>
                <w:t>ĐO 04-11</w:t>
              </w:r>
            </w:ins>
          </w:p>
        </w:tc>
        <w:tc>
          <w:tcPr>
            <w:tcW w:w="1174" w:type="dxa"/>
            <w:tcBorders>
              <w:top w:val="nil"/>
              <w:left w:val="nil"/>
              <w:bottom w:val="single" w:sz="4" w:space="0" w:color="auto"/>
              <w:right w:val="single" w:sz="4" w:space="0" w:color="auto"/>
            </w:tcBorders>
            <w:shd w:val="clear" w:color="auto" w:fill="auto"/>
            <w:noWrap/>
            <w:vAlign w:val="center"/>
            <w:hideMark/>
          </w:tcPr>
          <w:p w14:paraId="07A0E1F4" w14:textId="14CE218C" w:rsidR="002E731B" w:rsidRPr="002E731B" w:rsidRDefault="002E731B">
            <w:pPr>
              <w:spacing w:before="0" w:after="0" w:line="240" w:lineRule="auto"/>
              <w:ind w:firstLine="0"/>
              <w:jc w:val="center"/>
              <w:outlineLvl w:val="0"/>
              <w:rPr>
                <w:ins w:id="6271" w:author="Windows User" w:date="2025-06-24T17:24:00Z"/>
                <w:rFonts w:eastAsia="Times New Roman" w:cs="Times New Roman"/>
                <w:sz w:val="23"/>
                <w:szCs w:val="23"/>
                <w:rPrChange w:id="6272" w:author="Windows User" w:date="2025-06-24T17:25:00Z">
                  <w:rPr>
                    <w:ins w:id="6273" w:author="Windows User" w:date="2025-06-24T17:24:00Z"/>
                    <w:rFonts w:ascii="Arial" w:eastAsia="Times New Roman" w:hAnsi="Arial" w:cs="Arial"/>
                    <w:sz w:val="20"/>
                    <w:szCs w:val="20"/>
                  </w:rPr>
                </w:rPrChange>
              </w:rPr>
              <w:pPrChange w:id="6274" w:author="Windows User" w:date="2025-06-24T17:25:00Z">
                <w:pPr>
                  <w:spacing w:before="0" w:after="0" w:line="240" w:lineRule="auto"/>
                  <w:ind w:firstLine="0"/>
                  <w:jc w:val="right"/>
                  <w:outlineLvl w:val="0"/>
                </w:pPr>
              </w:pPrChange>
            </w:pPr>
            <w:ins w:id="6275" w:author="Windows User" w:date="2025-06-24T17:24:00Z">
              <w:r w:rsidRPr="002E731B">
                <w:rPr>
                  <w:rFonts w:eastAsia="Times New Roman" w:cs="Times New Roman"/>
                  <w:sz w:val="23"/>
                  <w:szCs w:val="23"/>
                  <w:rPrChange w:id="6276" w:author="Windows User" w:date="2025-06-24T17:25:00Z">
                    <w:rPr>
                      <w:rFonts w:ascii="Arial" w:eastAsia="Times New Roman" w:hAnsi="Arial" w:cs="Arial"/>
                      <w:sz w:val="20"/>
                      <w:szCs w:val="20"/>
                    </w:rPr>
                  </w:rPrChange>
                </w:rPr>
                <w:t>300,00</w:t>
              </w:r>
            </w:ins>
          </w:p>
        </w:tc>
        <w:tc>
          <w:tcPr>
            <w:tcW w:w="1194" w:type="dxa"/>
            <w:tcBorders>
              <w:top w:val="nil"/>
              <w:left w:val="nil"/>
              <w:bottom w:val="single" w:sz="4" w:space="0" w:color="auto"/>
              <w:right w:val="single" w:sz="4" w:space="0" w:color="auto"/>
            </w:tcBorders>
            <w:shd w:val="clear" w:color="auto" w:fill="auto"/>
            <w:noWrap/>
            <w:vAlign w:val="center"/>
            <w:hideMark/>
          </w:tcPr>
          <w:p w14:paraId="4208FE32" w14:textId="190B77AB" w:rsidR="002E731B" w:rsidRPr="002E731B" w:rsidRDefault="002E731B">
            <w:pPr>
              <w:spacing w:before="0" w:after="0" w:line="240" w:lineRule="auto"/>
              <w:ind w:firstLine="0"/>
              <w:jc w:val="center"/>
              <w:outlineLvl w:val="0"/>
              <w:rPr>
                <w:ins w:id="6277" w:author="Windows User" w:date="2025-06-24T17:24:00Z"/>
                <w:rFonts w:eastAsia="Times New Roman" w:cs="Times New Roman"/>
                <w:sz w:val="23"/>
                <w:szCs w:val="23"/>
                <w:rPrChange w:id="6278" w:author="Windows User" w:date="2025-06-24T17:25:00Z">
                  <w:rPr>
                    <w:ins w:id="6279" w:author="Windows User" w:date="2025-06-24T17:24:00Z"/>
                    <w:rFonts w:ascii="Arial" w:eastAsia="Times New Roman" w:hAnsi="Arial" w:cs="Arial"/>
                    <w:sz w:val="20"/>
                    <w:szCs w:val="20"/>
                  </w:rPr>
                </w:rPrChange>
              </w:rPr>
              <w:pPrChange w:id="6280" w:author="Windows User" w:date="2025-06-24T17:25:00Z">
                <w:pPr>
                  <w:spacing w:before="0" w:after="0" w:line="240" w:lineRule="auto"/>
                  <w:ind w:firstLine="0"/>
                  <w:jc w:val="right"/>
                  <w:outlineLvl w:val="0"/>
                </w:pPr>
              </w:pPrChange>
            </w:pPr>
            <w:ins w:id="6281" w:author="Windows User" w:date="2025-06-24T17:24:00Z">
              <w:r w:rsidRPr="002E731B">
                <w:rPr>
                  <w:rFonts w:eastAsia="Times New Roman" w:cs="Times New Roman"/>
                  <w:sz w:val="23"/>
                  <w:szCs w:val="23"/>
                  <w:rPrChange w:id="6282" w:author="Windows User" w:date="2025-06-24T17:25:00Z">
                    <w:rPr>
                      <w:rFonts w:ascii="Arial" w:eastAsia="Times New Roman" w:hAnsi="Arial" w:cs="Arial"/>
                      <w:sz w:val="20"/>
                      <w:szCs w:val="20"/>
                    </w:rPr>
                  </w:rPrChange>
                </w:rPr>
                <w:t>150,00</w:t>
              </w:r>
            </w:ins>
          </w:p>
        </w:tc>
        <w:tc>
          <w:tcPr>
            <w:tcW w:w="1121" w:type="dxa"/>
            <w:tcBorders>
              <w:top w:val="nil"/>
              <w:left w:val="nil"/>
              <w:bottom w:val="single" w:sz="4" w:space="0" w:color="auto"/>
              <w:right w:val="single" w:sz="4" w:space="0" w:color="auto"/>
            </w:tcBorders>
            <w:shd w:val="clear" w:color="auto" w:fill="auto"/>
            <w:noWrap/>
            <w:vAlign w:val="center"/>
            <w:hideMark/>
          </w:tcPr>
          <w:p w14:paraId="6E0C929D" w14:textId="12D5AE67" w:rsidR="002E731B" w:rsidRPr="002E731B" w:rsidRDefault="002E731B">
            <w:pPr>
              <w:spacing w:before="0" w:after="0" w:line="240" w:lineRule="auto"/>
              <w:ind w:firstLine="0"/>
              <w:jc w:val="center"/>
              <w:outlineLvl w:val="0"/>
              <w:rPr>
                <w:ins w:id="6283" w:author="Windows User" w:date="2025-06-24T17:24:00Z"/>
                <w:rFonts w:eastAsia="Times New Roman" w:cs="Times New Roman"/>
                <w:sz w:val="23"/>
                <w:szCs w:val="23"/>
                <w:rPrChange w:id="6284" w:author="Windows User" w:date="2025-06-24T17:25:00Z">
                  <w:rPr>
                    <w:ins w:id="6285" w:author="Windows User" w:date="2025-06-24T17:24:00Z"/>
                    <w:rFonts w:ascii="Arial" w:eastAsia="Times New Roman" w:hAnsi="Arial" w:cs="Arial"/>
                    <w:sz w:val="20"/>
                    <w:szCs w:val="20"/>
                  </w:rPr>
                </w:rPrChange>
              </w:rPr>
              <w:pPrChange w:id="6286" w:author="Windows User" w:date="2025-06-24T17:25:00Z">
                <w:pPr>
                  <w:spacing w:before="0" w:after="0" w:line="240" w:lineRule="auto"/>
                  <w:ind w:firstLine="0"/>
                  <w:jc w:val="right"/>
                  <w:outlineLvl w:val="0"/>
                </w:pPr>
              </w:pPrChange>
            </w:pPr>
            <w:ins w:id="6287" w:author="Windows User" w:date="2025-06-24T17:24:00Z">
              <w:r w:rsidRPr="002E731B">
                <w:rPr>
                  <w:rFonts w:eastAsia="Times New Roman" w:cs="Times New Roman"/>
                  <w:sz w:val="23"/>
                  <w:szCs w:val="23"/>
                  <w:rPrChange w:id="6288" w:author="Windows User" w:date="2025-06-24T17:25:00Z">
                    <w:rPr>
                      <w:rFonts w:ascii="Arial" w:eastAsia="Times New Roman" w:hAnsi="Arial" w:cs="Arial"/>
                      <w:sz w:val="20"/>
                      <w:szCs w:val="20"/>
                    </w:rPr>
                  </w:rPrChange>
                </w:rPr>
                <w:t>50,00</w:t>
              </w:r>
            </w:ins>
          </w:p>
        </w:tc>
        <w:tc>
          <w:tcPr>
            <w:tcW w:w="1017" w:type="dxa"/>
            <w:tcBorders>
              <w:top w:val="nil"/>
              <w:left w:val="nil"/>
              <w:bottom w:val="single" w:sz="4" w:space="0" w:color="auto"/>
              <w:right w:val="single" w:sz="4" w:space="0" w:color="auto"/>
            </w:tcBorders>
            <w:shd w:val="clear" w:color="auto" w:fill="auto"/>
            <w:noWrap/>
            <w:vAlign w:val="center"/>
            <w:hideMark/>
          </w:tcPr>
          <w:p w14:paraId="736171B1" w14:textId="00612757" w:rsidR="002E731B" w:rsidRPr="002E731B" w:rsidRDefault="002E731B">
            <w:pPr>
              <w:spacing w:before="0" w:after="0" w:line="240" w:lineRule="auto"/>
              <w:ind w:firstLine="0"/>
              <w:jc w:val="center"/>
              <w:outlineLvl w:val="0"/>
              <w:rPr>
                <w:ins w:id="6289" w:author="Windows User" w:date="2025-06-24T17:24:00Z"/>
                <w:rFonts w:eastAsia="Times New Roman" w:cs="Times New Roman"/>
                <w:sz w:val="23"/>
                <w:szCs w:val="23"/>
                <w:rPrChange w:id="6290" w:author="Windows User" w:date="2025-06-24T17:25:00Z">
                  <w:rPr>
                    <w:ins w:id="6291" w:author="Windows User" w:date="2025-06-24T17:24:00Z"/>
                    <w:rFonts w:ascii="Arial" w:eastAsia="Times New Roman" w:hAnsi="Arial" w:cs="Arial"/>
                    <w:sz w:val="20"/>
                    <w:szCs w:val="20"/>
                  </w:rPr>
                </w:rPrChange>
              </w:rPr>
              <w:pPrChange w:id="6292" w:author="Windows User" w:date="2025-06-24T17:25:00Z">
                <w:pPr>
                  <w:spacing w:before="0" w:after="0" w:line="240" w:lineRule="auto"/>
                  <w:ind w:firstLine="0"/>
                  <w:jc w:val="right"/>
                  <w:outlineLvl w:val="0"/>
                </w:pPr>
              </w:pPrChange>
            </w:pPr>
            <w:ins w:id="6293" w:author="Windows User" w:date="2025-06-24T17:24:00Z">
              <w:r w:rsidRPr="002E731B">
                <w:rPr>
                  <w:rFonts w:eastAsia="Times New Roman" w:cs="Times New Roman"/>
                  <w:sz w:val="23"/>
                  <w:szCs w:val="23"/>
                  <w:rPrChange w:id="6294" w:author="Windows User" w:date="2025-06-24T17:25:00Z">
                    <w:rPr>
                      <w:rFonts w:ascii="Arial" w:eastAsia="Times New Roman" w:hAnsi="Arial" w:cs="Arial"/>
                      <w:sz w:val="20"/>
                      <w:szCs w:val="20"/>
                    </w:rPr>
                  </w:rPrChange>
                </w:rPr>
                <w:t>3</w:t>
              </w:r>
            </w:ins>
          </w:p>
        </w:tc>
        <w:tc>
          <w:tcPr>
            <w:tcW w:w="1224" w:type="dxa"/>
            <w:tcBorders>
              <w:top w:val="nil"/>
              <w:left w:val="nil"/>
              <w:bottom w:val="single" w:sz="4" w:space="0" w:color="auto"/>
              <w:right w:val="single" w:sz="4" w:space="0" w:color="auto"/>
            </w:tcBorders>
            <w:shd w:val="clear" w:color="auto" w:fill="auto"/>
            <w:noWrap/>
            <w:vAlign w:val="center"/>
            <w:hideMark/>
          </w:tcPr>
          <w:p w14:paraId="7C53796D" w14:textId="63342EB1" w:rsidR="002E731B" w:rsidRPr="002E731B" w:rsidRDefault="002E731B">
            <w:pPr>
              <w:spacing w:before="0" w:after="0" w:line="240" w:lineRule="auto"/>
              <w:ind w:firstLine="0"/>
              <w:jc w:val="center"/>
              <w:outlineLvl w:val="0"/>
              <w:rPr>
                <w:ins w:id="6295" w:author="Windows User" w:date="2025-06-24T17:24:00Z"/>
                <w:rFonts w:eastAsia="Times New Roman" w:cs="Times New Roman"/>
                <w:sz w:val="23"/>
                <w:szCs w:val="23"/>
                <w:rPrChange w:id="6296" w:author="Windows User" w:date="2025-06-24T17:25:00Z">
                  <w:rPr>
                    <w:ins w:id="6297" w:author="Windows User" w:date="2025-06-24T17:24:00Z"/>
                    <w:rFonts w:ascii="Arial" w:eastAsia="Times New Roman" w:hAnsi="Arial" w:cs="Arial"/>
                    <w:sz w:val="20"/>
                    <w:szCs w:val="20"/>
                  </w:rPr>
                </w:rPrChange>
              </w:rPr>
              <w:pPrChange w:id="6298" w:author="Windows User" w:date="2025-06-24T17:25:00Z">
                <w:pPr>
                  <w:spacing w:before="0" w:after="0" w:line="240" w:lineRule="auto"/>
                  <w:ind w:firstLine="0"/>
                  <w:jc w:val="right"/>
                  <w:outlineLvl w:val="0"/>
                </w:pPr>
              </w:pPrChange>
            </w:pPr>
            <w:ins w:id="6299" w:author="Windows User" w:date="2025-06-24T17:24:00Z">
              <w:r w:rsidRPr="002E731B">
                <w:rPr>
                  <w:rFonts w:eastAsia="Times New Roman" w:cs="Times New Roman"/>
                  <w:sz w:val="23"/>
                  <w:szCs w:val="23"/>
                  <w:rPrChange w:id="6300" w:author="Windows User" w:date="2025-06-24T17:25:00Z">
                    <w:rPr>
                      <w:rFonts w:ascii="Arial" w:eastAsia="Times New Roman" w:hAnsi="Arial" w:cs="Arial"/>
                      <w:sz w:val="20"/>
                      <w:szCs w:val="20"/>
                    </w:rPr>
                  </w:rPrChange>
                </w:rPr>
                <w:t>450,00</w:t>
              </w:r>
            </w:ins>
          </w:p>
        </w:tc>
        <w:tc>
          <w:tcPr>
            <w:tcW w:w="820" w:type="dxa"/>
            <w:tcBorders>
              <w:top w:val="nil"/>
              <w:left w:val="nil"/>
              <w:bottom w:val="single" w:sz="4" w:space="0" w:color="auto"/>
              <w:right w:val="single" w:sz="4" w:space="0" w:color="auto"/>
            </w:tcBorders>
            <w:shd w:val="clear" w:color="auto" w:fill="auto"/>
            <w:noWrap/>
            <w:vAlign w:val="center"/>
            <w:hideMark/>
          </w:tcPr>
          <w:p w14:paraId="29663A9E" w14:textId="0D65CB0E" w:rsidR="002E731B" w:rsidRPr="002E731B" w:rsidRDefault="002E731B">
            <w:pPr>
              <w:spacing w:before="0" w:after="0" w:line="240" w:lineRule="auto"/>
              <w:ind w:firstLine="0"/>
              <w:jc w:val="center"/>
              <w:outlineLvl w:val="0"/>
              <w:rPr>
                <w:ins w:id="6301" w:author="Windows User" w:date="2025-06-24T17:24:00Z"/>
                <w:rFonts w:eastAsia="Times New Roman" w:cs="Times New Roman"/>
                <w:sz w:val="23"/>
                <w:szCs w:val="23"/>
                <w:rPrChange w:id="6302" w:author="Windows User" w:date="2025-06-24T17:25:00Z">
                  <w:rPr>
                    <w:ins w:id="6303" w:author="Windows User" w:date="2025-06-24T17:24:00Z"/>
                    <w:rFonts w:ascii="Arial" w:eastAsia="Times New Roman" w:hAnsi="Arial" w:cs="Arial"/>
                    <w:sz w:val="20"/>
                    <w:szCs w:val="20"/>
                  </w:rPr>
                </w:rPrChange>
              </w:rPr>
              <w:pPrChange w:id="6304" w:author="Windows User" w:date="2025-06-24T17:25:00Z">
                <w:pPr>
                  <w:spacing w:before="0" w:after="0" w:line="240" w:lineRule="auto"/>
                  <w:ind w:firstLine="0"/>
                  <w:jc w:val="right"/>
                  <w:outlineLvl w:val="0"/>
                </w:pPr>
              </w:pPrChange>
            </w:pPr>
            <w:ins w:id="6305" w:author="Windows User" w:date="2025-06-24T17:24:00Z">
              <w:r w:rsidRPr="002E731B">
                <w:rPr>
                  <w:rFonts w:eastAsia="Times New Roman" w:cs="Times New Roman"/>
                  <w:sz w:val="23"/>
                  <w:szCs w:val="23"/>
                  <w:rPrChange w:id="6306" w:author="Windows User" w:date="2025-06-24T17:25:00Z">
                    <w:rPr>
                      <w:rFonts w:ascii="Arial" w:eastAsia="Times New Roman" w:hAnsi="Arial" w:cs="Arial"/>
                      <w:sz w:val="20"/>
                      <w:szCs w:val="20"/>
                    </w:rPr>
                  </w:rPrChange>
                </w:rPr>
                <w:t>1,50</w:t>
              </w:r>
            </w:ins>
          </w:p>
        </w:tc>
        <w:tc>
          <w:tcPr>
            <w:tcW w:w="768" w:type="dxa"/>
            <w:tcBorders>
              <w:top w:val="nil"/>
              <w:left w:val="nil"/>
              <w:bottom w:val="single" w:sz="4" w:space="0" w:color="auto"/>
              <w:right w:val="single" w:sz="4" w:space="0" w:color="auto"/>
            </w:tcBorders>
            <w:shd w:val="clear" w:color="auto" w:fill="auto"/>
            <w:noWrap/>
            <w:vAlign w:val="center"/>
            <w:hideMark/>
          </w:tcPr>
          <w:p w14:paraId="51E38827" w14:textId="152B88F1" w:rsidR="002E731B" w:rsidRPr="002E731B" w:rsidRDefault="002E731B">
            <w:pPr>
              <w:spacing w:before="0" w:after="0" w:line="240" w:lineRule="auto"/>
              <w:ind w:firstLine="0"/>
              <w:jc w:val="center"/>
              <w:outlineLvl w:val="0"/>
              <w:rPr>
                <w:ins w:id="6307" w:author="Windows User" w:date="2025-06-24T17:24:00Z"/>
                <w:rFonts w:eastAsia="Times New Roman" w:cs="Times New Roman"/>
                <w:sz w:val="23"/>
                <w:szCs w:val="23"/>
                <w:rPrChange w:id="6308" w:author="Windows User" w:date="2025-06-24T17:25:00Z">
                  <w:rPr>
                    <w:ins w:id="6309" w:author="Windows User" w:date="2025-06-24T17:24:00Z"/>
                    <w:rFonts w:ascii="Arial" w:eastAsia="Times New Roman" w:hAnsi="Arial" w:cs="Arial"/>
                    <w:sz w:val="20"/>
                    <w:szCs w:val="20"/>
                  </w:rPr>
                </w:rPrChange>
              </w:rPr>
              <w:pPrChange w:id="6310" w:author="Windows User" w:date="2025-06-24T17:25:00Z">
                <w:pPr>
                  <w:spacing w:before="0" w:after="0" w:line="240" w:lineRule="auto"/>
                  <w:ind w:firstLine="0"/>
                  <w:jc w:val="right"/>
                  <w:outlineLvl w:val="0"/>
                </w:pPr>
              </w:pPrChange>
            </w:pPr>
          </w:p>
        </w:tc>
        <w:tc>
          <w:tcPr>
            <w:tcW w:w="705" w:type="dxa"/>
            <w:tcBorders>
              <w:top w:val="nil"/>
              <w:left w:val="nil"/>
              <w:bottom w:val="single" w:sz="4" w:space="0" w:color="auto"/>
              <w:right w:val="single" w:sz="4" w:space="0" w:color="auto"/>
            </w:tcBorders>
            <w:shd w:val="clear" w:color="auto" w:fill="auto"/>
            <w:noWrap/>
            <w:vAlign w:val="center"/>
            <w:hideMark/>
          </w:tcPr>
          <w:p w14:paraId="20EB2852" w14:textId="77DDF6C3" w:rsidR="002E731B" w:rsidRPr="002E731B" w:rsidRDefault="002E731B">
            <w:pPr>
              <w:spacing w:before="0" w:after="0" w:line="240" w:lineRule="auto"/>
              <w:ind w:firstLine="0"/>
              <w:jc w:val="center"/>
              <w:outlineLvl w:val="0"/>
              <w:rPr>
                <w:ins w:id="6311" w:author="Windows User" w:date="2025-06-24T17:24:00Z"/>
                <w:rFonts w:eastAsia="Times New Roman" w:cs="Times New Roman"/>
                <w:sz w:val="23"/>
                <w:szCs w:val="23"/>
                <w:rPrChange w:id="6312" w:author="Windows User" w:date="2025-06-24T17:25:00Z">
                  <w:rPr>
                    <w:ins w:id="6313" w:author="Windows User" w:date="2025-06-24T17:24:00Z"/>
                    <w:rFonts w:ascii="Arial" w:eastAsia="Times New Roman" w:hAnsi="Arial" w:cs="Arial"/>
                    <w:sz w:val="20"/>
                    <w:szCs w:val="20"/>
                  </w:rPr>
                </w:rPrChange>
              </w:rPr>
              <w:pPrChange w:id="6314" w:author="Windows User" w:date="2025-06-24T17:25:00Z">
                <w:pPr>
                  <w:spacing w:before="0" w:after="0" w:line="240" w:lineRule="auto"/>
                  <w:ind w:firstLine="0"/>
                  <w:jc w:val="right"/>
                  <w:outlineLvl w:val="0"/>
                </w:pPr>
              </w:pPrChange>
            </w:pPr>
            <w:ins w:id="6315" w:author="Windows User" w:date="2025-06-24T17:24:00Z">
              <w:r w:rsidRPr="002E731B">
                <w:rPr>
                  <w:rFonts w:eastAsia="Times New Roman" w:cs="Times New Roman"/>
                  <w:sz w:val="23"/>
                  <w:szCs w:val="23"/>
                  <w:rPrChange w:id="6316" w:author="Windows User" w:date="2025-06-24T17:25:00Z">
                    <w:rPr>
                      <w:rFonts w:ascii="Arial" w:eastAsia="Times New Roman" w:hAnsi="Arial" w:cs="Arial"/>
                      <w:sz w:val="20"/>
                      <w:szCs w:val="20"/>
                    </w:rPr>
                  </w:rPrChange>
                </w:rPr>
                <w:t>1</w:t>
              </w:r>
            </w:ins>
          </w:p>
        </w:tc>
        <w:tc>
          <w:tcPr>
            <w:tcW w:w="873" w:type="dxa"/>
            <w:tcBorders>
              <w:top w:val="nil"/>
              <w:left w:val="nil"/>
              <w:bottom w:val="single" w:sz="4" w:space="0" w:color="auto"/>
              <w:right w:val="single" w:sz="4" w:space="0" w:color="auto"/>
            </w:tcBorders>
            <w:shd w:val="clear" w:color="auto" w:fill="auto"/>
            <w:noWrap/>
            <w:vAlign w:val="center"/>
            <w:hideMark/>
          </w:tcPr>
          <w:p w14:paraId="787697B2" w14:textId="19507E52" w:rsidR="002E731B" w:rsidRPr="002E731B" w:rsidRDefault="002E731B">
            <w:pPr>
              <w:spacing w:before="0" w:after="0" w:line="240" w:lineRule="auto"/>
              <w:ind w:firstLine="0"/>
              <w:jc w:val="center"/>
              <w:outlineLvl w:val="0"/>
              <w:rPr>
                <w:ins w:id="6317" w:author="Windows User" w:date="2025-06-24T17:24:00Z"/>
                <w:rFonts w:eastAsia="Times New Roman" w:cs="Times New Roman"/>
                <w:sz w:val="23"/>
                <w:szCs w:val="23"/>
                <w:rPrChange w:id="6318" w:author="Windows User" w:date="2025-06-24T17:25:00Z">
                  <w:rPr>
                    <w:ins w:id="6319" w:author="Windows User" w:date="2025-06-24T17:24:00Z"/>
                    <w:rFonts w:ascii="Arial" w:eastAsia="Times New Roman" w:hAnsi="Arial" w:cs="Arial"/>
                    <w:sz w:val="20"/>
                    <w:szCs w:val="20"/>
                  </w:rPr>
                </w:rPrChange>
              </w:rPr>
              <w:pPrChange w:id="6320" w:author="Windows User" w:date="2025-06-24T17:25:00Z">
                <w:pPr>
                  <w:spacing w:before="0" w:after="0" w:line="240" w:lineRule="auto"/>
                  <w:ind w:firstLine="0"/>
                  <w:jc w:val="right"/>
                  <w:outlineLvl w:val="0"/>
                </w:pPr>
              </w:pPrChange>
            </w:pPr>
          </w:p>
        </w:tc>
      </w:tr>
      <w:tr w:rsidR="002E731B" w:rsidRPr="002E731B" w14:paraId="4A380F4D" w14:textId="77777777" w:rsidTr="002E731B">
        <w:trPr>
          <w:trHeight w:val="300"/>
          <w:ins w:id="6321" w:author="Windows User" w:date="2025-06-24T17:24:00Z"/>
        </w:trPr>
        <w:tc>
          <w:tcPr>
            <w:tcW w:w="441" w:type="dxa"/>
            <w:tcBorders>
              <w:top w:val="nil"/>
              <w:left w:val="single" w:sz="4" w:space="0" w:color="auto"/>
              <w:bottom w:val="single" w:sz="4" w:space="0" w:color="auto"/>
              <w:right w:val="single" w:sz="4" w:space="0" w:color="auto"/>
            </w:tcBorders>
            <w:shd w:val="clear" w:color="auto" w:fill="auto"/>
            <w:noWrap/>
            <w:vAlign w:val="center"/>
            <w:hideMark/>
          </w:tcPr>
          <w:p w14:paraId="24AC245F" w14:textId="400ABD6C" w:rsidR="002E731B" w:rsidRPr="002E731B" w:rsidRDefault="002E731B">
            <w:pPr>
              <w:spacing w:before="0" w:after="0" w:line="240" w:lineRule="auto"/>
              <w:ind w:firstLine="0"/>
              <w:jc w:val="center"/>
              <w:outlineLvl w:val="0"/>
              <w:rPr>
                <w:ins w:id="6322" w:author="Windows User" w:date="2025-06-24T17:24:00Z"/>
                <w:rFonts w:eastAsia="Times New Roman" w:cs="Times New Roman"/>
                <w:sz w:val="23"/>
                <w:szCs w:val="23"/>
                <w:rPrChange w:id="6323" w:author="Windows User" w:date="2025-06-24T17:25:00Z">
                  <w:rPr>
                    <w:ins w:id="6324" w:author="Windows User" w:date="2025-06-24T17:24:00Z"/>
                    <w:rFonts w:ascii="Arial" w:eastAsia="Times New Roman" w:hAnsi="Arial" w:cs="Arial"/>
                    <w:sz w:val="20"/>
                    <w:szCs w:val="20"/>
                  </w:rPr>
                </w:rPrChange>
              </w:rPr>
            </w:pPr>
          </w:p>
        </w:tc>
        <w:tc>
          <w:tcPr>
            <w:tcW w:w="2919" w:type="dxa"/>
            <w:tcBorders>
              <w:top w:val="nil"/>
              <w:left w:val="nil"/>
              <w:bottom w:val="single" w:sz="4" w:space="0" w:color="auto"/>
              <w:right w:val="single" w:sz="4" w:space="0" w:color="auto"/>
            </w:tcBorders>
            <w:shd w:val="clear" w:color="auto" w:fill="auto"/>
            <w:noWrap/>
            <w:vAlign w:val="center"/>
            <w:hideMark/>
          </w:tcPr>
          <w:p w14:paraId="7AFC07E1" w14:textId="7711A376" w:rsidR="002E731B" w:rsidRPr="002E731B" w:rsidRDefault="002E731B">
            <w:pPr>
              <w:spacing w:before="0" w:after="0" w:line="240" w:lineRule="auto"/>
              <w:ind w:firstLine="0"/>
              <w:jc w:val="center"/>
              <w:outlineLvl w:val="0"/>
              <w:rPr>
                <w:ins w:id="6325" w:author="Windows User" w:date="2025-06-24T17:24:00Z"/>
                <w:rFonts w:eastAsia="Times New Roman" w:cs="Times New Roman"/>
                <w:sz w:val="23"/>
                <w:szCs w:val="23"/>
                <w:rPrChange w:id="6326" w:author="Windows User" w:date="2025-06-24T17:25:00Z">
                  <w:rPr>
                    <w:ins w:id="6327" w:author="Windows User" w:date="2025-06-24T17:24:00Z"/>
                    <w:rFonts w:ascii="Arial" w:eastAsia="Times New Roman" w:hAnsi="Arial" w:cs="Arial"/>
                    <w:sz w:val="20"/>
                    <w:szCs w:val="20"/>
                  </w:rPr>
                </w:rPrChange>
              </w:rPr>
              <w:pPrChange w:id="6328" w:author="Windows User" w:date="2025-06-24T17:25:00Z">
                <w:pPr>
                  <w:spacing w:before="0" w:after="0" w:line="240" w:lineRule="auto"/>
                  <w:ind w:firstLine="0"/>
                  <w:jc w:val="left"/>
                  <w:outlineLvl w:val="0"/>
                </w:pPr>
              </w:pPrChange>
            </w:pPr>
          </w:p>
        </w:tc>
        <w:tc>
          <w:tcPr>
            <w:tcW w:w="1125" w:type="dxa"/>
            <w:tcBorders>
              <w:top w:val="nil"/>
              <w:left w:val="nil"/>
              <w:bottom w:val="single" w:sz="4" w:space="0" w:color="auto"/>
              <w:right w:val="single" w:sz="4" w:space="0" w:color="auto"/>
            </w:tcBorders>
            <w:shd w:val="clear" w:color="000000" w:fill="FFFFFF"/>
            <w:noWrap/>
            <w:vAlign w:val="center"/>
            <w:hideMark/>
          </w:tcPr>
          <w:p w14:paraId="31C74BDC" w14:textId="77777777" w:rsidR="002E731B" w:rsidRPr="002E731B" w:rsidRDefault="002E731B">
            <w:pPr>
              <w:spacing w:before="0" w:after="0" w:line="240" w:lineRule="auto"/>
              <w:ind w:firstLine="0"/>
              <w:jc w:val="center"/>
              <w:outlineLvl w:val="0"/>
              <w:rPr>
                <w:ins w:id="6329" w:author="Windows User" w:date="2025-06-24T17:24:00Z"/>
                <w:rFonts w:eastAsia="Times New Roman" w:cs="Times New Roman"/>
                <w:sz w:val="23"/>
                <w:szCs w:val="23"/>
                <w:rPrChange w:id="6330" w:author="Windows User" w:date="2025-06-24T17:25:00Z">
                  <w:rPr>
                    <w:ins w:id="6331" w:author="Windows User" w:date="2025-06-24T17:24:00Z"/>
                    <w:rFonts w:ascii="Arial" w:eastAsia="Times New Roman" w:hAnsi="Arial" w:cs="Arial"/>
                    <w:sz w:val="20"/>
                    <w:szCs w:val="20"/>
                  </w:rPr>
                </w:rPrChange>
              </w:rPr>
            </w:pPr>
            <w:ins w:id="6332" w:author="Windows User" w:date="2025-06-24T17:24:00Z">
              <w:r w:rsidRPr="002E731B">
                <w:rPr>
                  <w:rFonts w:eastAsia="Times New Roman" w:cs="Times New Roman"/>
                  <w:sz w:val="23"/>
                  <w:szCs w:val="23"/>
                  <w:rPrChange w:id="6333" w:author="Windows User" w:date="2025-06-24T17:25:00Z">
                    <w:rPr>
                      <w:rFonts w:ascii="Arial" w:eastAsia="Times New Roman" w:hAnsi="Arial" w:cs="Arial"/>
                      <w:sz w:val="20"/>
                      <w:szCs w:val="20"/>
                    </w:rPr>
                  </w:rPrChange>
                </w:rPr>
                <w:t>ĐO 04-12A</w:t>
              </w:r>
            </w:ins>
          </w:p>
        </w:tc>
        <w:tc>
          <w:tcPr>
            <w:tcW w:w="1174" w:type="dxa"/>
            <w:tcBorders>
              <w:top w:val="nil"/>
              <w:left w:val="nil"/>
              <w:bottom w:val="single" w:sz="4" w:space="0" w:color="auto"/>
              <w:right w:val="single" w:sz="4" w:space="0" w:color="auto"/>
            </w:tcBorders>
            <w:shd w:val="clear" w:color="auto" w:fill="auto"/>
            <w:noWrap/>
            <w:vAlign w:val="center"/>
            <w:hideMark/>
          </w:tcPr>
          <w:p w14:paraId="45B5F9FC" w14:textId="1EBBBC31" w:rsidR="002E731B" w:rsidRPr="002E731B" w:rsidRDefault="002E731B">
            <w:pPr>
              <w:spacing w:before="0" w:after="0" w:line="240" w:lineRule="auto"/>
              <w:ind w:firstLine="0"/>
              <w:jc w:val="center"/>
              <w:outlineLvl w:val="0"/>
              <w:rPr>
                <w:ins w:id="6334" w:author="Windows User" w:date="2025-06-24T17:24:00Z"/>
                <w:rFonts w:eastAsia="Times New Roman" w:cs="Times New Roman"/>
                <w:sz w:val="23"/>
                <w:szCs w:val="23"/>
                <w:rPrChange w:id="6335" w:author="Windows User" w:date="2025-06-24T17:25:00Z">
                  <w:rPr>
                    <w:ins w:id="6336" w:author="Windows User" w:date="2025-06-24T17:24:00Z"/>
                    <w:rFonts w:ascii="Arial" w:eastAsia="Times New Roman" w:hAnsi="Arial" w:cs="Arial"/>
                    <w:sz w:val="20"/>
                    <w:szCs w:val="20"/>
                  </w:rPr>
                </w:rPrChange>
              </w:rPr>
              <w:pPrChange w:id="6337" w:author="Windows User" w:date="2025-06-24T17:25:00Z">
                <w:pPr>
                  <w:spacing w:before="0" w:after="0" w:line="240" w:lineRule="auto"/>
                  <w:ind w:firstLine="0"/>
                  <w:jc w:val="right"/>
                  <w:outlineLvl w:val="0"/>
                </w:pPr>
              </w:pPrChange>
            </w:pPr>
            <w:ins w:id="6338" w:author="Windows User" w:date="2025-06-24T17:24:00Z">
              <w:r w:rsidRPr="002E731B">
                <w:rPr>
                  <w:rFonts w:eastAsia="Times New Roman" w:cs="Times New Roman"/>
                  <w:sz w:val="23"/>
                  <w:szCs w:val="23"/>
                  <w:rPrChange w:id="6339" w:author="Windows User" w:date="2025-06-24T17:25:00Z">
                    <w:rPr>
                      <w:rFonts w:ascii="Arial" w:eastAsia="Times New Roman" w:hAnsi="Arial" w:cs="Arial"/>
                      <w:sz w:val="20"/>
                      <w:szCs w:val="20"/>
                    </w:rPr>
                  </w:rPrChange>
                </w:rPr>
                <w:t>300,00</w:t>
              </w:r>
            </w:ins>
          </w:p>
        </w:tc>
        <w:tc>
          <w:tcPr>
            <w:tcW w:w="1194" w:type="dxa"/>
            <w:tcBorders>
              <w:top w:val="nil"/>
              <w:left w:val="nil"/>
              <w:bottom w:val="single" w:sz="4" w:space="0" w:color="auto"/>
              <w:right w:val="single" w:sz="4" w:space="0" w:color="auto"/>
            </w:tcBorders>
            <w:shd w:val="clear" w:color="auto" w:fill="auto"/>
            <w:noWrap/>
            <w:vAlign w:val="center"/>
            <w:hideMark/>
          </w:tcPr>
          <w:p w14:paraId="714401D3" w14:textId="6A119204" w:rsidR="002E731B" w:rsidRPr="002E731B" w:rsidRDefault="002E731B">
            <w:pPr>
              <w:spacing w:before="0" w:after="0" w:line="240" w:lineRule="auto"/>
              <w:ind w:firstLine="0"/>
              <w:jc w:val="center"/>
              <w:outlineLvl w:val="0"/>
              <w:rPr>
                <w:ins w:id="6340" w:author="Windows User" w:date="2025-06-24T17:24:00Z"/>
                <w:rFonts w:eastAsia="Times New Roman" w:cs="Times New Roman"/>
                <w:sz w:val="23"/>
                <w:szCs w:val="23"/>
                <w:rPrChange w:id="6341" w:author="Windows User" w:date="2025-06-24T17:25:00Z">
                  <w:rPr>
                    <w:ins w:id="6342" w:author="Windows User" w:date="2025-06-24T17:24:00Z"/>
                    <w:rFonts w:ascii="Arial" w:eastAsia="Times New Roman" w:hAnsi="Arial" w:cs="Arial"/>
                    <w:sz w:val="20"/>
                    <w:szCs w:val="20"/>
                  </w:rPr>
                </w:rPrChange>
              </w:rPr>
              <w:pPrChange w:id="6343" w:author="Windows User" w:date="2025-06-24T17:25:00Z">
                <w:pPr>
                  <w:spacing w:before="0" w:after="0" w:line="240" w:lineRule="auto"/>
                  <w:ind w:firstLine="0"/>
                  <w:jc w:val="right"/>
                  <w:outlineLvl w:val="0"/>
                </w:pPr>
              </w:pPrChange>
            </w:pPr>
            <w:ins w:id="6344" w:author="Windows User" w:date="2025-06-24T17:24:00Z">
              <w:r w:rsidRPr="002E731B">
                <w:rPr>
                  <w:rFonts w:eastAsia="Times New Roman" w:cs="Times New Roman"/>
                  <w:sz w:val="23"/>
                  <w:szCs w:val="23"/>
                  <w:rPrChange w:id="6345" w:author="Windows User" w:date="2025-06-24T17:25:00Z">
                    <w:rPr>
                      <w:rFonts w:ascii="Arial" w:eastAsia="Times New Roman" w:hAnsi="Arial" w:cs="Arial"/>
                      <w:sz w:val="20"/>
                      <w:szCs w:val="20"/>
                    </w:rPr>
                  </w:rPrChange>
                </w:rPr>
                <w:t>150,00</w:t>
              </w:r>
            </w:ins>
          </w:p>
        </w:tc>
        <w:tc>
          <w:tcPr>
            <w:tcW w:w="1121" w:type="dxa"/>
            <w:tcBorders>
              <w:top w:val="nil"/>
              <w:left w:val="nil"/>
              <w:bottom w:val="single" w:sz="4" w:space="0" w:color="auto"/>
              <w:right w:val="single" w:sz="4" w:space="0" w:color="auto"/>
            </w:tcBorders>
            <w:shd w:val="clear" w:color="auto" w:fill="auto"/>
            <w:noWrap/>
            <w:vAlign w:val="center"/>
            <w:hideMark/>
          </w:tcPr>
          <w:p w14:paraId="5906EE37" w14:textId="1E3AA58E" w:rsidR="002E731B" w:rsidRPr="002E731B" w:rsidRDefault="002E731B">
            <w:pPr>
              <w:spacing w:before="0" w:after="0" w:line="240" w:lineRule="auto"/>
              <w:ind w:firstLine="0"/>
              <w:jc w:val="center"/>
              <w:outlineLvl w:val="0"/>
              <w:rPr>
                <w:ins w:id="6346" w:author="Windows User" w:date="2025-06-24T17:24:00Z"/>
                <w:rFonts w:eastAsia="Times New Roman" w:cs="Times New Roman"/>
                <w:sz w:val="23"/>
                <w:szCs w:val="23"/>
                <w:rPrChange w:id="6347" w:author="Windows User" w:date="2025-06-24T17:25:00Z">
                  <w:rPr>
                    <w:ins w:id="6348" w:author="Windows User" w:date="2025-06-24T17:24:00Z"/>
                    <w:rFonts w:ascii="Arial" w:eastAsia="Times New Roman" w:hAnsi="Arial" w:cs="Arial"/>
                    <w:sz w:val="20"/>
                    <w:szCs w:val="20"/>
                  </w:rPr>
                </w:rPrChange>
              </w:rPr>
              <w:pPrChange w:id="6349" w:author="Windows User" w:date="2025-06-24T17:25:00Z">
                <w:pPr>
                  <w:spacing w:before="0" w:after="0" w:line="240" w:lineRule="auto"/>
                  <w:ind w:firstLine="0"/>
                  <w:jc w:val="right"/>
                  <w:outlineLvl w:val="0"/>
                </w:pPr>
              </w:pPrChange>
            </w:pPr>
            <w:ins w:id="6350" w:author="Windows User" w:date="2025-06-24T17:24:00Z">
              <w:r w:rsidRPr="002E731B">
                <w:rPr>
                  <w:rFonts w:eastAsia="Times New Roman" w:cs="Times New Roman"/>
                  <w:sz w:val="23"/>
                  <w:szCs w:val="23"/>
                  <w:rPrChange w:id="6351" w:author="Windows User" w:date="2025-06-24T17:25:00Z">
                    <w:rPr>
                      <w:rFonts w:ascii="Arial" w:eastAsia="Times New Roman" w:hAnsi="Arial" w:cs="Arial"/>
                      <w:sz w:val="20"/>
                      <w:szCs w:val="20"/>
                    </w:rPr>
                  </w:rPrChange>
                </w:rPr>
                <w:t>50,00</w:t>
              </w:r>
            </w:ins>
          </w:p>
        </w:tc>
        <w:tc>
          <w:tcPr>
            <w:tcW w:w="1017" w:type="dxa"/>
            <w:tcBorders>
              <w:top w:val="nil"/>
              <w:left w:val="nil"/>
              <w:bottom w:val="single" w:sz="4" w:space="0" w:color="auto"/>
              <w:right w:val="single" w:sz="4" w:space="0" w:color="auto"/>
            </w:tcBorders>
            <w:shd w:val="clear" w:color="auto" w:fill="auto"/>
            <w:noWrap/>
            <w:vAlign w:val="center"/>
            <w:hideMark/>
          </w:tcPr>
          <w:p w14:paraId="79EDA9D7" w14:textId="28BEC2DC" w:rsidR="002E731B" w:rsidRPr="002E731B" w:rsidRDefault="002E731B">
            <w:pPr>
              <w:spacing w:before="0" w:after="0" w:line="240" w:lineRule="auto"/>
              <w:ind w:firstLine="0"/>
              <w:jc w:val="center"/>
              <w:outlineLvl w:val="0"/>
              <w:rPr>
                <w:ins w:id="6352" w:author="Windows User" w:date="2025-06-24T17:24:00Z"/>
                <w:rFonts w:eastAsia="Times New Roman" w:cs="Times New Roman"/>
                <w:sz w:val="23"/>
                <w:szCs w:val="23"/>
                <w:rPrChange w:id="6353" w:author="Windows User" w:date="2025-06-24T17:25:00Z">
                  <w:rPr>
                    <w:ins w:id="6354" w:author="Windows User" w:date="2025-06-24T17:24:00Z"/>
                    <w:rFonts w:ascii="Arial" w:eastAsia="Times New Roman" w:hAnsi="Arial" w:cs="Arial"/>
                    <w:sz w:val="20"/>
                    <w:szCs w:val="20"/>
                  </w:rPr>
                </w:rPrChange>
              </w:rPr>
              <w:pPrChange w:id="6355" w:author="Windows User" w:date="2025-06-24T17:25:00Z">
                <w:pPr>
                  <w:spacing w:before="0" w:after="0" w:line="240" w:lineRule="auto"/>
                  <w:ind w:firstLine="0"/>
                  <w:jc w:val="right"/>
                  <w:outlineLvl w:val="0"/>
                </w:pPr>
              </w:pPrChange>
            </w:pPr>
            <w:ins w:id="6356" w:author="Windows User" w:date="2025-06-24T17:24:00Z">
              <w:r w:rsidRPr="002E731B">
                <w:rPr>
                  <w:rFonts w:eastAsia="Times New Roman" w:cs="Times New Roman"/>
                  <w:sz w:val="23"/>
                  <w:szCs w:val="23"/>
                  <w:rPrChange w:id="6357" w:author="Windows User" w:date="2025-06-24T17:25:00Z">
                    <w:rPr>
                      <w:rFonts w:ascii="Arial" w:eastAsia="Times New Roman" w:hAnsi="Arial" w:cs="Arial"/>
                      <w:sz w:val="20"/>
                      <w:szCs w:val="20"/>
                    </w:rPr>
                  </w:rPrChange>
                </w:rPr>
                <w:t>3</w:t>
              </w:r>
            </w:ins>
          </w:p>
        </w:tc>
        <w:tc>
          <w:tcPr>
            <w:tcW w:w="1224" w:type="dxa"/>
            <w:tcBorders>
              <w:top w:val="nil"/>
              <w:left w:val="nil"/>
              <w:bottom w:val="single" w:sz="4" w:space="0" w:color="auto"/>
              <w:right w:val="single" w:sz="4" w:space="0" w:color="auto"/>
            </w:tcBorders>
            <w:shd w:val="clear" w:color="auto" w:fill="auto"/>
            <w:noWrap/>
            <w:vAlign w:val="center"/>
            <w:hideMark/>
          </w:tcPr>
          <w:p w14:paraId="2D999298" w14:textId="56852427" w:rsidR="002E731B" w:rsidRPr="002E731B" w:rsidRDefault="002E731B">
            <w:pPr>
              <w:spacing w:before="0" w:after="0" w:line="240" w:lineRule="auto"/>
              <w:ind w:firstLine="0"/>
              <w:jc w:val="center"/>
              <w:outlineLvl w:val="0"/>
              <w:rPr>
                <w:ins w:id="6358" w:author="Windows User" w:date="2025-06-24T17:24:00Z"/>
                <w:rFonts w:eastAsia="Times New Roman" w:cs="Times New Roman"/>
                <w:sz w:val="23"/>
                <w:szCs w:val="23"/>
                <w:rPrChange w:id="6359" w:author="Windows User" w:date="2025-06-24T17:25:00Z">
                  <w:rPr>
                    <w:ins w:id="6360" w:author="Windows User" w:date="2025-06-24T17:24:00Z"/>
                    <w:rFonts w:ascii="Arial" w:eastAsia="Times New Roman" w:hAnsi="Arial" w:cs="Arial"/>
                    <w:sz w:val="20"/>
                    <w:szCs w:val="20"/>
                  </w:rPr>
                </w:rPrChange>
              </w:rPr>
              <w:pPrChange w:id="6361" w:author="Windows User" w:date="2025-06-24T17:25:00Z">
                <w:pPr>
                  <w:spacing w:before="0" w:after="0" w:line="240" w:lineRule="auto"/>
                  <w:ind w:firstLine="0"/>
                  <w:jc w:val="right"/>
                  <w:outlineLvl w:val="0"/>
                </w:pPr>
              </w:pPrChange>
            </w:pPr>
            <w:ins w:id="6362" w:author="Windows User" w:date="2025-06-24T17:24:00Z">
              <w:r w:rsidRPr="002E731B">
                <w:rPr>
                  <w:rFonts w:eastAsia="Times New Roman" w:cs="Times New Roman"/>
                  <w:sz w:val="23"/>
                  <w:szCs w:val="23"/>
                  <w:rPrChange w:id="6363" w:author="Windows User" w:date="2025-06-24T17:25:00Z">
                    <w:rPr>
                      <w:rFonts w:ascii="Arial" w:eastAsia="Times New Roman" w:hAnsi="Arial" w:cs="Arial"/>
                      <w:sz w:val="20"/>
                      <w:szCs w:val="20"/>
                    </w:rPr>
                  </w:rPrChange>
                </w:rPr>
                <w:t>450,00</w:t>
              </w:r>
            </w:ins>
          </w:p>
        </w:tc>
        <w:tc>
          <w:tcPr>
            <w:tcW w:w="820" w:type="dxa"/>
            <w:tcBorders>
              <w:top w:val="nil"/>
              <w:left w:val="nil"/>
              <w:bottom w:val="single" w:sz="4" w:space="0" w:color="auto"/>
              <w:right w:val="single" w:sz="4" w:space="0" w:color="auto"/>
            </w:tcBorders>
            <w:shd w:val="clear" w:color="auto" w:fill="auto"/>
            <w:noWrap/>
            <w:vAlign w:val="center"/>
            <w:hideMark/>
          </w:tcPr>
          <w:p w14:paraId="7799A3DD" w14:textId="4E0D84A3" w:rsidR="002E731B" w:rsidRPr="002E731B" w:rsidRDefault="002E731B">
            <w:pPr>
              <w:spacing w:before="0" w:after="0" w:line="240" w:lineRule="auto"/>
              <w:ind w:firstLine="0"/>
              <w:jc w:val="center"/>
              <w:outlineLvl w:val="0"/>
              <w:rPr>
                <w:ins w:id="6364" w:author="Windows User" w:date="2025-06-24T17:24:00Z"/>
                <w:rFonts w:eastAsia="Times New Roman" w:cs="Times New Roman"/>
                <w:sz w:val="23"/>
                <w:szCs w:val="23"/>
                <w:rPrChange w:id="6365" w:author="Windows User" w:date="2025-06-24T17:25:00Z">
                  <w:rPr>
                    <w:ins w:id="6366" w:author="Windows User" w:date="2025-06-24T17:24:00Z"/>
                    <w:rFonts w:ascii="Arial" w:eastAsia="Times New Roman" w:hAnsi="Arial" w:cs="Arial"/>
                    <w:sz w:val="20"/>
                    <w:szCs w:val="20"/>
                  </w:rPr>
                </w:rPrChange>
              </w:rPr>
              <w:pPrChange w:id="6367" w:author="Windows User" w:date="2025-06-24T17:25:00Z">
                <w:pPr>
                  <w:spacing w:before="0" w:after="0" w:line="240" w:lineRule="auto"/>
                  <w:ind w:firstLine="0"/>
                  <w:jc w:val="right"/>
                  <w:outlineLvl w:val="0"/>
                </w:pPr>
              </w:pPrChange>
            </w:pPr>
            <w:ins w:id="6368" w:author="Windows User" w:date="2025-06-24T17:24:00Z">
              <w:r w:rsidRPr="002E731B">
                <w:rPr>
                  <w:rFonts w:eastAsia="Times New Roman" w:cs="Times New Roman"/>
                  <w:sz w:val="23"/>
                  <w:szCs w:val="23"/>
                  <w:rPrChange w:id="6369" w:author="Windows User" w:date="2025-06-24T17:25:00Z">
                    <w:rPr>
                      <w:rFonts w:ascii="Arial" w:eastAsia="Times New Roman" w:hAnsi="Arial" w:cs="Arial"/>
                      <w:sz w:val="20"/>
                      <w:szCs w:val="20"/>
                    </w:rPr>
                  </w:rPrChange>
                </w:rPr>
                <w:t>1,50</w:t>
              </w:r>
            </w:ins>
          </w:p>
        </w:tc>
        <w:tc>
          <w:tcPr>
            <w:tcW w:w="768" w:type="dxa"/>
            <w:tcBorders>
              <w:top w:val="nil"/>
              <w:left w:val="nil"/>
              <w:bottom w:val="single" w:sz="4" w:space="0" w:color="auto"/>
              <w:right w:val="single" w:sz="4" w:space="0" w:color="auto"/>
            </w:tcBorders>
            <w:shd w:val="clear" w:color="auto" w:fill="auto"/>
            <w:noWrap/>
            <w:vAlign w:val="center"/>
            <w:hideMark/>
          </w:tcPr>
          <w:p w14:paraId="5C303C89" w14:textId="77A64FE1" w:rsidR="002E731B" w:rsidRPr="002E731B" w:rsidRDefault="002E731B">
            <w:pPr>
              <w:spacing w:before="0" w:after="0" w:line="240" w:lineRule="auto"/>
              <w:ind w:firstLine="0"/>
              <w:jc w:val="center"/>
              <w:outlineLvl w:val="0"/>
              <w:rPr>
                <w:ins w:id="6370" w:author="Windows User" w:date="2025-06-24T17:24:00Z"/>
                <w:rFonts w:eastAsia="Times New Roman" w:cs="Times New Roman"/>
                <w:sz w:val="23"/>
                <w:szCs w:val="23"/>
                <w:rPrChange w:id="6371" w:author="Windows User" w:date="2025-06-24T17:25:00Z">
                  <w:rPr>
                    <w:ins w:id="6372" w:author="Windows User" w:date="2025-06-24T17:24:00Z"/>
                    <w:rFonts w:ascii="Arial" w:eastAsia="Times New Roman" w:hAnsi="Arial" w:cs="Arial"/>
                    <w:sz w:val="20"/>
                    <w:szCs w:val="20"/>
                  </w:rPr>
                </w:rPrChange>
              </w:rPr>
              <w:pPrChange w:id="6373" w:author="Windows User" w:date="2025-06-24T17:25:00Z">
                <w:pPr>
                  <w:spacing w:before="0" w:after="0" w:line="240" w:lineRule="auto"/>
                  <w:ind w:firstLine="0"/>
                  <w:jc w:val="right"/>
                  <w:outlineLvl w:val="0"/>
                </w:pPr>
              </w:pPrChange>
            </w:pPr>
          </w:p>
        </w:tc>
        <w:tc>
          <w:tcPr>
            <w:tcW w:w="705" w:type="dxa"/>
            <w:tcBorders>
              <w:top w:val="nil"/>
              <w:left w:val="nil"/>
              <w:bottom w:val="single" w:sz="4" w:space="0" w:color="auto"/>
              <w:right w:val="single" w:sz="4" w:space="0" w:color="auto"/>
            </w:tcBorders>
            <w:shd w:val="clear" w:color="auto" w:fill="auto"/>
            <w:noWrap/>
            <w:vAlign w:val="center"/>
            <w:hideMark/>
          </w:tcPr>
          <w:p w14:paraId="418F394C" w14:textId="16DB3E79" w:rsidR="002E731B" w:rsidRPr="002E731B" w:rsidRDefault="002E731B">
            <w:pPr>
              <w:spacing w:before="0" w:after="0" w:line="240" w:lineRule="auto"/>
              <w:ind w:firstLine="0"/>
              <w:jc w:val="center"/>
              <w:outlineLvl w:val="0"/>
              <w:rPr>
                <w:ins w:id="6374" w:author="Windows User" w:date="2025-06-24T17:24:00Z"/>
                <w:rFonts w:eastAsia="Times New Roman" w:cs="Times New Roman"/>
                <w:sz w:val="23"/>
                <w:szCs w:val="23"/>
                <w:rPrChange w:id="6375" w:author="Windows User" w:date="2025-06-24T17:25:00Z">
                  <w:rPr>
                    <w:ins w:id="6376" w:author="Windows User" w:date="2025-06-24T17:24:00Z"/>
                    <w:rFonts w:ascii="Arial" w:eastAsia="Times New Roman" w:hAnsi="Arial" w:cs="Arial"/>
                    <w:sz w:val="20"/>
                    <w:szCs w:val="20"/>
                  </w:rPr>
                </w:rPrChange>
              </w:rPr>
              <w:pPrChange w:id="6377" w:author="Windows User" w:date="2025-06-24T17:25:00Z">
                <w:pPr>
                  <w:spacing w:before="0" w:after="0" w:line="240" w:lineRule="auto"/>
                  <w:ind w:firstLine="0"/>
                  <w:jc w:val="right"/>
                  <w:outlineLvl w:val="0"/>
                </w:pPr>
              </w:pPrChange>
            </w:pPr>
            <w:ins w:id="6378" w:author="Windows User" w:date="2025-06-24T17:24:00Z">
              <w:r w:rsidRPr="002E731B">
                <w:rPr>
                  <w:rFonts w:eastAsia="Times New Roman" w:cs="Times New Roman"/>
                  <w:sz w:val="23"/>
                  <w:szCs w:val="23"/>
                  <w:rPrChange w:id="6379" w:author="Windows User" w:date="2025-06-24T17:25:00Z">
                    <w:rPr>
                      <w:rFonts w:ascii="Arial" w:eastAsia="Times New Roman" w:hAnsi="Arial" w:cs="Arial"/>
                      <w:sz w:val="20"/>
                      <w:szCs w:val="20"/>
                    </w:rPr>
                  </w:rPrChange>
                </w:rPr>
                <w:t>1</w:t>
              </w:r>
            </w:ins>
          </w:p>
        </w:tc>
        <w:tc>
          <w:tcPr>
            <w:tcW w:w="873" w:type="dxa"/>
            <w:tcBorders>
              <w:top w:val="nil"/>
              <w:left w:val="nil"/>
              <w:bottom w:val="single" w:sz="4" w:space="0" w:color="auto"/>
              <w:right w:val="single" w:sz="4" w:space="0" w:color="auto"/>
            </w:tcBorders>
            <w:shd w:val="clear" w:color="auto" w:fill="auto"/>
            <w:noWrap/>
            <w:vAlign w:val="center"/>
            <w:hideMark/>
          </w:tcPr>
          <w:p w14:paraId="2E95F72C" w14:textId="73F86B3D" w:rsidR="002E731B" w:rsidRPr="002E731B" w:rsidRDefault="002E731B">
            <w:pPr>
              <w:spacing w:before="0" w:after="0" w:line="240" w:lineRule="auto"/>
              <w:ind w:firstLine="0"/>
              <w:jc w:val="center"/>
              <w:outlineLvl w:val="0"/>
              <w:rPr>
                <w:ins w:id="6380" w:author="Windows User" w:date="2025-06-24T17:24:00Z"/>
                <w:rFonts w:eastAsia="Times New Roman" w:cs="Times New Roman"/>
                <w:sz w:val="23"/>
                <w:szCs w:val="23"/>
                <w:rPrChange w:id="6381" w:author="Windows User" w:date="2025-06-24T17:25:00Z">
                  <w:rPr>
                    <w:ins w:id="6382" w:author="Windows User" w:date="2025-06-24T17:24:00Z"/>
                    <w:rFonts w:ascii="Arial" w:eastAsia="Times New Roman" w:hAnsi="Arial" w:cs="Arial"/>
                    <w:sz w:val="20"/>
                    <w:szCs w:val="20"/>
                  </w:rPr>
                </w:rPrChange>
              </w:rPr>
              <w:pPrChange w:id="6383" w:author="Windows User" w:date="2025-06-24T17:25:00Z">
                <w:pPr>
                  <w:spacing w:before="0" w:after="0" w:line="240" w:lineRule="auto"/>
                  <w:ind w:firstLine="0"/>
                  <w:jc w:val="right"/>
                  <w:outlineLvl w:val="0"/>
                </w:pPr>
              </w:pPrChange>
            </w:pPr>
          </w:p>
        </w:tc>
      </w:tr>
      <w:tr w:rsidR="002E731B" w:rsidRPr="002E731B" w14:paraId="29DB657E" w14:textId="77777777" w:rsidTr="002E731B">
        <w:trPr>
          <w:trHeight w:val="300"/>
          <w:ins w:id="6384" w:author="Windows User" w:date="2025-06-24T17:24:00Z"/>
        </w:trPr>
        <w:tc>
          <w:tcPr>
            <w:tcW w:w="441" w:type="dxa"/>
            <w:tcBorders>
              <w:top w:val="nil"/>
              <w:left w:val="single" w:sz="4" w:space="0" w:color="auto"/>
              <w:bottom w:val="single" w:sz="4" w:space="0" w:color="auto"/>
              <w:right w:val="single" w:sz="4" w:space="0" w:color="auto"/>
            </w:tcBorders>
            <w:shd w:val="clear" w:color="auto" w:fill="auto"/>
            <w:noWrap/>
            <w:vAlign w:val="center"/>
            <w:hideMark/>
          </w:tcPr>
          <w:p w14:paraId="63AFDF47" w14:textId="1C3707B6" w:rsidR="002E731B" w:rsidRPr="002E731B" w:rsidRDefault="002E731B">
            <w:pPr>
              <w:spacing w:before="0" w:after="0" w:line="240" w:lineRule="auto"/>
              <w:ind w:firstLine="0"/>
              <w:jc w:val="center"/>
              <w:outlineLvl w:val="0"/>
              <w:rPr>
                <w:ins w:id="6385" w:author="Windows User" w:date="2025-06-24T17:24:00Z"/>
                <w:rFonts w:eastAsia="Times New Roman" w:cs="Times New Roman"/>
                <w:sz w:val="23"/>
                <w:szCs w:val="23"/>
                <w:rPrChange w:id="6386" w:author="Windows User" w:date="2025-06-24T17:25:00Z">
                  <w:rPr>
                    <w:ins w:id="6387" w:author="Windows User" w:date="2025-06-24T17:24:00Z"/>
                    <w:rFonts w:ascii="Arial" w:eastAsia="Times New Roman" w:hAnsi="Arial" w:cs="Arial"/>
                    <w:sz w:val="20"/>
                    <w:szCs w:val="20"/>
                  </w:rPr>
                </w:rPrChange>
              </w:rPr>
            </w:pPr>
          </w:p>
        </w:tc>
        <w:tc>
          <w:tcPr>
            <w:tcW w:w="2919" w:type="dxa"/>
            <w:tcBorders>
              <w:top w:val="nil"/>
              <w:left w:val="nil"/>
              <w:bottom w:val="single" w:sz="4" w:space="0" w:color="auto"/>
              <w:right w:val="single" w:sz="4" w:space="0" w:color="auto"/>
            </w:tcBorders>
            <w:shd w:val="clear" w:color="auto" w:fill="auto"/>
            <w:noWrap/>
            <w:vAlign w:val="center"/>
            <w:hideMark/>
          </w:tcPr>
          <w:p w14:paraId="6D158C9E" w14:textId="062F9109" w:rsidR="002E731B" w:rsidRPr="002E731B" w:rsidRDefault="002E731B">
            <w:pPr>
              <w:spacing w:before="0" w:after="0" w:line="240" w:lineRule="auto"/>
              <w:ind w:firstLine="0"/>
              <w:jc w:val="center"/>
              <w:outlineLvl w:val="0"/>
              <w:rPr>
                <w:ins w:id="6388" w:author="Windows User" w:date="2025-06-24T17:24:00Z"/>
                <w:rFonts w:eastAsia="Times New Roman" w:cs="Times New Roman"/>
                <w:sz w:val="23"/>
                <w:szCs w:val="23"/>
                <w:rPrChange w:id="6389" w:author="Windows User" w:date="2025-06-24T17:25:00Z">
                  <w:rPr>
                    <w:ins w:id="6390" w:author="Windows User" w:date="2025-06-24T17:24:00Z"/>
                    <w:rFonts w:ascii="Arial" w:eastAsia="Times New Roman" w:hAnsi="Arial" w:cs="Arial"/>
                    <w:sz w:val="20"/>
                    <w:szCs w:val="20"/>
                  </w:rPr>
                </w:rPrChange>
              </w:rPr>
              <w:pPrChange w:id="6391" w:author="Windows User" w:date="2025-06-24T17:25:00Z">
                <w:pPr>
                  <w:spacing w:before="0" w:after="0" w:line="240" w:lineRule="auto"/>
                  <w:ind w:firstLine="0"/>
                  <w:jc w:val="left"/>
                  <w:outlineLvl w:val="0"/>
                </w:pPr>
              </w:pPrChange>
            </w:pPr>
          </w:p>
        </w:tc>
        <w:tc>
          <w:tcPr>
            <w:tcW w:w="1125" w:type="dxa"/>
            <w:tcBorders>
              <w:top w:val="nil"/>
              <w:left w:val="nil"/>
              <w:bottom w:val="single" w:sz="4" w:space="0" w:color="auto"/>
              <w:right w:val="single" w:sz="4" w:space="0" w:color="auto"/>
            </w:tcBorders>
            <w:shd w:val="clear" w:color="000000" w:fill="FFFFFF"/>
            <w:noWrap/>
            <w:vAlign w:val="center"/>
            <w:hideMark/>
          </w:tcPr>
          <w:p w14:paraId="6EC083D4" w14:textId="77777777" w:rsidR="002E731B" w:rsidRPr="002E731B" w:rsidRDefault="002E731B">
            <w:pPr>
              <w:spacing w:before="0" w:after="0" w:line="240" w:lineRule="auto"/>
              <w:ind w:firstLine="0"/>
              <w:jc w:val="center"/>
              <w:outlineLvl w:val="0"/>
              <w:rPr>
                <w:ins w:id="6392" w:author="Windows User" w:date="2025-06-24T17:24:00Z"/>
                <w:rFonts w:eastAsia="Times New Roman" w:cs="Times New Roman"/>
                <w:sz w:val="23"/>
                <w:szCs w:val="23"/>
                <w:rPrChange w:id="6393" w:author="Windows User" w:date="2025-06-24T17:25:00Z">
                  <w:rPr>
                    <w:ins w:id="6394" w:author="Windows User" w:date="2025-06-24T17:24:00Z"/>
                    <w:rFonts w:ascii="Arial" w:eastAsia="Times New Roman" w:hAnsi="Arial" w:cs="Arial"/>
                    <w:sz w:val="20"/>
                    <w:szCs w:val="20"/>
                  </w:rPr>
                </w:rPrChange>
              </w:rPr>
            </w:pPr>
            <w:ins w:id="6395" w:author="Windows User" w:date="2025-06-24T17:24:00Z">
              <w:r w:rsidRPr="002E731B">
                <w:rPr>
                  <w:rFonts w:eastAsia="Times New Roman" w:cs="Times New Roman"/>
                  <w:sz w:val="23"/>
                  <w:szCs w:val="23"/>
                  <w:rPrChange w:id="6396" w:author="Windows User" w:date="2025-06-24T17:25:00Z">
                    <w:rPr>
                      <w:rFonts w:ascii="Arial" w:eastAsia="Times New Roman" w:hAnsi="Arial" w:cs="Arial"/>
                      <w:sz w:val="20"/>
                      <w:szCs w:val="20"/>
                    </w:rPr>
                  </w:rPrChange>
                </w:rPr>
                <w:t>ĐO 04-12B</w:t>
              </w:r>
            </w:ins>
          </w:p>
        </w:tc>
        <w:tc>
          <w:tcPr>
            <w:tcW w:w="1174" w:type="dxa"/>
            <w:tcBorders>
              <w:top w:val="nil"/>
              <w:left w:val="nil"/>
              <w:bottom w:val="single" w:sz="4" w:space="0" w:color="auto"/>
              <w:right w:val="single" w:sz="4" w:space="0" w:color="auto"/>
            </w:tcBorders>
            <w:shd w:val="clear" w:color="auto" w:fill="auto"/>
            <w:noWrap/>
            <w:vAlign w:val="center"/>
            <w:hideMark/>
          </w:tcPr>
          <w:p w14:paraId="6A8E54B9" w14:textId="2D188A12" w:rsidR="002E731B" w:rsidRPr="002E731B" w:rsidRDefault="002E731B">
            <w:pPr>
              <w:spacing w:before="0" w:after="0" w:line="240" w:lineRule="auto"/>
              <w:ind w:firstLine="0"/>
              <w:jc w:val="center"/>
              <w:outlineLvl w:val="0"/>
              <w:rPr>
                <w:ins w:id="6397" w:author="Windows User" w:date="2025-06-24T17:24:00Z"/>
                <w:rFonts w:eastAsia="Times New Roman" w:cs="Times New Roman"/>
                <w:sz w:val="23"/>
                <w:szCs w:val="23"/>
                <w:rPrChange w:id="6398" w:author="Windows User" w:date="2025-06-24T17:25:00Z">
                  <w:rPr>
                    <w:ins w:id="6399" w:author="Windows User" w:date="2025-06-24T17:24:00Z"/>
                    <w:rFonts w:ascii="Arial" w:eastAsia="Times New Roman" w:hAnsi="Arial" w:cs="Arial"/>
                    <w:sz w:val="20"/>
                    <w:szCs w:val="20"/>
                  </w:rPr>
                </w:rPrChange>
              </w:rPr>
              <w:pPrChange w:id="6400" w:author="Windows User" w:date="2025-06-24T17:25:00Z">
                <w:pPr>
                  <w:spacing w:before="0" w:after="0" w:line="240" w:lineRule="auto"/>
                  <w:ind w:firstLine="0"/>
                  <w:jc w:val="right"/>
                  <w:outlineLvl w:val="0"/>
                </w:pPr>
              </w:pPrChange>
            </w:pPr>
            <w:ins w:id="6401" w:author="Windows User" w:date="2025-06-24T17:24:00Z">
              <w:r w:rsidRPr="002E731B">
                <w:rPr>
                  <w:rFonts w:eastAsia="Times New Roman" w:cs="Times New Roman"/>
                  <w:sz w:val="23"/>
                  <w:szCs w:val="23"/>
                  <w:rPrChange w:id="6402" w:author="Windows User" w:date="2025-06-24T17:25:00Z">
                    <w:rPr>
                      <w:rFonts w:ascii="Arial" w:eastAsia="Times New Roman" w:hAnsi="Arial" w:cs="Arial"/>
                      <w:sz w:val="20"/>
                      <w:szCs w:val="20"/>
                    </w:rPr>
                  </w:rPrChange>
                </w:rPr>
                <w:t>300,00</w:t>
              </w:r>
            </w:ins>
          </w:p>
        </w:tc>
        <w:tc>
          <w:tcPr>
            <w:tcW w:w="1194" w:type="dxa"/>
            <w:tcBorders>
              <w:top w:val="nil"/>
              <w:left w:val="nil"/>
              <w:bottom w:val="single" w:sz="4" w:space="0" w:color="auto"/>
              <w:right w:val="single" w:sz="4" w:space="0" w:color="auto"/>
            </w:tcBorders>
            <w:shd w:val="clear" w:color="auto" w:fill="auto"/>
            <w:noWrap/>
            <w:vAlign w:val="center"/>
            <w:hideMark/>
          </w:tcPr>
          <w:p w14:paraId="71552F05" w14:textId="36C45E0C" w:rsidR="002E731B" w:rsidRPr="002E731B" w:rsidRDefault="002E731B">
            <w:pPr>
              <w:spacing w:before="0" w:after="0" w:line="240" w:lineRule="auto"/>
              <w:ind w:firstLine="0"/>
              <w:jc w:val="center"/>
              <w:outlineLvl w:val="0"/>
              <w:rPr>
                <w:ins w:id="6403" w:author="Windows User" w:date="2025-06-24T17:24:00Z"/>
                <w:rFonts w:eastAsia="Times New Roman" w:cs="Times New Roman"/>
                <w:sz w:val="23"/>
                <w:szCs w:val="23"/>
                <w:rPrChange w:id="6404" w:author="Windows User" w:date="2025-06-24T17:25:00Z">
                  <w:rPr>
                    <w:ins w:id="6405" w:author="Windows User" w:date="2025-06-24T17:24:00Z"/>
                    <w:rFonts w:ascii="Arial" w:eastAsia="Times New Roman" w:hAnsi="Arial" w:cs="Arial"/>
                    <w:sz w:val="20"/>
                    <w:szCs w:val="20"/>
                  </w:rPr>
                </w:rPrChange>
              </w:rPr>
              <w:pPrChange w:id="6406" w:author="Windows User" w:date="2025-06-24T17:25:00Z">
                <w:pPr>
                  <w:spacing w:before="0" w:after="0" w:line="240" w:lineRule="auto"/>
                  <w:ind w:firstLine="0"/>
                  <w:jc w:val="right"/>
                  <w:outlineLvl w:val="0"/>
                </w:pPr>
              </w:pPrChange>
            </w:pPr>
            <w:ins w:id="6407" w:author="Windows User" w:date="2025-06-24T17:24:00Z">
              <w:r w:rsidRPr="002E731B">
                <w:rPr>
                  <w:rFonts w:eastAsia="Times New Roman" w:cs="Times New Roman"/>
                  <w:sz w:val="23"/>
                  <w:szCs w:val="23"/>
                  <w:rPrChange w:id="6408" w:author="Windows User" w:date="2025-06-24T17:25:00Z">
                    <w:rPr>
                      <w:rFonts w:ascii="Arial" w:eastAsia="Times New Roman" w:hAnsi="Arial" w:cs="Arial"/>
                      <w:sz w:val="20"/>
                      <w:szCs w:val="20"/>
                    </w:rPr>
                  </w:rPrChange>
                </w:rPr>
                <w:t>150,00</w:t>
              </w:r>
            </w:ins>
          </w:p>
        </w:tc>
        <w:tc>
          <w:tcPr>
            <w:tcW w:w="1121" w:type="dxa"/>
            <w:tcBorders>
              <w:top w:val="nil"/>
              <w:left w:val="nil"/>
              <w:bottom w:val="single" w:sz="4" w:space="0" w:color="auto"/>
              <w:right w:val="single" w:sz="4" w:space="0" w:color="auto"/>
            </w:tcBorders>
            <w:shd w:val="clear" w:color="auto" w:fill="auto"/>
            <w:noWrap/>
            <w:vAlign w:val="center"/>
            <w:hideMark/>
          </w:tcPr>
          <w:p w14:paraId="6BF9CFA5" w14:textId="349F14BB" w:rsidR="002E731B" w:rsidRPr="002E731B" w:rsidRDefault="002E731B">
            <w:pPr>
              <w:spacing w:before="0" w:after="0" w:line="240" w:lineRule="auto"/>
              <w:ind w:firstLine="0"/>
              <w:jc w:val="center"/>
              <w:outlineLvl w:val="0"/>
              <w:rPr>
                <w:ins w:id="6409" w:author="Windows User" w:date="2025-06-24T17:24:00Z"/>
                <w:rFonts w:eastAsia="Times New Roman" w:cs="Times New Roman"/>
                <w:sz w:val="23"/>
                <w:szCs w:val="23"/>
                <w:rPrChange w:id="6410" w:author="Windows User" w:date="2025-06-24T17:25:00Z">
                  <w:rPr>
                    <w:ins w:id="6411" w:author="Windows User" w:date="2025-06-24T17:24:00Z"/>
                    <w:rFonts w:ascii="Arial" w:eastAsia="Times New Roman" w:hAnsi="Arial" w:cs="Arial"/>
                    <w:sz w:val="20"/>
                    <w:szCs w:val="20"/>
                  </w:rPr>
                </w:rPrChange>
              </w:rPr>
              <w:pPrChange w:id="6412" w:author="Windows User" w:date="2025-06-24T17:25:00Z">
                <w:pPr>
                  <w:spacing w:before="0" w:after="0" w:line="240" w:lineRule="auto"/>
                  <w:ind w:firstLine="0"/>
                  <w:jc w:val="right"/>
                  <w:outlineLvl w:val="0"/>
                </w:pPr>
              </w:pPrChange>
            </w:pPr>
            <w:ins w:id="6413" w:author="Windows User" w:date="2025-06-24T17:24:00Z">
              <w:r w:rsidRPr="002E731B">
                <w:rPr>
                  <w:rFonts w:eastAsia="Times New Roman" w:cs="Times New Roman"/>
                  <w:sz w:val="23"/>
                  <w:szCs w:val="23"/>
                  <w:rPrChange w:id="6414" w:author="Windows User" w:date="2025-06-24T17:25:00Z">
                    <w:rPr>
                      <w:rFonts w:ascii="Arial" w:eastAsia="Times New Roman" w:hAnsi="Arial" w:cs="Arial"/>
                      <w:sz w:val="20"/>
                      <w:szCs w:val="20"/>
                    </w:rPr>
                  </w:rPrChange>
                </w:rPr>
                <w:t>50,00</w:t>
              </w:r>
            </w:ins>
          </w:p>
        </w:tc>
        <w:tc>
          <w:tcPr>
            <w:tcW w:w="1017" w:type="dxa"/>
            <w:tcBorders>
              <w:top w:val="nil"/>
              <w:left w:val="nil"/>
              <w:bottom w:val="single" w:sz="4" w:space="0" w:color="auto"/>
              <w:right w:val="single" w:sz="4" w:space="0" w:color="auto"/>
            </w:tcBorders>
            <w:shd w:val="clear" w:color="auto" w:fill="auto"/>
            <w:noWrap/>
            <w:vAlign w:val="center"/>
            <w:hideMark/>
          </w:tcPr>
          <w:p w14:paraId="699FDE75" w14:textId="36E26A75" w:rsidR="002E731B" w:rsidRPr="002E731B" w:rsidRDefault="002E731B">
            <w:pPr>
              <w:spacing w:before="0" w:after="0" w:line="240" w:lineRule="auto"/>
              <w:ind w:firstLine="0"/>
              <w:jc w:val="center"/>
              <w:outlineLvl w:val="0"/>
              <w:rPr>
                <w:ins w:id="6415" w:author="Windows User" w:date="2025-06-24T17:24:00Z"/>
                <w:rFonts w:eastAsia="Times New Roman" w:cs="Times New Roman"/>
                <w:sz w:val="23"/>
                <w:szCs w:val="23"/>
                <w:rPrChange w:id="6416" w:author="Windows User" w:date="2025-06-24T17:25:00Z">
                  <w:rPr>
                    <w:ins w:id="6417" w:author="Windows User" w:date="2025-06-24T17:24:00Z"/>
                    <w:rFonts w:ascii="Arial" w:eastAsia="Times New Roman" w:hAnsi="Arial" w:cs="Arial"/>
                    <w:sz w:val="20"/>
                    <w:szCs w:val="20"/>
                  </w:rPr>
                </w:rPrChange>
              </w:rPr>
              <w:pPrChange w:id="6418" w:author="Windows User" w:date="2025-06-24T17:25:00Z">
                <w:pPr>
                  <w:spacing w:before="0" w:after="0" w:line="240" w:lineRule="auto"/>
                  <w:ind w:firstLine="0"/>
                  <w:jc w:val="right"/>
                  <w:outlineLvl w:val="0"/>
                </w:pPr>
              </w:pPrChange>
            </w:pPr>
            <w:ins w:id="6419" w:author="Windows User" w:date="2025-06-24T17:24:00Z">
              <w:r w:rsidRPr="002E731B">
                <w:rPr>
                  <w:rFonts w:eastAsia="Times New Roman" w:cs="Times New Roman"/>
                  <w:sz w:val="23"/>
                  <w:szCs w:val="23"/>
                  <w:rPrChange w:id="6420" w:author="Windows User" w:date="2025-06-24T17:25:00Z">
                    <w:rPr>
                      <w:rFonts w:ascii="Arial" w:eastAsia="Times New Roman" w:hAnsi="Arial" w:cs="Arial"/>
                      <w:sz w:val="20"/>
                      <w:szCs w:val="20"/>
                    </w:rPr>
                  </w:rPrChange>
                </w:rPr>
                <w:t>3</w:t>
              </w:r>
            </w:ins>
          </w:p>
        </w:tc>
        <w:tc>
          <w:tcPr>
            <w:tcW w:w="1224" w:type="dxa"/>
            <w:tcBorders>
              <w:top w:val="nil"/>
              <w:left w:val="nil"/>
              <w:bottom w:val="single" w:sz="4" w:space="0" w:color="auto"/>
              <w:right w:val="single" w:sz="4" w:space="0" w:color="auto"/>
            </w:tcBorders>
            <w:shd w:val="clear" w:color="auto" w:fill="auto"/>
            <w:noWrap/>
            <w:vAlign w:val="center"/>
            <w:hideMark/>
          </w:tcPr>
          <w:p w14:paraId="35260F89" w14:textId="4E88AC33" w:rsidR="002E731B" w:rsidRPr="002E731B" w:rsidRDefault="002E731B">
            <w:pPr>
              <w:spacing w:before="0" w:after="0" w:line="240" w:lineRule="auto"/>
              <w:ind w:firstLine="0"/>
              <w:jc w:val="center"/>
              <w:outlineLvl w:val="0"/>
              <w:rPr>
                <w:ins w:id="6421" w:author="Windows User" w:date="2025-06-24T17:24:00Z"/>
                <w:rFonts w:eastAsia="Times New Roman" w:cs="Times New Roman"/>
                <w:sz w:val="23"/>
                <w:szCs w:val="23"/>
                <w:rPrChange w:id="6422" w:author="Windows User" w:date="2025-06-24T17:25:00Z">
                  <w:rPr>
                    <w:ins w:id="6423" w:author="Windows User" w:date="2025-06-24T17:24:00Z"/>
                    <w:rFonts w:ascii="Arial" w:eastAsia="Times New Roman" w:hAnsi="Arial" w:cs="Arial"/>
                    <w:sz w:val="20"/>
                    <w:szCs w:val="20"/>
                  </w:rPr>
                </w:rPrChange>
              </w:rPr>
              <w:pPrChange w:id="6424" w:author="Windows User" w:date="2025-06-24T17:25:00Z">
                <w:pPr>
                  <w:spacing w:before="0" w:after="0" w:line="240" w:lineRule="auto"/>
                  <w:ind w:firstLine="0"/>
                  <w:jc w:val="right"/>
                  <w:outlineLvl w:val="0"/>
                </w:pPr>
              </w:pPrChange>
            </w:pPr>
            <w:ins w:id="6425" w:author="Windows User" w:date="2025-06-24T17:24:00Z">
              <w:r w:rsidRPr="002E731B">
                <w:rPr>
                  <w:rFonts w:eastAsia="Times New Roman" w:cs="Times New Roman"/>
                  <w:sz w:val="23"/>
                  <w:szCs w:val="23"/>
                  <w:rPrChange w:id="6426" w:author="Windows User" w:date="2025-06-24T17:25:00Z">
                    <w:rPr>
                      <w:rFonts w:ascii="Arial" w:eastAsia="Times New Roman" w:hAnsi="Arial" w:cs="Arial"/>
                      <w:sz w:val="20"/>
                      <w:szCs w:val="20"/>
                    </w:rPr>
                  </w:rPrChange>
                </w:rPr>
                <w:t>450,00</w:t>
              </w:r>
            </w:ins>
          </w:p>
        </w:tc>
        <w:tc>
          <w:tcPr>
            <w:tcW w:w="820" w:type="dxa"/>
            <w:tcBorders>
              <w:top w:val="nil"/>
              <w:left w:val="nil"/>
              <w:bottom w:val="single" w:sz="4" w:space="0" w:color="auto"/>
              <w:right w:val="single" w:sz="4" w:space="0" w:color="auto"/>
            </w:tcBorders>
            <w:shd w:val="clear" w:color="auto" w:fill="auto"/>
            <w:noWrap/>
            <w:vAlign w:val="center"/>
            <w:hideMark/>
          </w:tcPr>
          <w:p w14:paraId="102EDD3B" w14:textId="6163501E" w:rsidR="002E731B" w:rsidRPr="002E731B" w:rsidRDefault="002E731B">
            <w:pPr>
              <w:spacing w:before="0" w:after="0" w:line="240" w:lineRule="auto"/>
              <w:ind w:firstLine="0"/>
              <w:jc w:val="center"/>
              <w:outlineLvl w:val="0"/>
              <w:rPr>
                <w:ins w:id="6427" w:author="Windows User" w:date="2025-06-24T17:24:00Z"/>
                <w:rFonts w:eastAsia="Times New Roman" w:cs="Times New Roman"/>
                <w:sz w:val="23"/>
                <w:szCs w:val="23"/>
                <w:rPrChange w:id="6428" w:author="Windows User" w:date="2025-06-24T17:25:00Z">
                  <w:rPr>
                    <w:ins w:id="6429" w:author="Windows User" w:date="2025-06-24T17:24:00Z"/>
                    <w:rFonts w:ascii="Arial" w:eastAsia="Times New Roman" w:hAnsi="Arial" w:cs="Arial"/>
                    <w:sz w:val="20"/>
                    <w:szCs w:val="20"/>
                  </w:rPr>
                </w:rPrChange>
              </w:rPr>
              <w:pPrChange w:id="6430" w:author="Windows User" w:date="2025-06-24T17:25:00Z">
                <w:pPr>
                  <w:spacing w:before="0" w:after="0" w:line="240" w:lineRule="auto"/>
                  <w:ind w:firstLine="0"/>
                  <w:jc w:val="right"/>
                  <w:outlineLvl w:val="0"/>
                </w:pPr>
              </w:pPrChange>
            </w:pPr>
            <w:ins w:id="6431" w:author="Windows User" w:date="2025-06-24T17:24:00Z">
              <w:r w:rsidRPr="002E731B">
                <w:rPr>
                  <w:rFonts w:eastAsia="Times New Roman" w:cs="Times New Roman"/>
                  <w:sz w:val="23"/>
                  <w:szCs w:val="23"/>
                  <w:rPrChange w:id="6432" w:author="Windows User" w:date="2025-06-24T17:25:00Z">
                    <w:rPr>
                      <w:rFonts w:ascii="Arial" w:eastAsia="Times New Roman" w:hAnsi="Arial" w:cs="Arial"/>
                      <w:sz w:val="20"/>
                      <w:szCs w:val="20"/>
                    </w:rPr>
                  </w:rPrChange>
                </w:rPr>
                <w:t>1,50</w:t>
              </w:r>
            </w:ins>
          </w:p>
        </w:tc>
        <w:tc>
          <w:tcPr>
            <w:tcW w:w="768" w:type="dxa"/>
            <w:tcBorders>
              <w:top w:val="nil"/>
              <w:left w:val="nil"/>
              <w:bottom w:val="single" w:sz="4" w:space="0" w:color="auto"/>
              <w:right w:val="single" w:sz="4" w:space="0" w:color="auto"/>
            </w:tcBorders>
            <w:shd w:val="clear" w:color="auto" w:fill="auto"/>
            <w:noWrap/>
            <w:vAlign w:val="center"/>
            <w:hideMark/>
          </w:tcPr>
          <w:p w14:paraId="70E9C778" w14:textId="3A058C8E" w:rsidR="002E731B" w:rsidRPr="002E731B" w:rsidRDefault="002E731B">
            <w:pPr>
              <w:spacing w:before="0" w:after="0" w:line="240" w:lineRule="auto"/>
              <w:ind w:firstLine="0"/>
              <w:jc w:val="center"/>
              <w:outlineLvl w:val="0"/>
              <w:rPr>
                <w:ins w:id="6433" w:author="Windows User" w:date="2025-06-24T17:24:00Z"/>
                <w:rFonts w:eastAsia="Times New Roman" w:cs="Times New Roman"/>
                <w:sz w:val="23"/>
                <w:szCs w:val="23"/>
                <w:rPrChange w:id="6434" w:author="Windows User" w:date="2025-06-24T17:25:00Z">
                  <w:rPr>
                    <w:ins w:id="6435" w:author="Windows User" w:date="2025-06-24T17:24:00Z"/>
                    <w:rFonts w:ascii="Arial" w:eastAsia="Times New Roman" w:hAnsi="Arial" w:cs="Arial"/>
                    <w:sz w:val="20"/>
                    <w:szCs w:val="20"/>
                  </w:rPr>
                </w:rPrChange>
              </w:rPr>
              <w:pPrChange w:id="6436" w:author="Windows User" w:date="2025-06-24T17:25:00Z">
                <w:pPr>
                  <w:spacing w:before="0" w:after="0" w:line="240" w:lineRule="auto"/>
                  <w:ind w:firstLine="0"/>
                  <w:jc w:val="right"/>
                  <w:outlineLvl w:val="0"/>
                </w:pPr>
              </w:pPrChange>
            </w:pPr>
          </w:p>
        </w:tc>
        <w:tc>
          <w:tcPr>
            <w:tcW w:w="705" w:type="dxa"/>
            <w:tcBorders>
              <w:top w:val="nil"/>
              <w:left w:val="nil"/>
              <w:bottom w:val="single" w:sz="4" w:space="0" w:color="auto"/>
              <w:right w:val="single" w:sz="4" w:space="0" w:color="auto"/>
            </w:tcBorders>
            <w:shd w:val="clear" w:color="auto" w:fill="auto"/>
            <w:noWrap/>
            <w:vAlign w:val="center"/>
            <w:hideMark/>
          </w:tcPr>
          <w:p w14:paraId="539638C9" w14:textId="1FE40A02" w:rsidR="002E731B" w:rsidRPr="002E731B" w:rsidRDefault="002E731B">
            <w:pPr>
              <w:spacing w:before="0" w:after="0" w:line="240" w:lineRule="auto"/>
              <w:ind w:firstLine="0"/>
              <w:jc w:val="center"/>
              <w:outlineLvl w:val="0"/>
              <w:rPr>
                <w:ins w:id="6437" w:author="Windows User" w:date="2025-06-24T17:24:00Z"/>
                <w:rFonts w:eastAsia="Times New Roman" w:cs="Times New Roman"/>
                <w:sz w:val="23"/>
                <w:szCs w:val="23"/>
                <w:rPrChange w:id="6438" w:author="Windows User" w:date="2025-06-24T17:25:00Z">
                  <w:rPr>
                    <w:ins w:id="6439" w:author="Windows User" w:date="2025-06-24T17:24:00Z"/>
                    <w:rFonts w:ascii="Arial" w:eastAsia="Times New Roman" w:hAnsi="Arial" w:cs="Arial"/>
                    <w:sz w:val="20"/>
                    <w:szCs w:val="20"/>
                  </w:rPr>
                </w:rPrChange>
              </w:rPr>
              <w:pPrChange w:id="6440" w:author="Windows User" w:date="2025-06-24T17:25:00Z">
                <w:pPr>
                  <w:spacing w:before="0" w:after="0" w:line="240" w:lineRule="auto"/>
                  <w:ind w:firstLine="0"/>
                  <w:jc w:val="right"/>
                  <w:outlineLvl w:val="0"/>
                </w:pPr>
              </w:pPrChange>
            </w:pPr>
            <w:ins w:id="6441" w:author="Windows User" w:date="2025-06-24T17:24:00Z">
              <w:r w:rsidRPr="002E731B">
                <w:rPr>
                  <w:rFonts w:eastAsia="Times New Roman" w:cs="Times New Roman"/>
                  <w:sz w:val="23"/>
                  <w:szCs w:val="23"/>
                  <w:rPrChange w:id="6442" w:author="Windows User" w:date="2025-06-24T17:25:00Z">
                    <w:rPr>
                      <w:rFonts w:ascii="Arial" w:eastAsia="Times New Roman" w:hAnsi="Arial" w:cs="Arial"/>
                      <w:sz w:val="20"/>
                      <w:szCs w:val="20"/>
                    </w:rPr>
                  </w:rPrChange>
                </w:rPr>
                <w:t>1</w:t>
              </w:r>
            </w:ins>
          </w:p>
        </w:tc>
        <w:tc>
          <w:tcPr>
            <w:tcW w:w="873" w:type="dxa"/>
            <w:tcBorders>
              <w:top w:val="nil"/>
              <w:left w:val="nil"/>
              <w:bottom w:val="single" w:sz="4" w:space="0" w:color="auto"/>
              <w:right w:val="single" w:sz="4" w:space="0" w:color="auto"/>
            </w:tcBorders>
            <w:shd w:val="clear" w:color="auto" w:fill="auto"/>
            <w:noWrap/>
            <w:vAlign w:val="center"/>
            <w:hideMark/>
          </w:tcPr>
          <w:p w14:paraId="450D49F7" w14:textId="0A60B038" w:rsidR="002E731B" w:rsidRPr="002E731B" w:rsidRDefault="002E731B">
            <w:pPr>
              <w:spacing w:before="0" w:after="0" w:line="240" w:lineRule="auto"/>
              <w:ind w:firstLine="0"/>
              <w:jc w:val="center"/>
              <w:outlineLvl w:val="0"/>
              <w:rPr>
                <w:ins w:id="6443" w:author="Windows User" w:date="2025-06-24T17:24:00Z"/>
                <w:rFonts w:eastAsia="Times New Roman" w:cs="Times New Roman"/>
                <w:sz w:val="23"/>
                <w:szCs w:val="23"/>
                <w:rPrChange w:id="6444" w:author="Windows User" w:date="2025-06-24T17:25:00Z">
                  <w:rPr>
                    <w:ins w:id="6445" w:author="Windows User" w:date="2025-06-24T17:24:00Z"/>
                    <w:rFonts w:ascii="Arial" w:eastAsia="Times New Roman" w:hAnsi="Arial" w:cs="Arial"/>
                    <w:sz w:val="20"/>
                    <w:szCs w:val="20"/>
                  </w:rPr>
                </w:rPrChange>
              </w:rPr>
              <w:pPrChange w:id="6446" w:author="Windows User" w:date="2025-06-24T17:25:00Z">
                <w:pPr>
                  <w:spacing w:before="0" w:after="0" w:line="240" w:lineRule="auto"/>
                  <w:ind w:firstLine="0"/>
                  <w:jc w:val="right"/>
                  <w:outlineLvl w:val="0"/>
                </w:pPr>
              </w:pPrChange>
            </w:pPr>
          </w:p>
        </w:tc>
      </w:tr>
      <w:tr w:rsidR="002E731B" w:rsidRPr="002E731B" w14:paraId="446DCD99" w14:textId="77777777" w:rsidTr="002E731B">
        <w:trPr>
          <w:trHeight w:val="300"/>
          <w:ins w:id="6447" w:author="Windows User" w:date="2025-06-24T17:24:00Z"/>
        </w:trPr>
        <w:tc>
          <w:tcPr>
            <w:tcW w:w="441" w:type="dxa"/>
            <w:tcBorders>
              <w:top w:val="nil"/>
              <w:left w:val="single" w:sz="4" w:space="0" w:color="auto"/>
              <w:bottom w:val="single" w:sz="4" w:space="0" w:color="auto"/>
              <w:right w:val="single" w:sz="4" w:space="0" w:color="auto"/>
            </w:tcBorders>
            <w:shd w:val="clear" w:color="auto" w:fill="auto"/>
            <w:noWrap/>
            <w:vAlign w:val="center"/>
            <w:hideMark/>
          </w:tcPr>
          <w:p w14:paraId="60D167AA" w14:textId="3A551562" w:rsidR="002E731B" w:rsidRPr="002E731B" w:rsidRDefault="002E731B">
            <w:pPr>
              <w:spacing w:before="0" w:after="0" w:line="240" w:lineRule="auto"/>
              <w:ind w:firstLine="0"/>
              <w:jc w:val="center"/>
              <w:outlineLvl w:val="0"/>
              <w:rPr>
                <w:ins w:id="6448" w:author="Windows User" w:date="2025-06-24T17:24:00Z"/>
                <w:rFonts w:eastAsia="Times New Roman" w:cs="Times New Roman"/>
                <w:sz w:val="23"/>
                <w:szCs w:val="23"/>
                <w:rPrChange w:id="6449" w:author="Windows User" w:date="2025-06-24T17:25:00Z">
                  <w:rPr>
                    <w:ins w:id="6450" w:author="Windows User" w:date="2025-06-24T17:24:00Z"/>
                    <w:rFonts w:ascii="Arial" w:eastAsia="Times New Roman" w:hAnsi="Arial" w:cs="Arial"/>
                    <w:sz w:val="20"/>
                    <w:szCs w:val="20"/>
                  </w:rPr>
                </w:rPrChange>
              </w:rPr>
            </w:pPr>
          </w:p>
        </w:tc>
        <w:tc>
          <w:tcPr>
            <w:tcW w:w="2919" w:type="dxa"/>
            <w:tcBorders>
              <w:top w:val="nil"/>
              <w:left w:val="nil"/>
              <w:bottom w:val="single" w:sz="4" w:space="0" w:color="auto"/>
              <w:right w:val="single" w:sz="4" w:space="0" w:color="auto"/>
            </w:tcBorders>
            <w:shd w:val="clear" w:color="auto" w:fill="auto"/>
            <w:noWrap/>
            <w:vAlign w:val="center"/>
            <w:hideMark/>
          </w:tcPr>
          <w:p w14:paraId="5C82DD3E" w14:textId="6D221D8D" w:rsidR="002E731B" w:rsidRPr="002E731B" w:rsidRDefault="002E731B">
            <w:pPr>
              <w:spacing w:before="0" w:after="0" w:line="240" w:lineRule="auto"/>
              <w:ind w:firstLine="0"/>
              <w:jc w:val="center"/>
              <w:outlineLvl w:val="0"/>
              <w:rPr>
                <w:ins w:id="6451" w:author="Windows User" w:date="2025-06-24T17:24:00Z"/>
                <w:rFonts w:eastAsia="Times New Roman" w:cs="Times New Roman"/>
                <w:sz w:val="23"/>
                <w:szCs w:val="23"/>
                <w:rPrChange w:id="6452" w:author="Windows User" w:date="2025-06-24T17:25:00Z">
                  <w:rPr>
                    <w:ins w:id="6453" w:author="Windows User" w:date="2025-06-24T17:24:00Z"/>
                    <w:rFonts w:ascii="Arial" w:eastAsia="Times New Roman" w:hAnsi="Arial" w:cs="Arial"/>
                    <w:sz w:val="20"/>
                    <w:szCs w:val="20"/>
                  </w:rPr>
                </w:rPrChange>
              </w:rPr>
              <w:pPrChange w:id="6454" w:author="Windows User" w:date="2025-06-24T17:25:00Z">
                <w:pPr>
                  <w:spacing w:before="0" w:after="0" w:line="240" w:lineRule="auto"/>
                  <w:ind w:firstLine="0"/>
                  <w:jc w:val="left"/>
                  <w:outlineLvl w:val="0"/>
                </w:pPr>
              </w:pPrChange>
            </w:pPr>
          </w:p>
        </w:tc>
        <w:tc>
          <w:tcPr>
            <w:tcW w:w="1125" w:type="dxa"/>
            <w:tcBorders>
              <w:top w:val="nil"/>
              <w:left w:val="nil"/>
              <w:bottom w:val="single" w:sz="4" w:space="0" w:color="auto"/>
              <w:right w:val="single" w:sz="4" w:space="0" w:color="auto"/>
            </w:tcBorders>
            <w:shd w:val="clear" w:color="000000" w:fill="FFFFFF"/>
            <w:noWrap/>
            <w:vAlign w:val="center"/>
            <w:hideMark/>
          </w:tcPr>
          <w:p w14:paraId="236E705D" w14:textId="77777777" w:rsidR="002E731B" w:rsidRPr="002E731B" w:rsidRDefault="002E731B">
            <w:pPr>
              <w:spacing w:before="0" w:after="0" w:line="240" w:lineRule="auto"/>
              <w:ind w:firstLine="0"/>
              <w:jc w:val="center"/>
              <w:outlineLvl w:val="0"/>
              <w:rPr>
                <w:ins w:id="6455" w:author="Windows User" w:date="2025-06-24T17:24:00Z"/>
                <w:rFonts w:eastAsia="Times New Roman" w:cs="Times New Roman"/>
                <w:sz w:val="23"/>
                <w:szCs w:val="23"/>
                <w:rPrChange w:id="6456" w:author="Windows User" w:date="2025-06-24T17:25:00Z">
                  <w:rPr>
                    <w:ins w:id="6457" w:author="Windows User" w:date="2025-06-24T17:24:00Z"/>
                    <w:rFonts w:ascii="Arial" w:eastAsia="Times New Roman" w:hAnsi="Arial" w:cs="Arial"/>
                    <w:sz w:val="20"/>
                    <w:szCs w:val="20"/>
                  </w:rPr>
                </w:rPrChange>
              </w:rPr>
            </w:pPr>
            <w:ins w:id="6458" w:author="Windows User" w:date="2025-06-24T17:24:00Z">
              <w:r w:rsidRPr="002E731B">
                <w:rPr>
                  <w:rFonts w:eastAsia="Times New Roman" w:cs="Times New Roman"/>
                  <w:sz w:val="23"/>
                  <w:szCs w:val="23"/>
                  <w:rPrChange w:id="6459" w:author="Windows User" w:date="2025-06-24T17:25:00Z">
                    <w:rPr>
                      <w:rFonts w:ascii="Arial" w:eastAsia="Times New Roman" w:hAnsi="Arial" w:cs="Arial"/>
                      <w:sz w:val="20"/>
                      <w:szCs w:val="20"/>
                    </w:rPr>
                  </w:rPrChange>
                </w:rPr>
                <w:t>ĐO 04-12C</w:t>
              </w:r>
            </w:ins>
          </w:p>
        </w:tc>
        <w:tc>
          <w:tcPr>
            <w:tcW w:w="1174" w:type="dxa"/>
            <w:tcBorders>
              <w:top w:val="nil"/>
              <w:left w:val="nil"/>
              <w:bottom w:val="single" w:sz="4" w:space="0" w:color="auto"/>
              <w:right w:val="single" w:sz="4" w:space="0" w:color="auto"/>
            </w:tcBorders>
            <w:shd w:val="clear" w:color="auto" w:fill="auto"/>
            <w:noWrap/>
            <w:vAlign w:val="center"/>
            <w:hideMark/>
          </w:tcPr>
          <w:p w14:paraId="5ED95548" w14:textId="06FD278E" w:rsidR="002E731B" w:rsidRPr="002E731B" w:rsidRDefault="002E731B">
            <w:pPr>
              <w:spacing w:before="0" w:after="0" w:line="240" w:lineRule="auto"/>
              <w:ind w:firstLine="0"/>
              <w:jc w:val="center"/>
              <w:outlineLvl w:val="0"/>
              <w:rPr>
                <w:ins w:id="6460" w:author="Windows User" w:date="2025-06-24T17:24:00Z"/>
                <w:rFonts w:eastAsia="Times New Roman" w:cs="Times New Roman"/>
                <w:sz w:val="23"/>
                <w:szCs w:val="23"/>
                <w:rPrChange w:id="6461" w:author="Windows User" w:date="2025-06-24T17:25:00Z">
                  <w:rPr>
                    <w:ins w:id="6462" w:author="Windows User" w:date="2025-06-24T17:24:00Z"/>
                    <w:rFonts w:ascii="Arial" w:eastAsia="Times New Roman" w:hAnsi="Arial" w:cs="Arial"/>
                    <w:sz w:val="20"/>
                    <w:szCs w:val="20"/>
                  </w:rPr>
                </w:rPrChange>
              </w:rPr>
              <w:pPrChange w:id="6463" w:author="Windows User" w:date="2025-06-24T17:25:00Z">
                <w:pPr>
                  <w:spacing w:before="0" w:after="0" w:line="240" w:lineRule="auto"/>
                  <w:ind w:firstLine="0"/>
                  <w:jc w:val="right"/>
                  <w:outlineLvl w:val="0"/>
                </w:pPr>
              </w:pPrChange>
            </w:pPr>
            <w:ins w:id="6464" w:author="Windows User" w:date="2025-06-24T17:24:00Z">
              <w:r w:rsidRPr="002E731B">
                <w:rPr>
                  <w:rFonts w:eastAsia="Times New Roman" w:cs="Times New Roman"/>
                  <w:sz w:val="23"/>
                  <w:szCs w:val="23"/>
                  <w:rPrChange w:id="6465" w:author="Windows User" w:date="2025-06-24T17:25:00Z">
                    <w:rPr>
                      <w:rFonts w:ascii="Arial" w:eastAsia="Times New Roman" w:hAnsi="Arial" w:cs="Arial"/>
                      <w:sz w:val="20"/>
                      <w:szCs w:val="20"/>
                    </w:rPr>
                  </w:rPrChange>
                </w:rPr>
                <w:t>300,00</w:t>
              </w:r>
            </w:ins>
          </w:p>
        </w:tc>
        <w:tc>
          <w:tcPr>
            <w:tcW w:w="1194" w:type="dxa"/>
            <w:tcBorders>
              <w:top w:val="nil"/>
              <w:left w:val="nil"/>
              <w:bottom w:val="single" w:sz="4" w:space="0" w:color="auto"/>
              <w:right w:val="single" w:sz="4" w:space="0" w:color="auto"/>
            </w:tcBorders>
            <w:shd w:val="clear" w:color="auto" w:fill="auto"/>
            <w:noWrap/>
            <w:vAlign w:val="center"/>
            <w:hideMark/>
          </w:tcPr>
          <w:p w14:paraId="52A99F85" w14:textId="7F688C43" w:rsidR="002E731B" w:rsidRPr="002E731B" w:rsidRDefault="002E731B">
            <w:pPr>
              <w:spacing w:before="0" w:after="0" w:line="240" w:lineRule="auto"/>
              <w:ind w:firstLine="0"/>
              <w:jc w:val="center"/>
              <w:outlineLvl w:val="0"/>
              <w:rPr>
                <w:ins w:id="6466" w:author="Windows User" w:date="2025-06-24T17:24:00Z"/>
                <w:rFonts w:eastAsia="Times New Roman" w:cs="Times New Roman"/>
                <w:sz w:val="23"/>
                <w:szCs w:val="23"/>
                <w:rPrChange w:id="6467" w:author="Windows User" w:date="2025-06-24T17:25:00Z">
                  <w:rPr>
                    <w:ins w:id="6468" w:author="Windows User" w:date="2025-06-24T17:24:00Z"/>
                    <w:rFonts w:ascii="Arial" w:eastAsia="Times New Roman" w:hAnsi="Arial" w:cs="Arial"/>
                    <w:sz w:val="20"/>
                    <w:szCs w:val="20"/>
                  </w:rPr>
                </w:rPrChange>
              </w:rPr>
              <w:pPrChange w:id="6469" w:author="Windows User" w:date="2025-06-24T17:25:00Z">
                <w:pPr>
                  <w:spacing w:before="0" w:after="0" w:line="240" w:lineRule="auto"/>
                  <w:ind w:firstLine="0"/>
                  <w:jc w:val="right"/>
                  <w:outlineLvl w:val="0"/>
                </w:pPr>
              </w:pPrChange>
            </w:pPr>
            <w:ins w:id="6470" w:author="Windows User" w:date="2025-06-24T17:24:00Z">
              <w:r w:rsidRPr="002E731B">
                <w:rPr>
                  <w:rFonts w:eastAsia="Times New Roman" w:cs="Times New Roman"/>
                  <w:sz w:val="23"/>
                  <w:szCs w:val="23"/>
                  <w:rPrChange w:id="6471" w:author="Windows User" w:date="2025-06-24T17:25:00Z">
                    <w:rPr>
                      <w:rFonts w:ascii="Arial" w:eastAsia="Times New Roman" w:hAnsi="Arial" w:cs="Arial"/>
                      <w:sz w:val="20"/>
                      <w:szCs w:val="20"/>
                    </w:rPr>
                  </w:rPrChange>
                </w:rPr>
                <w:t>150,00</w:t>
              </w:r>
            </w:ins>
          </w:p>
        </w:tc>
        <w:tc>
          <w:tcPr>
            <w:tcW w:w="1121" w:type="dxa"/>
            <w:tcBorders>
              <w:top w:val="nil"/>
              <w:left w:val="nil"/>
              <w:bottom w:val="single" w:sz="4" w:space="0" w:color="auto"/>
              <w:right w:val="single" w:sz="4" w:space="0" w:color="auto"/>
            </w:tcBorders>
            <w:shd w:val="clear" w:color="auto" w:fill="auto"/>
            <w:noWrap/>
            <w:vAlign w:val="center"/>
            <w:hideMark/>
          </w:tcPr>
          <w:p w14:paraId="50598E87" w14:textId="0AAA9175" w:rsidR="002E731B" w:rsidRPr="002E731B" w:rsidRDefault="002E731B">
            <w:pPr>
              <w:spacing w:before="0" w:after="0" w:line="240" w:lineRule="auto"/>
              <w:ind w:firstLine="0"/>
              <w:jc w:val="center"/>
              <w:outlineLvl w:val="0"/>
              <w:rPr>
                <w:ins w:id="6472" w:author="Windows User" w:date="2025-06-24T17:24:00Z"/>
                <w:rFonts w:eastAsia="Times New Roman" w:cs="Times New Roman"/>
                <w:sz w:val="23"/>
                <w:szCs w:val="23"/>
                <w:rPrChange w:id="6473" w:author="Windows User" w:date="2025-06-24T17:25:00Z">
                  <w:rPr>
                    <w:ins w:id="6474" w:author="Windows User" w:date="2025-06-24T17:24:00Z"/>
                    <w:rFonts w:ascii="Arial" w:eastAsia="Times New Roman" w:hAnsi="Arial" w:cs="Arial"/>
                    <w:sz w:val="20"/>
                    <w:szCs w:val="20"/>
                  </w:rPr>
                </w:rPrChange>
              </w:rPr>
              <w:pPrChange w:id="6475" w:author="Windows User" w:date="2025-06-24T17:25:00Z">
                <w:pPr>
                  <w:spacing w:before="0" w:after="0" w:line="240" w:lineRule="auto"/>
                  <w:ind w:firstLine="0"/>
                  <w:jc w:val="right"/>
                  <w:outlineLvl w:val="0"/>
                </w:pPr>
              </w:pPrChange>
            </w:pPr>
            <w:ins w:id="6476" w:author="Windows User" w:date="2025-06-24T17:24:00Z">
              <w:r w:rsidRPr="002E731B">
                <w:rPr>
                  <w:rFonts w:eastAsia="Times New Roman" w:cs="Times New Roman"/>
                  <w:sz w:val="23"/>
                  <w:szCs w:val="23"/>
                  <w:rPrChange w:id="6477" w:author="Windows User" w:date="2025-06-24T17:25:00Z">
                    <w:rPr>
                      <w:rFonts w:ascii="Arial" w:eastAsia="Times New Roman" w:hAnsi="Arial" w:cs="Arial"/>
                      <w:sz w:val="20"/>
                      <w:szCs w:val="20"/>
                    </w:rPr>
                  </w:rPrChange>
                </w:rPr>
                <w:t>50,00</w:t>
              </w:r>
            </w:ins>
          </w:p>
        </w:tc>
        <w:tc>
          <w:tcPr>
            <w:tcW w:w="1017" w:type="dxa"/>
            <w:tcBorders>
              <w:top w:val="nil"/>
              <w:left w:val="nil"/>
              <w:bottom w:val="single" w:sz="4" w:space="0" w:color="auto"/>
              <w:right w:val="single" w:sz="4" w:space="0" w:color="auto"/>
            </w:tcBorders>
            <w:shd w:val="clear" w:color="auto" w:fill="auto"/>
            <w:noWrap/>
            <w:vAlign w:val="center"/>
            <w:hideMark/>
          </w:tcPr>
          <w:p w14:paraId="16BDA963" w14:textId="6C5EE892" w:rsidR="002E731B" w:rsidRPr="002E731B" w:rsidRDefault="002E731B">
            <w:pPr>
              <w:spacing w:before="0" w:after="0" w:line="240" w:lineRule="auto"/>
              <w:ind w:firstLine="0"/>
              <w:jc w:val="center"/>
              <w:outlineLvl w:val="0"/>
              <w:rPr>
                <w:ins w:id="6478" w:author="Windows User" w:date="2025-06-24T17:24:00Z"/>
                <w:rFonts w:eastAsia="Times New Roman" w:cs="Times New Roman"/>
                <w:sz w:val="23"/>
                <w:szCs w:val="23"/>
                <w:rPrChange w:id="6479" w:author="Windows User" w:date="2025-06-24T17:25:00Z">
                  <w:rPr>
                    <w:ins w:id="6480" w:author="Windows User" w:date="2025-06-24T17:24:00Z"/>
                    <w:rFonts w:ascii="Arial" w:eastAsia="Times New Roman" w:hAnsi="Arial" w:cs="Arial"/>
                    <w:sz w:val="20"/>
                    <w:szCs w:val="20"/>
                  </w:rPr>
                </w:rPrChange>
              </w:rPr>
              <w:pPrChange w:id="6481" w:author="Windows User" w:date="2025-06-24T17:25:00Z">
                <w:pPr>
                  <w:spacing w:before="0" w:after="0" w:line="240" w:lineRule="auto"/>
                  <w:ind w:firstLine="0"/>
                  <w:jc w:val="right"/>
                  <w:outlineLvl w:val="0"/>
                </w:pPr>
              </w:pPrChange>
            </w:pPr>
            <w:ins w:id="6482" w:author="Windows User" w:date="2025-06-24T17:24:00Z">
              <w:r w:rsidRPr="002E731B">
                <w:rPr>
                  <w:rFonts w:eastAsia="Times New Roman" w:cs="Times New Roman"/>
                  <w:sz w:val="23"/>
                  <w:szCs w:val="23"/>
                  <w:rPrChange w:id="6483" w:author="Windows User" w:date="2025-06-24T17:25:00Z">
                    <w:rPr>
                      <w:rFonts w:ascii="Arial" w:eastAsia="Times New Roman" w:hAnsi="Arial" w:cs="Arial"/>
                      <w:sz w:val="20"/>
                      <w:szCs w:val="20"/>
                    </w:rPr>
                  </w:rPrChange>
                </w:rPr>
                <w:t>3</w:t>
              </w:r>
            </w:ins>
          </w:p>
        </w:tc>
        <w:tc>
          <w:tcPr>
            <w:tcW w:w="1224" w:type="dxa"/>
            <w:tcBorders>
              <w:top w:val="nil"/>
              <w:left w:val="nil"/>
              <w:bottom w:val="single" w:sz="4" w:space="0" w:color="auto"/>
              <w:right w:val="single" w:sz="4" w:space="0" w:color="auto"/>
            </w:tcBorders>
            <w:shd w:val="clear" w:color="auto" w:fill="auto"/>
            <w:noWrap/>
            <w:vAlign w:val="center"/>
            <w:hideMark/>
          </w:tcPr>
          <w:p w14:paraId="0517F45D" w14:textId="6241F4B9" w:rsidR="002E731B" w:rsidRPr="002E731B" w:rsidRDefault="002E731B">
            <w:pPr>
              <w:spacing w:before="0" w:after="0" w:line="240" w:lineRule="auto"/>
              <w:ind w:firstLine="0"/>
              <w:jc w:val="center"/>
              <w:outlineLvl w:val="0"/>
              <w:rPr>
                <w:ins w:id="6484" w:author="Windows User" w:date="2025-06-24T17:24:00Z"/>
                <w:rFonts w:eastAsia="Times New Roman" w:cs="Times New Roman"/>
                <w:sz w:val="23"/>
                <w:szCs w:val="23"/>
                <w:rPrChange w:id="6485" w:author="Windows User" w:date="2025-06-24T17:25:00Z">
                  <w:rPr>
                    <w:ins w:id="6486" w:author="Windows User" w:date="2025-06-24T17:24:00Z"/>
                    <w:rFonts w:ascii="Arial" w:eastAsia="Times New Roman" w:hAnsi="Arial" w:cs="Arial"/>
                    <w:sz w:val="20"/>
                    <w:szCs w:val="20"/>
                  </w:rPr>
                </w:rPrChange>
              </w:rPr>
              <w:pPrChange w:id="6487" w:author="Windows User" w:date="2025-06-24T17:25:00Z">
                <w:pPr>
                  <w:spacing w:before="0" w:after="0" w:line="240" w:lineRule="auto"/>
                  <w:ind w:firstLine="0"/>
                  <w:jc w:val="right"/>
                  <w:outlineLvl w:val="0"/>
                </w:pPr>
              </w:pPrChange>
            </w:pPr>
            <w:ins w:id="6488" w:author="Windows User" w:date="2025-06-24T17:24:00Z">
              <w:r w:rsidRPr="002E731B">
                <w:rPr>
                  <w:rFonts w:eastAsia="Times New Roman" w:cs="Times New Roman"/>
                  <w:sz w:val="23"/>
                  <w:szCs w:val="23"/>
                  <w:rPrChange w:id="6489" w:author="Windows User" w:date="2025-06-24T17:25:00Z">
                    <w:rPr>
                      <w:rFonts w:ascii="Arial" w:eastAsia="Times New Roman" w:hAnsi="Arial" w:cs="Arial"/>
                      <w:sz w:val="20"/>
                      <w:szCs w:val="20"/>
                    </w:rPr>
                  </w:rPrChange>
                </w:rPr>
                <w:t>450,00</w:t>
              </w:r>
            </w:ins>
          </w:p>
        </w:tc>
        <w:tc>
          <w:tcPr>
            <w:tcW w:w="820" w:type="dxa"/>
            <w:tcBorders>
              <w:top w:val="nil"/>
              <w:left w:val="nil"/>
              <w:bottom w:val="single" w:sz="4" w:space="0" w:color="auto"/>
              <w:right w:val="single" w:sz="4" w:space="0" w:color="auto"/>
            </w:tcBorders>
            <w:shd w:val="clear" w:color="auto" w:fill="auto"/>
            <w:noWrap/>
            <w:vAlign w:val="center"/>
            <w:hideMark/>
          </w:tcPr>
          <w:p w14:paraId="03064C83" w14:textId="62BE2B31" w:rsidR="002E731B" w:rsidRPr="002E731B" w:rsidRDefault="002E731B">
            <w:pPr>
              <w:spacing w:before="0" w:after="0" w:line="240" w:lineRule="auto"/>
              <w:ind w:firstLine="0"/>
              <w:jc w:val="center"/>
              <w:outlineLvl w:val="0"/>
              <w:rPr>
                <w:ins w:id="6490" w:author="Windows User" w:date="2025-06-24T17:24:00Z"/>
                <w:rFonts w:eastAsia="Times New Roman" w:cs="Times New Roman"/>
                <w:sz w:val="23"/>
                <w:szCs w:val="23"/>
                <w:rPrChange w:id="6491" w:author="Windows User" w:date="2025-06-24T17:25:00Z">
                  <w:rPr>
                    <w:ins w:id="6492" w:author="Windows User" w:date="2025-06-24T17:24:00Z"/>
                    <w:rFonts w:ascii="Arial" w:eastAsia="Times New Roman" w:hAnsi="Arial" w:cs="Arial"/>
                    <w:sz w:val="20"/>
                    <w:szCs w:val="20"/>
                  </w:rPr>
                </w:rPrChange>
              </w:rPr>
              <w:pPrChange w:id="6493" w:author="Windows User" w:date="2025-06-24T17:25:00Z">
                <w:pPr>
                  <w:spacing w:before="0" w:after="0" w:line="240" w:lineRule="auto"/>
                  <w:ind w:firstLine="0"/>
                  <w:jc w:val="right"/>
                  <w:outlineLvl w:val="0"/>
                </w:pPr>
              </w:pPrChange>
            </w:pPr>
            <w:ins w:id="6494" w:author="Windows User" w:date="2025-06-24T17:24:00Z">
              <w:r w:rsidRPr="002E731B">
                <w:rPr>
                  <w:rFonts w:eastAsia="Times New Roman" w:cs="Times New Roman"/>
                  <w:sz w:val="23"/>
                  <w:szCs w:val="23"/>
                  <w:rPrChange w:id="6495" w:author="Windows User" w:date="2025-06-24T17:25:00Z">
                    <w:rPr>
                      <w:rFonts w:ascii="Arial" w:eastAsia="Times New Roman" w:hAnsi="Arial" w:cs="Arial"/>
                      <w:sz w:val="20"/>
                      <w:szCs w:val="20"/>
                    </w:rPr>
                  </w:rPrChange>
                </w:rPr>
                <w:t>1,50</w:t>
              </w:r>
            </w:ins>
          </w:p>
        </w:tc>
        <w:tc>
          <w:tcPr>
            <w:tcW w:w="768" w:type="dxa"/>
            <w:tcBorders>
              <w:top w:val="nil"/>
              <w:left w:val="nil"/>
              <w:bottom w:val="single" w:sz="4" w:space="0" w:color="auto"/>
              <w:right w:val="single" w:sz="4" w:space="0" w:color="auto"/>
            </w:tcBorders>
            <w:shd w:val="clear" w:color="auto" w:fill="auto"/>
            <w:noWrap/>
            <w:vAlign w:val="center"/>
            <w:hideMark/>
          </w:tcPr>
          <w:p w14:paraId="23B1DDF6" w14:textId="348BE399" w:rsidR="002E731B" w:rsidRPr="002E731B" w:rsidRDefault="002E731B">
            <w:pPr>
              <w:spacing w:before="0" w:after="0" w:line="240" w:lineRule="auto"/>
              <w:ind w:firstLine="0"/>
              <w:jc w:val="center"/>
              <w:outlineLvl w:val="0"/>
              <w:rPr>
                <w:ins w:id="6496" w:author="Windows User" w:date="2025-06-24T17:24:00Z"/>
                <w:rFonts w:eastAsia="Times New Roman" w:cs="Times New Roman"/>
                <w:sz w:val="23"/>
                <w:szCs w:val="23"/>
                <w:rPrChange w:id="6497" w:author="Windows User" w:date="2025-06-24T17:25:00Z">
                  <w:rPr>
                    <w:ins w:id="6498" w:author="Windows User" w:date="2025-06-24T17:24:00Z"/>
                    <w:rFonts w:ascii="Arial" w:eastAsia="Times New Roman" w:hAnsi="Arial" w:cs="Arial"/>
                    <w:sz w:val="20"/>
                    <w:szCs w:val="20"/>
                  </w:rPr>
                </w:rPrChange>
              </w:rPr>
              <w:pPrChange w:id="6499" w:author="Windows User" w:date="2025-06-24T17:25:00Z">
                <w:pPr>
                  <w:spacing w:before="0" w:after="0" w:line="240" w:lineRule="auto"/>
                  <w:ind w:firstLine="0"/>
                  <w:jc w:val="right"/>
                  <w:outlineLvl w:val="0"/>
                </w:pPr>
              </w:pPrChange>
            </w:pPr>
          </w:p>
        </w:tc>
        <w:tc>
          <w:tcPr>
            <w:tcW w:w="705" w:type="dxa"/>
            <w:tcBorders>
              <w:top w:val="nil"/>
              <w:left w:val="nil"/>
              <w:bottom w:val="single" w:sz="4" w:space="0" w:color="auto"/>
              <w:right w:val="single" w:sz="4" w:space="0" w:color="auto"/>
            </w:tcBorders>
            <w:shd w:val="clear" w:color="auto" w:fill="auto"/>
            <w:noWrap/>
            <w:vAlign w:val="center"/>
            <w:hideMark/>
          </w:tcPr>
          <w:p w14:paraId="799CEBD3" w14:textId="2A9717FB" w:rsidR="002E731B" w:rsidRPr="002E731B" w:rsidRDefault="002E731B">
            <w:pPr>
              <w:spacing w:before="0" w:after="0" w:line="240" w:lineRule="auto"/>
              <w:ind w:firstLine="0"/>
              <w:jc w:val="center"/>
              <w:outlineLvl w:val="0"/>
              <w:rPr>
                <w:ins w:id="6500" w:author="Windows User" w:date="2025-06-24T17:24:00Z"/>
                <w:rFonts w:eastAsia="Times New Roman" w:cs="Times New Roman"/>
                <w:sz w:val="23"/>
                <w:szCs w:val="23"/>
                <w:rPrChange w:id="6501" w:author="Windows User" w:date="2025-06-24T17:25:00Z">
                  <w:rPr>
                    <w:ins w:id="6502" w:author="Windows User" w:date="2025-06-24T17:24:00Z"/>
                    <w:rFonts w:ascii="Arial" w:eastAsia="Times New Roman" w:hAnsi="Arial" w:cs="Arial"/>
                    <w:sz w:val="20"/>
                    <w:szCs w:val="20"/>
                  </w:rPr>
                </w:rPrChange>
              </w:rPr>
              <w:pPrChange w:id="6503" w:author="Windows User" w:date="2025-06-24T17:25:00Z">
                <w:pPr>
                  <w:spacing w:before="0" w:after="0" w:line="240" w:lineRule="auto"/>
                  <w:ind w:firstLine="0"/>
                  <w:jc w:val="right"/>
                  <w:outlineLvl w:val="0"/>
                </w:pPr>
              </w:pPrChange>
            </w:pPr>
            <w:ins w:id="6504" w:author="Windows User" w:date="2025-06-24T17:24:00Z">
              <w:r w:rsidRPr="002E731B">
                <w:rPr>
                  <w:rFonts w:eastAsia="Times New Roman" w:cs="Times New Roman"/>
                  <w:sz w:val="23"/>
                  <w:szCs w:val="23"/>
                  <w:rPrChange w:id="6505" w:author="Windows User" w:date="2025-06-24T17:25:00Z">
                    <w:rPr>
                      <w:rFonts w:ascii="Arial" w:eastAsia="Times New Roman" w:hAnsi="Arial" w:cs="Arial"/>
                      <w:sz w:val="20"/>
                      <w:szCs w:val="20"/>
                    </w:rPr>
                  </w:rPrChange>
                </w:rPr>
                <w:t>1</w:t>
              </w:r>
            </w:ins>
          </w:p>
        </w:tc>
        <w:tc>
          <w:tcPr>
            <w:tcW w:w="873" w:type="dxa"/>
            <w:tcBorders>
              <w:top w:val="nil"/>
              <w:left w:val="nil"/>
              <w:bottom w:val="single" w:sz="4" w:space="0" w:color="auto"/>
              <w:right w:val="single" w:sz="4" w:space="0" w:color="auto"/>
            </w:tcBorders>
            <w:shd w:val="clear" w:color="auto" w:fill="auto"/>
            <w:noWrap/>
            <w:vAlign w:val="center"/>
            <w:hideMark/>
          </w:tcPr>
          <w:p w14:paraId="140FFD1C" w14:textId="017FB242" w:rsidR="002E731B" w:rsidRPr="002E731B" w:rsidRDefault="002E731B">
            <w:pPr>
              <w:spacing w:before="0" w:after="0" w:line="240" w:lineRule="auto"/>
              <w:ind w:firstLine="0"/>
              <w:jc w:val="center"/>
              <w:outlineLvl w:val="0"/>
              <w:rPr>
                <w:ins w:id="6506" w:author="Windows User" w:date="2025-06-24T17:24:00Z"/>
                <w:rFonts w:eastAsia="Times New Roman" w:cs="Times New Roman"/>
                <w:sz w:val="23"/>
                <w:szCs w:val="23"/>
                <w:rPrChange w:id="6507" w:author="Windows User" w:date="2025-06-24T17:25:00Z">
                  <w:rPr>
                    <w:ins w:id="6508" w:author="Windows User" w:date="2025-06-24T17:24:00Z"/>
                    <w:rFonts w:ascii="Arial" w:eastAsia="Times New Roman" w:hAnsi="Arial" w:cs="Arial"/>
                    <w:sz w:val="20"/>
                    <w:szCs w:val="20"/>
                  </w:rPr>
                </w:rPrChange>
              </w:rPr>
              <w:pPrChange w:id="6509" w:author="Windows User" w:date="2025-06-24T17:25:00Z">
                <w:pPr>
                  <w:spacing w:before="0" w:after="0" w:line="240" w:lineRule="auto"/>
                  <w:ind w:firstLine="0"/>
                  <w:jc w:val="right"/>
                  <w:outlineLvl w:val="0"/>
                </w:pPr>
              </w:pPrChange>
            </w:pPr>
          </w:p>
        </w:tc>
      </w:tr>
      <w:tr w:rsidR="002E731B" w:rsidRPr="002E731B" w14:paraId="53F240B2" w14:textId="77777777" w:rsidTr="002E731B">
        <w:trPr>
          <w:trHeight w:val="300"/>
          <w:ins w:id="6510" w:author="Windows User" w:date="2025-06-24T17:24:00Z"/>
        </w:trPr>
        <w:tc>
          <w:tcPr>
            <w:tcW w:w="441" w:type="dxa"/>
            <w:tcBorders>
              <w:top w:val="nil"/>
              <w:left w:val="single" w:sz="4" w:space="0" w:color="auto"/>
              <w:bottom w:val="single" w:sz="4" w:space="0" w:color="auto"/>
              <w:right w:val="single" w:sz="4" w:space="0" w:color="auto"/>
            </w:tcBorders>
            <w:shd w:val="clear" w:color="auto" w:fill="auto"/>
            <w:noWrap/>
            <w:vAlign w:val="center"/>
            <w:hideMark/>
          </w:tcPr>
          <w:p w14:paraId="437549CA" w14:textId="1AE638B0" w:rsidR="002E731B" w:rsidRPr="002E731B" w:rsidRDefault="002E731B">
            <w:pPr>
              <w:spacing w:before="0" w:after="0" w:line="240" w:lineRule="auto"/>
              <w:ind w:firstLine="0"/>
              <w:jc w:val="center"/>
              <w:outlineLvl w:val="0"/>
              <w:rPr>
                <w:ins w:id="6511" w:author="Windows User" w:date="2025-06-24T17:24:00Z"/>
                <w:rFonts w:eastAsia="Times New Roman" w:cs="Times New Roman"/>
                <w:sz w:val="23"/>
                <w:szCs w:val="23"/>
                <w:rPrChange w:id="6512" w:author="Windows User" w:date="2025-06-24T17:25:00Z">
                  <w:rPr>
                    <w:ins w:id="6513" w:author="Windows User" w:date="2025-06-24T17:24:00Z"/>
                    <w:rFonts w:ascii="Arial" w:eastAsia="Times New Roman" w:hAnsi="Arial" w:cs="Arial"/>
                    <w:sz w:val="20"/>
                    <w:szCs w:val="20"/>
                  </w:rPr>
                </w:rPrChange>
              </w:rPr>
            </w:pPr>
          </w:p>
        </w:tc>
        <w:tc>
          <w:tcPr>
            <w:tcW w:w="2919" w:type="dxa"/>
            <w:tcBorders>
              <w:top w:val="nil"/>
              <w:left w:val="nil"/>
              <w:bottom w:val="single" w:sz="4" w:space="0" w:color="auto"/>
              <w:right w:val="single" w:sz="4" w:space="0" w:color="auto"/>
            </w:tcBorders>
            <w:shd w:val="clear" w:color="auto" w:fill="auto"/>
            <w:noWrap/>
            <w:vAlign w:val="center"/>
            <w:hideMark/>
          </w:tcPr>
          <w:p w14:paraId="059C90BF" w14:textId="0D197FF3" w:rsidR="002E731B" w:rsidRPr="002E731B" w:rsidRDefault="002E731B">
            <w:pPr>
              <w:spacing w:before="0" w:after="0" w:line="240" w:lineRule="auto"/>
              <w:ind w:firstLine="0"/>
              <w:jc w:val="center"/>
              <w:outlineLvl w:val="0"/>
              <w:rPr>
                <w:ins w:id="6514" w:author="Windows User" w:date="2025-06-24T17:24:00Z"/>
                <w:rFonts w:eastAsia="Times New Roman" w:cs="Times New Roman"/>
                <w:sz w:val="23"/>
                <w:szCs w:val="23"/>
                <w:rPrChange w:id="6515" w:author="Windows User" w:date="2025-06-24T17:25:00Z">
                  <w:rPr>
                    <w:ins w:id="6516" w:author="Windows User" w:date="2025-06-24T17:24:00Z"/>
                    <w:rFonts w:ascii="Arial" w:eastAsia="Times New Roman" w:hAnsi="Arial" w:cs="Arial"/>
                    <w:sz w:val="20"/>
                    <w:szCs w:val="20"/>
                  </w:rPr>
                </w:rPrChange>
              </w:rPr>
              <w:pPrChange w:id="6517" w:author="Windows User" w:date="2025-06-24T17:25:00Z">
                <w:pPr>
                  <w:spacing w:before="0" w:after="0" w:line="240" w:lineRule="auto"/>
                  <w:ind w:firstLine="0"/>
                  <w:jc w:val="left"/>
                  <w:outlineLvl w:val="0"/>
                </w:pPr>
              </w:pPrChange>
            </w:pPr>
          </w:p>
        </w:tc>
        <w:tc>
          <w:tcPr>
            <w:tcW w:w="1125" w:type="dxa"/>
            <w:tcBorders>
              <w:top w:val="nil"/>
              <w:left w:val="nil"/>
              <w:bottom w:val="single" w:sz="4" w:space="0" w:color="auto"/>
              <w:right w:val="single" w:sz="4" w:space="0" w:color="auto"/>
            </w:tcBorders>
            <w:shd w:val="clear" w:color="000000" w:fill="FFFFFF"/>
            <w:noWrap/>
            <w:vAlign w:val="center"/>
            <w:hideMark/>
          </w:tcPr>
          <w:p w14:paraId="62699200" w14:textId="77777777" w:rsidR="002E731B" w:rsidRPr="002E731B" w:rsidRDefault="002E731B">
            <w:pPr>
              <w:spacing w:before="0" w:after="0" w:line="240" w:lineRule="auto"/>
              <w:ind w:firstLine="0"/>
              <w:jc w:val="center"/>
              <w:outlineLvl w:val="0"/>
              <w:rPr>
                <w:ins w:id="6518" w:author="Windows User" w:date="2025-06-24T17:24:00Z"/>
                <w:rFonts w:eastAsia="Times New Roman" w:cs="Times New Roman"/>
                <w:sz w:val="23"/>
                <w:szCs w:val="23"/>
                <w:rPrChange w:id="6519" w:author="Windows User" w:date="2025-06-24T17:25:00Z">
                  <w:rPr>
                    <w:ins w:id="6520" w:author="Windows User" w:date="2025-06-24T17:24:00Z"/>
                    <w:rFonts w:ascii="Arial" w:eastAsia="Times New Roman" w:hAnsi="Arial" w:cs="Arial"/>
                    <w:sz w:val="20"/>
                    <w:szCs w:val="20"/>
                  </w:rPr>
                </w:rPrChange>
              </w:rPr>
            </w:pPr>
            <w:ins w:id="6521" w:author="Windows User" w:date="2025-06-24T17:24:00Z">
              <w:r w:rsidRPr="002E731B">
                <w:rPr>
                  <w:rFonts w:eastAsia="Times New Roman" w:cs="Times New Roman"/>
                  <w:sz w:val="23"/>
                  <w:szCs w:val="23"/>
                  <w:rPrChange w:id="6522" w:author="Windows User" w:date="2025-06-24T17:25:00Z">
                    <w:rPr>
                      <w:rFonts w:ascii="Arial" w:eastAsia="Times New Roman" w:hAnsi="Arial" w:cs="Arial"/>
                      <w:sz w:val="20"/>
                      <w:szCs w:val="20"/>
                    </w:rPr>
                  </w:rPrChange>
                </w:rPr>
                <w:t>ĐO 04-15</w:t>
              </w:r>
            </w:ins>
          </w:p>
        </w:tc>
        <w:tc>
          <w:tcPr>
            <w:tcW w:w="1174" w:type="dxa"/>
            <w:tcBorders>
              <w:top w:val="nil"/>
              <w:left w:val="nil"/>
              <w:bottom w:val="single" w:sz="4" w:space="0" w:color="auto"/>
              <w:right w:val="single" w:sz="4" w:space="0" w:color="auto"/>
            </w:tcBorders>
            <w:shd w:val="clear" w:color="auto" w:fill="auto"/>
            <w:noWrap/>
            <w:vAlign w:val="center"/>
            <w:hideMark/>
          </w:tcPr>
          <w:p w14:paraId="0713070F" w14:textId="2243B74B" w:rsidR="002E731B" w:rsidRPr="002E731B" w:rsidRDefault="002E731B">
            <w:pPr>
              <w:spacing w:before="0" w:after="0" w:line="240" w:lineRule="auto"/>
              <w:ind w:firstLine="0"/>
              <w:jc w:val="center"/>
              <w:outlineLvl w:val="0"/>
              <w:rPr>
                <w:ins w:id="6523" w:author="Windows User" w:date="2025-06-24T17:24:00Z"/>
                <w:rFonts w:eastAsia="Times New Roman" w:cs="Times New Roman"/>
                <w:sz w:val="23"/>
                <w:szCs w:val="23"/>
                <w:rPrChange w:id="6524" w:author="Windows User" w:date="2025-06-24T17:25:00Z">
                  <w:rPr>
                    <w:ins w:id="6525" w:author="Windows User" w:date="2025-06-24T17:24:00Z"/>
                    <w:rFonts w:ascii="Arial" w:eastAsia="Times New Roman" w:hAnsi="Arial" w:cs="Arial"/>
                    <w:sz w:val="20"/>
                    <w:szCs w:val="20"/>
                  </w:rPr>
                </w:rPrChange>
              </w:rPr>
              <w:pPrChange w:id="6526" w:author="Windows User" w:date="2025-06-24T17:25:00Z">
                <w:pPr>
                  <w:spacing w:before="0" w:after="0" w:line="240" w:lineRule="auto"/>
                  <w:ind w:firstLine="0"/>
                  <w:jc w:val="right"/>
                  <w:outlineLvl w:val="0"/>
                </w:pPr>
              </w:pPrChange>
            </w:pPr>
            <w:ins w:id="6527" w:author="Windows User" w:date="2025-06-24T17:24:00Z">
              <w:r w:rsidRPr="002E731B">
                <w:rPr>
                  <w:rFonts w:eastAsia="Times New Roman" w:cs="Times New Roman"/>
                  <w:sz w:val="23"/>
                  <w:szCs w:val="23"/>
                  <w:rPrChange w:id="6528" w:author="Windows User" w:date="2025-06-24T17:25:00Z">
                    <w:rPr>
                      <w:rFonts w:ascii="Arial" w:eastAsia="Times New Roman" w:hAnsi="Arial" w:cs="Arial"/>
                      <w:sz w:val="20"/>
                      <w:szCs w:val="20"/>
                    </w:rPr>
                  </w:rPrChange>
                </w:rPr>
                <w:t>300,00</w:t>
              </w:r>
            </w:ins>
          </w:p>
        </w:tc>
        <w:tc>
          <w:tcPr>
            <w:tcW w:w="1194" w:type="dxa"/>
            <w:tcBorders>
              <w:top w:val="nil"/>
              <w:left w:val="nil"/>
              <w:bottom w:val="single" w:sz="4" w:space="0" w:color="auto"/>
              <w:right w:val="single" w:sz="4" w:space="0" w:color="auto"/>
            </w:tcBorders>
            <w:shd w:val="clear" w:color="auto" w:fill="auto"/>
            <w:noWrap/>
            <w:vAlign w:val="center"/>
            <w:hideMark/>
          </w:tcPr>
          <w:p w14:paraId="00028400" w14:textId="70F54077" w:rsidR="002E731B" w:rsidRPr="002E731B" w:rsidRDefault="002E731B">
            <w:pPr>
              <w:spacing w:before="0" w:after="0" w:line="240" w:lineRule="auto"/>
              <w:ind w:firstLine="0"/>
              <w:jc w:val="center"/>
              <w:outlineLvl w:val="0"/>
              <w:rPr>
                <w:ins w:id="6529" w:author="Windows User" w:date="2025-06-24T17:24:00Z"/>
                <w:rFonts w:eastAsia="Times New Roman" w:cs="Times New Roman"/>
                <w:sz w:val="23"/>
                <w:szCs w:val="23"/>
                <w:rPrChange w:id="6530" w:author="Windows User" w:date="2025-06-24T17:25:00Z">
                  <w:rPr>
                    <w:ins w:id="6531" w:author="Windows User" w:date="2025-06-24T17:24:00Z"/>
                    <w:rFonts w:ascii="Arial" w:eastAsia="Times New Roman" w:hAnsi="Arial" w:cs="Arial"/>
                    <w:sz w:val="20"/>
                    <w:szCs w:val="20"/>
                  </w:rPr>
                </w:rPrChange>
              </w:rPr>
              <w:pPrChange w:id="6532" w:author="Windows User" w:date="2025-06-24T17:25:00Z">
                <w:pPr>
                  <w:spacing w:before="0" w:after="0" w:line="240" w:lineRule="auto"/>
                  <w:ind w:firstLine="0"/>
                  <w:jc w:val="right"/>
                  <w:outlineLvl w:val="0"/>
                </w:pPr>
              </w:pPrChange>
            </w:pPr>
            <w:ins w:id="6533" w:author="Windows User" w:date="2025-06-24T17:24:00Z">
              <w:r w:rsidRPr="002E731B">
                <w:rPr>
                  <w:rFonts w:eastAsia="Times New Roman" w:cs="Times New Roman"/>
                  <w:sz w:val="23"/>
                  <w:szCs w:val="23"/>
                  <w:rPrChange w:id="6534" w:author="Windows User" w:date="2025-06-24T17:25:00Z">
                    <w:rPr>
                      <w:rFonts w:ascii="Arial" w:eastAsia="Times New Roman" w:hAnsi="Arial" w:cs="Arial"/>
                      <w:sz w:val="20"/>
                      <w:szCs w:val="20"/>
                    </w:rPr>
                  </w:rPrChange>
                </w:rPr>
                <w:t>150,00</w:t>
              </w:r>
            </w:ins>
          </w:p>
        </w:tc>
        <w:tc>
          <w:tcPr>
            <w:tcW w:w="1121" w:type="dxa"/>
            <w:tcBorders>
              <w:top w:val="nil"/>
              <w:left w:val="nil"/>
              <w:bottom w:val="single" w:sz="4" w:space="0" w:color="auto"/>
              <w:right w:val="single" w:sz="4" w:space="0" w:color="auto"/>
            </w:tcBorders>
            <w:shd w:val="clear" w:color="auto" w:fill="auto"/>
            <w:noWrap/>
            <w:vAlign w:val="center"/>
            <w:hideMark/>
          </w:tcPr>
          <w:p w14:paraId="7B8E944A" w14:textId="062D6E19" w:rsidR="002E731B" w:rsidRPr="002E731B" w:rsidRDefault="002E731B">
            <w:pPr>
              <w:spacing w:before="0" w:after="0" w:line="240" w:lineRule="auto"/>
              <w:ind w:firstLine="0"/>
              <w:jc w:val="center"/>
              <w:outlineLvl w:val="0"/>
              <w:rPr>
                <w:ins w:id="6535" w:author="Windows User" w:date="2025-06-24T17:24:00Z"/>
                <w:rFonts w:eastAsia="Times New Roman" w:cs="Times New Roman"/>
                <w:sz w:val="23"/>
                <w:szCs w:val="23"/>
                <w:rPrChange w:id="6536" w:author="Windows User" w:date="2025-06-24T17:25:00Z">
                  <w:rPr>
                    <w:ins w:id="6537" w:author="Windows User" w:date="2025-06-24T17:24:00Z"/>
                    <w:rFonts w:ascii="Arial" w:eastAsia="Times New Roman" w:hAnsi="Arial" w:cs="Arial"/>
                    <w:sz w:val="20"/>
                    <w:szCs w:val="20"/>
                  </w:rPr>
                </w:rPrChange>
              </w:rPr>
              <w:pPrChange w:id="6538" w:author="Windows User" w:date="2025-06-24T17:25:00Z">
                <w:pPr>
                  <w:spacing w:before="0" w:after="0" w:line="240" w:lineRule="auto"/>
                  <w:ind w:firstLine="0"/>
                  <w:jc w:val="right"/>
                  <w:outlineLvl w:val="0"/>
                </w:pPr>
              </w:pPrChange>
            </w:pPr>
            <w:ins w:id="6539" w:author="Windows User" w:date="2025-06-24T17:24:00Z">
              <w:r w:rsidRPr="002E731B">
                <w:rPr>
                  <w:rFonts w:eastAsia="Times New Roman" w:cs="Times New Roman"/>
                  <w:sz w:val="23"/>
                  <w:szCs w:val="23"/>
                  <w:rPrChange w:id="6540" w:author="Windows User" w:date="2025-06-24T17:25:00Z">
                    <w:rPr>
                      <w:rFonts w:ascii="Arial" w:eastAsia="Times New Roman" w:hAnsi="Arial" w:cs="Arial"/>
                      <w:sz w:val="20"/>
                      <w:szCs w:val="20"/>
                    </w:rPr>
                  </w:rPrChange>
                </w:rPr>
                <w:t>50,00</w:t>
              </w:r>
            </w:ins>
          </w:p>
        </w:tc>
        <w:tc>
          <w:tcPr>
            <w:tcW w:w="1017" w:type="dxa"/>
            <w:tcBorders>
              <w:top w:val="nil"/>
              <w:left w:val="nil"/>
              <w:bottom w:val="single" w:sz="4" w:space="0" w:color="auto"/>
              <w:right w:val="single" w:sz="4" w:space="0" w:color="auto"/>
            </w:tcBorders>
            <w:shd w:val="clear" w:color="auto" w:fill="auto"/>
            <w:noWrap/>
            <w:vAlign w:val="center"/>
            <w:hideMark/>
          </w:tcPr>
          <w:p w14:paraId="27DBE61A" w14:textId="57FA1B55" w:rsidR="002E731B" w:rsidRPr="002E731B" w:rsidRDefault="002E731B">
            <w:pPr>
              <w:spacing w:before="0" w:after="0" w:line="240" w:lineRule="auto"/>
              <w:ind w:firstLine="0"/>
              <w:jc w:val="center"/>
              <w:outlineLvl w:val="0"/>
              <w:rPr>
                <w:ins w:id="6541" w:author="Windows User" w:date="2025-06-24T17:24:00Z"/>
                <w:rFonts w:eastAsia="Times New Roman" w:cs="Times New Roman"/>
                <w:sz w:val="23"/>
                <w:szCs w:val="23"/>
                <w:rPrChange w:id="6542" w:author="Windows User" w:date="2025-06-24T17:25:00Z">
                  <w:rPr>
                    <w:ins w:id="6543" w:author="Windows User" w:date="2025-06-24T17:24:00Z"/>
                    <w:rFonts w:ascii="Arial" w:eastAsia="Times New Roman" w:hAnsi="Arial" w:cs="Arial"/>
                    <w:sz w:val="20"/>
                    <w:szCs w:val="20"/>
                  </w:rPr>
                </w:rPrChange>
              </w:rPr>
              <w:pPrChange w:id="6544" w:author="Windows User" w:date="2025-06-24T17:25:00Z">
                <w:pPr>
                  <w:spacing w:before="0" w:after="0" w:line="240" w:lineRule="auto"/>
                  <w:ind w:firstLine="0"/>
                  <w:jc w:val="right"/>
                  <w:outlineLvl w:val="0"/>
                </w:pPr>
              </w:pPrChange>
            </w:pPr>
            <w:ins w:id="6545" w:author="Windows User" w:date="2025-06-24T17:24:00Z">
              <w:r w:rsidRPr="002E731B">
                <w:rPr>
                  <w:rFonts w:eastAsia="Times New Roman" w:cs="Times New Roman"/>
                  <w:sz w:val="23"/>
                  <w:szCs w:val="23"/>
                  <w:rPrChange w:id="6546" w:author="Windows User" w:date="2025-06-24T17:25:00Z">
                    <w:rPr>
                      <w:rFonts w:ascii="Arial" w:eastAsia="Times New Roman" w:hAnsi="Arial" w:cs="Arial"/>
                      <w:sz w:val="20"/>
                      <w:szCs w:val="20"/>
                    </w:rPr>
                  </w:rPrChange>
                </w:rPr>
                <w:t>3</w:t>
              </w:r>
            </w:ins>
          </w:p>
        </w:tc>
        <w:tc>
          <w:tcPr>
            <w:tcW w:w="1224" w:type="dxa"/>
            <w:tcBorders>
              <w:top w:val="nil"/>
              <w:left w:val="nil"/>
              <w:bottom w:val="single" w:sz="4" w:space="0" w:color="auto"/>
              <w:right w:val="single" w:sz="4" w:space="0" w:color="auto"/>
            </w:tcBorders>
            <w:shd w:val="clear" w:color="auto" w:fill="auto"/>
            <w:noWrap/>
            <w:vAlign w:val="center"/>
            <w:hideMark/>
          </w:tcPr>
          <w:p w14:paraId="3A174797" w14:textId="2286C1A8" w:rsidR="002E731B" w:rsidRPr="002E731B" w:rsidRDefault="002E731B">
            <w:pPr>
              <w:spacing w:before="0" w:after="0" w:line="240" w:lineRule="auto"/>
              <w:ind w:firstLine="0"/>
              <w:jc w:val="center"/>
              <w:outlineLvl w:val="0"/>
              <w:rPr>
                <w:ins w:id="6547" w:author="Windows User" w:date="2025-06-24T17:24:00Z"/>
                <w:rFonts w:eastAsia="Times New Roman" w:cs="Times New Roman"/>
                <w:sz w:val="23"/>
                <w:szCs w:val="23"/>
                <w:rPrChange w:id="6548" w:author="Windows User" w:date="2025-06-24T17:25:00Z">
                  <w:rPr>
                    <w:ins w:id="6549" w:author="Windows User" w:date="2025-06-24T17:24:00Z"/>
                    <w:rFonts w:ascii="Arial" w:eastAsia="Times New Roman" w:hAnsi="Arial" w:cs="Arial"/>
                    <w:sz w:val="20"/>
                    <w:szCs w:val="20"/>
                  </w:rPr>
                </w:rPrChange>
              </w:rPr>
              <w:pPrChange w:id="6550" w:author="Windows User" w:date="2025-06-24T17:25:00Z">
                <w:pPr>
                  <w:spacing w:before="0" w:after="0" w:line="240" w:lineRule="auto"/>
                  <w:ind w:firstLine="0"/>
                  <w:jc w:val="right"/>
                  <w:outlineLvl w:val="0"/>
                </w:pPr>
              </w:pPrChange>
            </w:pPr>
            <w:ins w:id="6551" w:author="Windows User" w:date="2025-06-24T17:24:00Z">
              <w:r w:rsidRPr="002E731B">
                <w:rPr>
                  <w:rFonts w:eastAsia="Times New Roman" w:cs="Times New Roman"/>
                  <w:sz w:val="23"/>
                  <w:szCs w:val="23"/>
                  <w:rPrChange w:id="6552" w:author="Windows User" w:date="2025-06-24T17:25:00Z">
                    <w:rPr>
                      <w:rFonts w:ascii="Arial" w:eastAsia="Times New Roman" w:hAnsi="Arial" w:cs="Arial"/>
                      <w:sz w:val="20"/>
                      <w:szCs w:val="20"/>
                    </w:rPr>
                  </w:rPrChange>
                </w:rPr>
                <w:t>450,00</w:t>
              </w:r>
            </w:ins>
          </w:p>
        </w:tc>
        <w:tc>
          <w:tcPr>
            <w:tcW w:w="820" w:type="dxa"/>
            <w:tcBorders>
              <w:top w:val="nil"/>
              <w:left w:val="nil"/>
              <w:bottom w:val="single" w:sz="4" w:space="0" w:color="auto"/>
              <w:right w:val="single" w:sz="4" w:space="0" w:color="auto"/>
            </w:tcBorders>
            <w:shd w:val="clear" w:color="auto" w:fill="auto"/>
            <w:noWrap/>
            <w:vAlign w:val="center"/>
            <w:hideMark/>
          </w:tcPr>
          <w:p w14:paraId="2A224506" w14:textId="33AB9981" w:rsidR="002E731B" w:rsidRPr="002E731B" w:rsidRDefault="002E731B">
            <w:pPr>
              <w:spacing w:before="0" w:after="0" w:line="240" w:lineRule="auto"/>
              <w:ind w:firstLine="0"/>
              <w:jc w:val="center"/>
              <w:outlineLvl w:val="0"/>
              <w:rPr>
                <w:ins w:id="6553" w:author="Windows User" w:date="2025-06-24T17:24:00Z"/>
                <w:rFonts w:eastAsia="Times New Roman" w:cs="Times New Roman"/>
                <w:sz w:val="23"/>
                <w:szCs w:val="23"/>
                <w:rPrChange w:id="6554" w:author="Windows User" w:date="2025-06-24T17:25:00Z">
                  <w:rPr>
                    <w:ins w:id="6555" w:author="Windows User" w:date="2025-06-24T17:24:00Z"/>
                    <w:rFonts w:ascii="Arial" w:eastAsia="Times New Roman" w:hAnsi="Arial" w:cs="Arial"/>
                    <w:sz w:val="20"/>
                    <w:szCs w:val="20"/>
                  </w:rPr>
                </w:rPrChange>
              </w:rPr>
              <w:pPrChange w:id="6556" w:author="Windows User" w:date="2025-06-24T17:25:00Z">
                <w:pPr>
                  <w:spacing w:before="0" w:after="0" w:line="240" w:lineRule="auto"/>
                  <w:ind w:firstLine="0"/>
                  <w:jc w:val="right"/>
                  <w:outlineLvl w:val="0"/>
                </w:pPr>
              </w:pPrChange>
            </w:pPr>
            <w:ins w:id="6557" w:author="Windows User" w:date="2025-06-24T17:24:00Z">
              <w:r w:rsidRPr="002E731B">
                <w:rPr>
                  <w:rFonts w:eastAsia="Times New Roman" w:cs="Times New Roman"/>
                  <w:sz w:val="23"/>
                  <w:szCs w:val="23"/>
                  <w:rPrChange w:id="6558" w:author="Windows User" w:date="2025-06-24T17:25:00Z">
                    <w:rPr>
                      <w:rFonts w:ascii="Arial" w:eastAsia="Times New Roman" w:hAnsi="Arial" w:cs="Arial"/>
                      <w:sz w:val="20"/>
                      <w:szCs w:val="20"/>
                    </w:rPr>
                  </w:rPrChange>
                </w:rPr>
                <w:t>1,50</w:t>
              </w:r>
            </w:ins>
          </w:p>
        </w:tc>
        <w:tc>
          <w:tcPr>
            <w:tcW w:w="768" w:type="dxa"/>
            <w:tcBorders>
              <w:top w:val="nil"/>
              <w:left w:val="nil"/>
              <w:bottom w:val="single" w:sz="4" w:space="0" w:color="auto"/>
              <w:right w:val="single" w:sz="4" w:space="0" w:color="auto"/>
            </w:tcBorders>
            <w:shd w:val="clear" w:color="auto" w:fill="auto"/>
            <w:noWrap/>
            <w:vAlign w:val="center"/>
            <w:hideMark/>
          </w:tcPr>
          <w:p w14:paraId="7FBEB07F" w14:textId="592CBCE2" w:rsidR="002E731B" w:rsidRPr="002E731B" w:rsidRDefault="002E731B">
            <w:pPr>
              <w:spacing w:before="0" w:after="0" w:line="240" w:lineRule="auto"/>
              <w:ind w:firstLine="0"/>
              <w:jc w:val="center"/>
              <w:outlineLvl w:val="0"/>
              <w:rPr>
                <w:ins w:id="6559" w:author="Windows User" w:date="2025-06-24T17:24:00Z"/>
                <w:rFonts w:eastAsia="Times New Roman" w:cs="Times New Roman"/>
                <w:sz w:val="23"/>
                <w:szCs w:val="23"/>
                <w:rPrChange w:id="6560" w:author="Windows User" w:date="2025-06-24T17:25:00Z">
                  <w:rPr>
                    <w:ins w:id="6561" w:author="Windows User" w:date="2025-06-24T17:24:00Z"/>
                    <w:rFonts w:ascii="Arial" w:eastAsia="Times New Roman" w:hAnsi="Arial" w:cs="Arial"/>
                    <w:sz w:val="20"/>
                    <w:szCs w:val="20"/>
                  </w:rPr>
                </w:rPrChange>
              </w:rPr>
              <w:pPrChange w:id="6562" w:author="Windows User" w:date="2025-06-24T17:25:00Z">
                <w:pPr>
                  <w:spacing w:before="0" w:after="0" w:line="240" w:lineRule="auto"/>
                  <w:ind w:firstLine="0"/>
                  <w:jc w:val="right"/>
                  <w:outlineLvl w:val="0"/>
                </w:pPr>
              </w:pPrChange>
            </w:pPr>
          </w:p>
        </w:tc>
        <w:tc>
          <w:tcPr>
            <w:tcW w:w="705" w:type="dxa"/>
            <w:tcBorders>
              <w:top w:val="nil"/>
              <w:left w:val="nil"/>
              <w:bottom w:val="single" w:sz="4" w:space="0" w:color="auto"/>
              <w:right w:val="single" w:sz="4" w:space="0" w:color="auto"/>
            </w:tcBorders>
            <w:shd w:val="clear" w:color="auto" w:fill="auto"/>
            <w:noWrap/>
            <w:vAlign w:val="center"/>
            <w:hideMark/>
          </w:tcPr>
          <w:p w14:paraId="5185F69D" w14:textId="3ABA7527" w:rsidR="002E731B" w:rsidRPr="002E731B" w:rsidRDefault="002E731B">
            <w:pPr>
              <w:spacing w:before="0" w:after="0" w:line="240" w:lineRule="auto"/>
              <w:ind w:firstLine="0"/>
              <w:jc w:val="center"/>
              <w:outlineLvl w:val="0"/>
              <w:rPr>
                <w:ins w:id="6563" w:author="Windows User" w:date="2025-06-24T17:24:00Z"/>
                <w:rFonts w:eastAsia="Times New Roman" w:cs="Times New Roman"/>
                <w:sz w:val="23"/>
                <w:szCs w:val="23"/>
                <w:rPrChange w:id="6564" w:author="Windows User" w:date="2025-06-24T17:25:00Z">
                  <w:rPr>
                    <w:ins w:id="6565" w:author="Windows User" w:date="2025-06-24T17:24:00Z"/>
                    <w:rFonts w:ascii="Arial" w:eastAsia="Times New Roman" w:hAnsi="Arial" w:cs="Arial"/>
                    <w:sz w:val="20"/>
                    <w:szCs w:val="20"/>
                  </w:rPr>
                </w:rPrChange>
              </w:rPr>
              <w:pPrChange w:id="6566" w:author="Windows User" w:date="2025-06-24T17:25:00Z">
                <w:pPr>
                  <w:spacing w:before="0" w:after="0" w:line="240" w:lineRule="auto"/>
                  <w:ind w:firstLine="0"/>
                  <w:jc w:val="right"/>
                  <w:outlineLvl w:val="0"/>
                </w:pPr>
              </w:pPrChange>
            </w:pPr>
            <w:ins w:id="6567" w:author="Windows User" w:date="2025-06-24T17:24:00Z">
              <w:r w:rsidRPr="002E731B">
                <w:rPr>
                  <w:rFonts w:eastAsia="Times New Roman" w:cs="Times New Roman"/>
                  <w:sz w:val="23"/>
                  <w:szCs w:val="23"/>
                  <w:rPrChange w:id="6568" w:author="Windows User" w:date="2025-06-24T17:25:00Z">
                    <w:rPr>
                      <w:rFonts w:ascii="Arial" w:eastAsia="Times New Roman" w:hAnsi="Arial" w:cs="Arial"/>
                      <w:sz w:val="20"/>
                      <w:szCs w:val="20"/>
                    </w:rPr>
                  </w:rPrChange>
                </w:rPr>
                <w:t>1</w:t>
              </w:r>
            </w:ins>
          </w:p>
        </w:tc>
        <w:tc>
          <w:tcPr>
            <w:tcW w:w="873" w:type="dxa"/>
            <w:tcBorders>
              <w:top w:val="nil"/>
              <w:left w:val="nil"/>
              <w:bottom w:val="single" w:sz="4" w:space="0" w:color="auto"/>
              <w:right w:val="single" w:sz="4" w:space="0" w:color="auto"/>
            </w:tcBorders>
            <w:shd w:val="clear" w:color="auto" w:fill="auto"/>
            <w:noWrap/>
            <w:vAlign w:val="center"/>
            <w:hideMark/>
          </w:tcPr>
          <w:p w14:paraId="1B52D641" w14:textId="1E2D2BAB" w:rsidR="002E731B" w:rsidRPr="002E731B" w:rsidRDefault="002E731B">
            <w:pPr>
              <w:spacing w:before="0" w:after="0" w:line="240" w:lineRule="auto"/>
              <w:ind w:firstLine="0"/>
              <w:jc w:val="center"/>
              <w:outlineLvl w:val="0"/>
              <w:rPr>
                <w:ins w:id="6569" w:author="Windows User" w:date="2025-06-24T17:24:00Z"/>
                <w:rFonts w:eastAsia="Times New Roman" w:cs="Times New Roman"/>
                <w:sz w:val="23"/>
                <w:szCs w:val="23"/>
                <w:rPrChange w:id="6570" w:author="Windows User" w:date="2025-06-24T17:25:00Z">
                  <w:rPr>
                    <w:ins w:id="6571" w:author="Windows User" w:date="2025-06-24T17:24:00Z"/>
                    <w:rFonts w:ascii="Arial" w:eastAsia="Times New Roman" w:hAnsi="Arial" w:cs="Arial"/>
                    <w:sz w:val="20"/>
                    <w:szCs w:val="20"/>
                  </w:rPr>
                </w:rPrChange>
              </w:rPr>
              <w:pPrChange w:id="6572" w:author="Windows User" w:date="2025-06-24T17:25:00Z">
                <w:pPr>
                  <w:spacing w:before="0" w:after="0" w:line="240" w:lineRule="auto"/>
                  <w:ind w:firstLine="0"/>
                  <w:jc w:val="right"/>
                  <w:outlineLvl w:val="0"/>
                </w:pPr>
              </w:pPrChange>
            </w:pPr>
          </w:p>
        </w:tc>
      </w:tr>
      <w:tr w:rsidR="002E731B" w:rsidRPr="002E731B" w14:paraId="0CAB80B9" w14:textId="77777777" w:rsidTr="002E731B">
        <w:trPr>
          <w:trHeight w:val="300"/>
          <w:ins w:id="6573" w:author="Windows User" w:date="2025-06-24T17:24:00Z"/>
        </w:trPr>
        <w:tc>
          <w:tcPr>
            <w:tcW w:w="441" w:type="dxa"/>
            <w:tcBorders>
              <w:top w:val="nil"/>
              <w:left w:val="single" w:sz="4" w:space="0" w:color="auto"/>
              <w:bottom w:val="single" w:sz="4" w:space="0" w:color="auto"/>
              <w:right w:val="single" w:sz="4" w:space="0" w:color="auto"/>
            </w:tcBorders>
            <w:shd w:val="clear" w:color="auto" w:fill="auto"/>
            <w:noWrap/>
            <w:vAlign w:val="center"/>
            <w:hideMark/>
          </w:tcPr>
          <w:p w14:paraId="0FA8D8A4" w14:textId="45F0F213" w:rsidR="002E731B" w:rsidRPr="002E731B" w:rsidRDefault="002E731B">
            <w:pPr>
              <w:spacing w:before="0" w:after="0" w:line="240" w:lineRule="auto"/>
              <w:ind w:firstLine="0"/>
              <w:jc w:val="center"/>
              <w:outlineLvl w:val="0"/>
              <w:rPr>
                <w:ins w:id="6574" w:author="Windows User" w:date="2025-06-24T17:24:00Z"/>
                <w:rFonts w:eastAsia="Times New Roman" w:cs="Times New Roman"/>
                <w:sz w:val="23"/>
                <w:szCs w:val="23"/>
                <w:rPrChange w:id="6575" w:author="Windows User" w:date="2025-06-24T17:25:00Z">
                  <w:rPr>
                    <w:ins w:id="6576" w:author="Windows User" w:date="2025-06-24T17:24:00Z"/>
                    <w:rFonts w:ascii="Arial" w:eastAsia="Times New Roman" w:hAnsi="Arial" w:cs="Arial"/>
                    <w:sz w:val="20"/>
                    <w:szCs w:val="20"/>
                  </w:rPr>
                </w:rPrChange>
              </w:rPr>
            </w:pPr>
          </w:p>
        </w:tc>
        <w:tc>
          <w:tcPr>
            <w:tcW w:w="2919" w:type="dxa"/>
            <w:tcBorders>
              <w:top w:val="nil"/>
              <w:left w:val="nil"/>
              <w:bottom w:val="single" w:sz="4" w:space="0" w:color="auto"/>
              <w:right w:val="single" w:sz="4" w:space="0" w:color="auto"/>
            </w:tcBorders>
            <w:shd w:val="clear" w:color="auto" w:fill="auto"/>
            <w:noWrap/>
            <w:vAlign w:val="center"/>
            <w:hideMark/>
          </w:tcPr>
          <w:p w14:paraId="5B8BB53D" w14:textId="47838A29" w:rsidR="002E731B" w:rsidRPr="002E731B" w:rsidRDefault="002E731B">
            <w:pPr>
              <w:spacing w:before="0" w:after="0" w:line="240" w:lineRule="auto"/>
              <w:ind w:firstLine="0"/>
              <w:jc w:val="center"/>
              <w:outlineLvl w:val="0"/>
              <w:rPr>
                <w:ins w:id="6577" w:author="Windows User" w:date="2025-06-24T17:24:00Z"/>
                <w:rFonts w:eastAsia="Times New Roman" w:cs="Times New Roman"/>
                <w:sz w:val="23"/>
                <w:szCs w:val="23"/>
                <w:rPrChange w:id="6578" w:author="Windows User" w:date="2025-06-24T17:25:00Z">
                  <w:rPr>
                    <w:ins w:id="6579" w:author="Windows User" w:date="2025-06-24T17:24:00Z"/>
                    <w:rFonts w:ascii="Arial" w:eastAsia="Times New Roman" w:hAnsi="Arial" w:cs="Arial"/>
                    <w:sz w:val="20"/>
                    <w:szCs w:val="20"/>
                  </w:rPr>
                </w:rPrChange>
              </w:rPr>
              <w:pPrChange w:id="6580" w:author="Windows User" w:date="2025-06-24T17:25:00Z">
                <w:pPr>
                  <w:spacing w:before="0" w:after="0" w:line="240" w:lineRule="auto"/>
                  <w:ind w:firstLine="0"/>
                  <w:jc w:val="left"/>
                  <w:outlineLvl w:val="0"/>
                </w:pPr>
              </w:pPrChange>
            </w:pPr>
          </w:p>
        </w:tc>
        <w:tc>
          <w:tcPr>
            <w:tcW w:w="1125" w:type="dxa"/>
            <w:tcBorders>
              <w:top w:val="nil"/>
              <w:left w:val="nil"/>
              <w:bottom w:val="single" w:sz="4" w:space="0" w:color="auto"/>
              <w:right w:val="single" w:sz="4" w:space="0" w:color="auto"/>
            </w:tcBorders>
            <w:shd w:val="clear" w:color="000000" w:fill="FFFFFF"/>
            <w:noWrap/>
            <w:vAlign w:val="center"/>
            <w:hideMark/>
          </w:tcPr>
          <w:p w14:paraId="19B4BEB4" w14:textId="77777777" w:rsidR="002E731B" w:rsidRPr="002E731B" w:rsidRDefault="002E731B">
            <w:pPr>
              <w:spacing w:before="0" w:after="0" w:line="240" w:lineRule="auto"/>
              <w:ind w:firstLine="0"/>
              <w:jc w:val="center"/>
              <w:outlineLvl w:val="0"/>
              <w:rPr>
                <w:ins w:id="6581" w:author="Windows User" w:date="2025-06-24T17:24:00Z"/>
                <w:rFonts w:eastAsia="Times New Roman" w:cs="Times New Roman"/>
                <w:sz w:val="23"/>
                <w:szCs w:val="23"/>
                <w:rPrChange w:id="6582" w:author="Windows User" w:date="2025-06-24T17:25:00Z">
                  <w:rPr>
                    <w:ins w:id="6583" w:author="Windows User" w:date="2025-06-24T17:24:00Z"/>
                    <w:rFonts w:ascii="Arial" w:eastAsia="Times New Roman" w:hAnsi="Arial" w:cs="Arial"/>
                    <w:sz w:val="20"/>
                    <w:szCs w:val="20"/>
                  </w:rPr>
                </w:rPrChange>
              </w:rPr>
            </w:pPr>
            <w:ins w:id="6584" w:author="Windows User" w:date="2025-06-24T17:24:00Z">
              <w:r w:rsidRPr="002E731B">
                <w:rPr>
                  <w:rFonts w:eastAsia="Times New Roman" w:cs="Times New Roman"/>
                  <w:sz w:val="23"/>
                  <w:szCs w:val="23"/>
                  <w:rPrChange w:id="6585" w:author="Windows User" w:date="2025-06-24T17:25:00Z">
                    <w:rPr>
                      <w:rFonts w:ascii="Arial" w:eastAsia="Times New Roman" w:hAnsi="Arial" w:cs="Arial"/>
                      <w:sz w:val="20"/>
                      <w:szCs w:val="20"/>
                    </w:rPr>
                  </w:rPrChange>
                </w:rPr>
                <w:t>ĐO 04-16</w:t>
              </w:r>
            </w:ins>
          </w:p>
        </w:tc>
        <w:tc>
          <w:tcPr>
            <w:tcW w:w="1174" w:type="dxa"/>
            <w:tcBorders>
              <w:top w:val="nil"/>
              <w:left w:val="nil"/>
              <w:bottom w:val="single" w:sz="4" w:space="0" w:color="auto"/>
              <w:right w:val="single" w:sz="4" w:space="0" w:color="auto"/>
            </w:tcBorders>
            <w:shd w:val="clear" w:color="auto" w:fill="auto"/>
            <w:noWrap/>
            <w:vAlign w:val="center"/>
            <w:hideMark/>
          </w:tcPr>
          <w:p w14:paraId="4604B530" w14:textId="7A6E4F2A" w:rsidR="002E731B" w:rsidRPr="002E731B" w:rsidRDefault="002E731B">
            <w:pPr>
              <w:spacing w:before="0" w:after="0" w:line="240" w:lineRule="auto"/>
              <w:ind w:firstLine="0"/>
              <w:jc w:val="center"/>
              <w:outlineLvl w:val="0"/>
              <w:rPr>
                <w:ins w:id="6586" w:author="Windows User" w:date="2025-06-24T17:24:00Z"/>
                <w:rFonts w:eastAsia="Times New Roman" w:cs="Times New Roman"/>
                <w:sz w:val="23"/>
                <w:szCs w:val="23"/>
                <w:rPrChange w:id="6587" w:author="Windows User" w:date="2025-06-24T17:25:00Z">
                  <w:rPr>
                    <w:ins w:id="6588" w:author="Windows User" w:date="2025-06-24T17:24:00Z"/>
                    <w:rFonts w:ascii="Arial" w:eastAsia="Times New Roman" w:hAnsi="Arial" w:cs="Arial"/>
                    <w:sz w:val="20"/>
                    <w:szCs w:val="20"/>
                  </w:rPr>
                </w:rPrChange>
              </w:rPr>
              <w:pPrChange w:id="6589" w:author="Windows User" w:date="2025-06-24T17:25:00Z">
                <w:pPr>
                  <w:spacing w:before="0" w:after="0" w:line="240" w:lineRule="auto"/>
                  <w:ind w:firstLine="0"/>
                  <w:jc w:val="right"/>
                  <w:outlineLvl w:val="0"/>
                </w:pPr>
              </w:pPrChange>
            </w:pPr>
            <w:ins w:id="6590" w:author="Windows User" w:date="2025-06-24T17:24:00Z">
              <w:r w:rsidRPr="002E731B">
                <w:rPr>
                  <w:rFonts w:eastAsia="Times New Roman" w:cs="Times New Roman"/>
                  <w:sz w:val="23"/>
                  <w:szCs w:val="23"/>
                  <w:rPrChange w:id="6591" w:author="Windows User" w:date="2025-06-24T17:25:00Z">
                    <w:rPr>
                      <w:rFonts w:ascii="Arial" w:eastAsia="Times New Roman" w:hAnsi="Arial" w:cs="Arial"/>
                      <w:sz w:val="20"/>
                      <w:szCs w:val="20"/>
                    </w:rPr>
                  </w:rPrChange>
                </w:rPr>
                <w:t>300,00</w:t>
              </w:r>
            </w:ins>
          </w:p>
        </w:tc>
        <w:tc>
          <w:tcPr>
            <w:tcW w:w="1194" w:type="dxa"/>
            <w:tcBorders>
              <w:top w:val="nil"/>
              <w:left w:val="nil"/>
              <w:bottom w:val="single" w:sz="4" w:space="0" w:color="auto"/>
              <w:right w:val="single" w:sz="4" w:space="0" w:color="auto"/>
            </w:tcBorders>
            <w:shd w:val="clear" w:color="auto" w:fill="auto"/>
            <w:noWrap/>
            <w:vAlign w:val="center"/>
            <w:hideMark/>
          </w:tcPr>
          <w:p w14:paraId="3DA7DC50" w14:textId="51C7144E" w:rsidR="002E731B" w:rsidRPr="002E731B" w:rsidRDefault="002E731B">
            <w:pPr>
              <w:spacing w:before="0" w:after="0" w:line="240" w:lineRule="auto"/>
              <w:ind w:firstLine="0"/>
              <w:jc w:val="center"/>
              <w:outlineLvl w:val="0"/>
              <w:rPr>
                <w:ins w:id="6592" w:author="Windows User" w:date="2025-06-24T17:24:00Z"/>
                <w:rFonts w:eastAsia="Times New Roman" w:cs="Times New Roman"/>
                <w:sz w:val="23"/>
                <w:szCs w:val="23"/>
                <w:rPrChange w:id="6593" w:author="Windows User" w:date="2025-06-24T17:25:00Z">
                  <w:rPr>
                    <w:ins w:id="6594" w:author="Windows User" w:date="2025-06-24T17:24:00Z"/>
                    <w:rFonts w:ascii="Arial" w:eastAsia="Times New Roman" w:hAnsi="Arial" w:cs="Arial"/>
                    <w:sz w:val="20"/>
                    <w:szCs w:val="20"/>
                  </w:rPr>
                </w:rPrChange>
              </w:rPr>
              <w:pPrChange w:id="6595" w:author="Windows User" w:date="2025-06-24T17:25:00Z">
                <w:pPr>
                  <w:spacing w:before="0" w:after="0" w:line="240" w:lineRule="auto"/>
                  <w:ind w:firstLine="0"/>
                  <w:jc w:val="right"/>
                  <w:outlineLvl w:val="0"/>
                </w:pPr>
              </w:pPrChange>
            </w:pPr>
            <w:ins w:id="6596" w:author="Windows User" w:date="2025-06-24T17:24:00Z">
              <w:r w:rsidRPr="002E731B">
                <w:rPr>
                  <w:rFonts w:eastAsia="Times New Roman" w:cs="Times New Roman"/>
                  <w:sz w:val="23"/>
                  <w:szCs w:val="23"/>
                  <w:rPrChange w:id="6597" w:author="Windows User" w:date="2025-06-24T17:25:00Z">
                    <w:rPr>
                      <w:rFonts w:ascii="Arial" w:eastAsia="Times New Roman" w:hAnsi="Arial" w:cs="Arial"/>
                      <w:sz w:val="20"/>
                      <w:szCs w:val="20"/>
                    </w:rPr>
                  </w:rPrChange>
                </w:rPr>
                <w:t>150,00</w:t>
              </w:r>
            </w:ins>
          </w:p>
        </w:tc>
        <w:tc>
          <w:tcPr>
            <w:tcW w:w="1121" w:type="dxa"/>
            <w:tcBorders>
              <w:top w:val="nil"/>
              <w:left w:val="nil"/>
              <w:bottom w:val="single" w:sz="4" w:space="0" w:color="auto"/>
              <w:right w:val="single" w:sz="4" w:space="0" w:color="auto"/>
            </w:tcBorders>
            <w:shd w:val="clear" w:color="auto" w:fill="auto"/>
            <w:noWrap/>
            <w:vAlign w:val="center"/>
            <w:hideMark/>
          </w:tcPr>
          <w:p w14:paraId="6BBBB5C9" w14:textId="31A6705E" w:rsidR="002E731B" w:rsidRPr="002E731B" w:rsidRDefault="002E731B">
            <w:pPr>
              <w:spacing w:before="0" w:after="0" w:line="240" w:lineRule="auto"/>
              <w:ind w:firstLine="0"/>
              <w:jc w:val="center"/>
              <w:outlineLvl w:val="0"/>
              <w:rPr>
                <w:ins w:id="6598" w:author="Windows User" w:date="2025-06-24T17:24:00Z"/>
                <w:rFonts w:eastAsia="Times New Roman" w:cs="Times New Roman"/>
                <w:sz w:val="23"/>
                <w:szCs w:val="23"/>
                <w:rPrChange w:id="6599" w:author="Windows User" w:date="2025-06-24T17:25:00Z">
                  <w:rPr>
                    <w:ins w:id="6600" w:author="Windows User" w:date="2025-06-24T17:24:00Z"/>
                    <w:rFonts w:ascii="Arial" w:eastAsia="Times New Roman" w:hAnsi="Arial" w:cs="Arial"/>
                    <w:sz w:val="20"/>
                    <w:szCs w:val="20"/>
                  </w:rPr>
                </w:rPrChange>
              </w:rPr>
              <w:pPrChange w:id="6601" w:author="Windows User" w:date="2025-06-24T17:25:00Z">
                <w:pPr>
                  <w:spacing w:before="0" w:after="0" w:line="240" w:lineRule="auto"/>
                  <w:ind w:firstLine="0"/>
                  <w:jc w:val="right"/>
                  <w:outlineLvl w:val="0"/>
                </w:pPr>
              </w:pPrChange>
            </w:pPr>
            <w:ins w:id="6602" w:author="Windows User" w:date="2025-06-24T17:24:00Z">
              <w:r w:rsidRPr="002E731B">
                <w:rPr>
                  <w:rFonts w:eastAsia="Times New Roman" w:cs="Times New Roman"/>
                  <w:sz w:val="23"/>
                  <w:szCs w:val="23"/>
                  <w:rPrChange w:id="6603" w:author="Windows User" w:date="2025-06-24T17:25:00Z">
                    <w:rPr>
                      <w:rFonts w:ascii="Arial" w:eastAsia="Times New Roman" w:hAnsi="Arial" w:cs="Arial"/>
                      <w:sz w:val="20"/>
                      <w:szCs w:val="20"/>
                    </w:rPr>
                  </w:rPrChange>
                </w:rPr>
                <w:t>50,00</w:t>
              </w:r>
            </w:ins>
          </w:p>
        </w:tc>
        <w:tc>
          <w:tcPr>
            <w:tcW w:w="1017" w:type="dxa"/>
            <w:tcBorders>
              <w:top w:val="nil"/>
              <w:left w:val="nil"/>
              <w:bottom w:val="single" w:sz="4" w:space="0" w:color="auto"/>
              <w:right w:val="single" w:sz="4" w:space="0" w:color="auto"/>
            </w:tcBorders>
            <w:shd w:val="clear" w:color="auto" w:fill="auto"/>
            <w:noWrap/>
            <w:vAlign w:val="center"/>
            <w:hideMark/>
          </w:tcPr>
          <w:p w14:paraId="1B39E039" w14:textId="5D6C5A42" w:rsidR="002E731B" w:rsidRPr="002E731B" w:rsidRDefault="002E731B">
            <w:pPr>
              <w:spacing w:before="0" w:after="0" w:line="240" w:lineRule="auto"/>
              <w:ind w:firstLine="0"/>
              <w:jc w:val="center"/>
              <w:outlineLvl w:val="0"/>
              <w:rPr>
                <w:ins w:id="6604" w:author="Windows User" w:date="2025-06-24T17:24:00Z"/>
                <w:rFonts w:eastAsia="Times New Roman" w:cs="Times New Roman"/>
                <w:sz w:val="23"/>
                <w:szCs w:val="23"/>
                <w:rPrChange w:id="6605" w:author="Windows User" w:date="2025-06-24T17:25:00Z">
                  <w:rPr>
                    <w:ins w:id="6606" w:author="Windows User" w:date="2025-06-24T17:24:00Z"/>
                    <w:rFonts w:ascii="Arial" w:eastAsia="Times New Roman" w:hAnsi="Arial" w:cs="Arial"/>
                    <w:sz w:val="20"/>
                    <w:szCs w:val="20"/>
                  </w:rPr>
                </w:rPrChange>
              </w:rPr>
              <w:pPrChange w:id="6607" w:author="Windows User" w:date="2025-06-24T17:25:00Z">
                <w:pPr>
                  <w:spacing w:before="0" w:after="0" w:line="240" w:lineRule="auto"/>
                  <w:ind w:firstLine="0"/>
                  <w:jc w:val="right"/>
                  <w:outlineLvl w:val="0"/>
                </w:pPr>
              </w:pPrChange>
            </w:pPr>
            <w:ins w:id="6608" w:author="Windows User" w:date="2025-06-24T17:24:00Z">
              <w:r w:rsidRPr="002E731B">
                <w:rPr>
                  <w:rFonts w:eastAsia="Times New Roman" w:cs="Times New Roman"/>
                  <w:sz w:val="23"/>
                  <w:szCs w:val="23"/>
                  <w:rPrChange w:id="6609" w:author="Windows User" w:date="2025-06-24T17:25:00Z">
                    <w:rPr>
                      <w:rFonts w:ascii="Arial" w:eastAsia="Times New Roman" w:hAnsi="Arial" w:cs="Arial"/>
                      <w:sz w:val="20"/>
                      <w:szCs w:val="20"/>
                    </w:rPr>
                  </w:rPrChange>
                </w:rPr>
                <w:t>3</w:t>
              </w:r>
            </w:ins>
          </w:p>
        </w:tc>
        <w:tc>
          <w:tcPr>
            <w:tcW w:w="1224" w:type="dxa"/>
            <w:tcBorders>
              <w:top w:val="nil"/>
              <w:left w:val="nil"/>
              <w:bottom w:val="single" w:sz="4" w:space="0" w:color="auto"/>
              <w:right w:val="single" w:sz="4" w:space="0" w:color="auto"/>
            </w:tcBorders>
            <w:shd w:val="clear" w:color="auto" w:fill="auto"/>
            <w:noWrap/>
            <w:vAlign w:val="center"/>
            <w:hideMark/>
          </w:tcPr>
          <w:p w14:paraId="165BBC75" w14:textId="50DEF826" w:rsidR="002E731B" w:rsidRPr="002E731B" w:rsidRDefault="002E731B">
            <w:pPr>
              <w:spacing w:before="0" w:after="0" w:line="240" w:lineRule="auto"/>
              <w:ind w:firstLine="0"/>
              <w:jc w:val="center"/>
              <w:outlineLvl w:val="0"/>
              <w:rPr>
                <w:ins w:id="6610" w:author="Windows User" w:date="2025-06-24T17:24:00Z"/>
                <w:rFonts w:eastAsia="Times New Roman" w:cs="Times New Roman"/>
                <w:sz w:val="23"/>
                <w:szCs w:val="23"/>
                <w:rPrChange w:id="6611" w:author="Windows User" w:date="2025-06-24T17:25:00Z">
                  <w:rPr>
                    <w:ins w:id="6612" w:author="Windows User" w:date="2025-06-24T17:24:00Z"/>
                    <w:rFonts w:ascii="Arial" w:eastAsia="Times New Roman" w:hAnsi="Arial" w:cs="Arial"/>
                    <w:sz w:val="20"/>
                    <w:szCs w:val="20"/>
                  </w:rPr>
                </w:rPrChange>
              </w:rPr>
              <w:pPrChange w:id="6613" w:author="Windows User" w:date="2025-06-24T17:25:00Z">
                <w:pPr>
                  <w:spacing w:before="0" w:after="0" w:line="240" w:lineRule="auto"/>
                  <w:ind w:firstLine="0"/>
                  <w:jc w:val="right"/>
                  <w:outlineLvl w:val="0"/>
                </w:pPr>
              </w:pPrChange>
            </w:pPr>
            <w:ins w:id="6614" w:author="Windows User" w:date="2025-06-24T17:24:00Z">
              <w:r w:rsidRPr="002E731B">
                <w:rPr>
                  <w:rFonts w:eastAsia="Times New Roman" w:cs="Times New Roman"/>
                  <w:sz w:val="23"/>
                  <w:szCs w:val="23"/>
                  <w:rPrChange w:id="6615" w:author="Windows User" w:date="2025-06-24T17:25:00Z">
                    <w:rPr>
                      <w:rFonts w:ascii="Arial" w:eastAsia="Times New Roman" w:hAnsi="Arial" w:cs="Arial"/>
                      <w:sz w:val="20"/>
                      <w:szCs w:val="20"/>
                    </w:rPr>
                  </w:rPrChange>
                </w:rPr>
                <w:t>450,00</w:t>
              </w:r>
            </w:ins>
          </w:p>
        </w:tc>
        <w:tc>
          <w:tcPr>
            <w:tcW w:w="820" w:type="dxa"/>
            <w:tcBorders>
              <w:top w:val="nil"/>
              <w:left w:val="nil"/>
              <w:bottom w:val="single" w:sz="4" w:space="0" w:color="auto"/>
              <w:right w:val="single" w:sz="4" w:space="0" w:color="auto"/>
            </w:tcBorders>
            <w:shd w:val="clear" w:color="auto" w:fill="auto"/>
            <w:noWrap/>
            <w:vAlign w:val="center"/>
            <w:hideMark/>
          </w:tcPr>
          <w:p w14:paraId="58598E7F" w14:textId="5744F03F" w:rsidR="002E731B" w:rsidRPr="002E731B" w:rsidRDefault="002E731B">
            <w:pPr>
              <w:spacing w:before="0" w:after="0" w:line="240" w:lineRule="auto"/>
              <w:ind w:firstLine="0"/>
              <w:jc w:val="center"/>
              <w:outlineLvl w:val="0"/>
              <w:rPr>
                <w:ins w:id="6616" w:author="Windows User" w:date="2025-06-24T17:24:00Z"/>
                <w:rFonts w:eastAsia="Times New Roman" w:cs="Times New Roman"/>
                <w:sz w:val="23"/>
                <w:szCs w:val="23"/>
                <w:rPrChange w:id="6617" w:author="Windows User" w:date="2025-06-24T17:25:00Z">
                  <w:rPr>
                    <w:ins w:id="6618" w:author="Windows User" w:date="2025-06-24T17:24:00Z"/>
                    <w:rFonts w:ascii="Arial" w:eastAsia="Times New Roman" w:hAnsi="Arial" w:cs="Arial"/>
                    <w:sz w:val="20"/>
                    <w:szCs w:val="20"/>
                  </w:rPr>
                </w:rPrChange>
              </w:rPr>
              <w:pPrChange w:id="6619" w:author="Windows User" w:date="2025-06-24T17:25:00Z">
                <w:pPr>
                  <w:spacing w:before="0" w:after="0" w:line="240" w:lineRule="auto"/>
                  <w:ind w:firstLine="0"/>
                  <w:jc w:val="right"/>
                  <w:outlineLvl w:val="0"/>
                </w:pPr>
              </w:pPrChange>
            </w:pPr>
            <w:ins w:id="6620" w:author="Windows User" w:date="2025-06-24T17:24:00Z">
              <w:r w:rsidRPr="002E731B">
                <w:rPr>
                  <w:rFonts w:eastAsia="Times New Roman" w:cs="Times New Roman"/>
                  <w:sz w:val="23"/>
                  <w:szCs w:val="23"/>
                  <w:rPrChange w:id="6621" w:author="Windows User" w:date="2025-06-24T17:25:00Z">
                    <w:rPr>
                      <w:rFonts w:ascii="Arial" w:eastAsia="Times New Roman" w:hAnsi="Arial" w:cs="Arial"/>
                      <w:sz w:val="20"/>
                      <w:szCs w:val="20"/>
                    </w:rPr>
                  </w:rPrChange>
                </w:rPr>
                <w:t>1,50</w:t>
              </w:r>
            </w:ins>
          </w:p>
        </w:tc>
        <w:tc>
          <w:tcPr>
            <w:tcW w:w="768" w:type="dxa"/>
            <w:tcBorders>
              <w:top w:val="nil"/>
              <w:left w:val="nil"/>
              <w:bottom w:val="single" w:sz="4" w:space="0" w:color="auto"/>
              <w:right w:val="single" w:sz="4" w:space="0" w:color="auto"/>
            </w:tcBorders>
            <w:shd w:val="clear" w:color="auto" w:fill="auto"/>
            <w:noWrap/>
            <w:vAlign w:val="center"/>
            <w:hideMark/>
          </w:tcPr>
          <w:p w14:paraId="7EBC8E9A" w14:textId="0AC196E7" w:rsidR="002E731B" w:rsidRPr="002E731B" w:rsidRDefault="002E731B">
            <w:pPr>
              <w:spacing w:before="0" w:after="0" w:line="240" w:lineRule="auto"/>
              <w:ind w:firstLine="0"/>
              <w:jc w:val="center"/>
              <w:outlineLvl w:val="0"/>
              <w:rPr>
                <w:ins w:id="6622" w:author="Windows User" w:date="2025-06-24T17:24:00Z"/>
                <w:rFonts w:eastAsia="Times New Roman" w:cs="Times New Roman"/>
                <w:sz w:val="23"/>
                <w:szCs w:val="23"/>
                <w:rPrChange w:id="6623" w:author="Windows User" w:date="2025-06-24T17:25:00Z">
                  <w:rPr>
                    <w:ins w:id="6624" w:author="Windows User" w:date="2025-06-24T17:24:00Z"/>
                    <w:rFonts w:ascii="Arial" w:eastAsia="Times New Roman" w:hAnsi="Arial" w:cs="Arial"/>
                    <w:sz w:val="20"/>
                    <w:szCs w:val="20"/>
                  </w:rPr>
                </w:rPrChange>
              </w:rPr>
              <w:pPrChange w:id="6625" w:author="Windows User" w:date="2025-06-24T17:25:00Z">
                <w:pPr>
                  <w:spacing w:before="0" w:after="0" w:line="240" w:lineRule="auto"/>
                  <w:ind w:firstLine="0"/>
                  <w:jc w:val="right"/>
                  <w:outlineLvl w:val="0"/>
                </w:pPr>
              </w:pPrChange>
            </w:pPr>
          </w:p>
        </w:tc>
        <w:tc>
          <w:tcPr>
            <w:tcW w:w="705" w:type="dxa"/>
            <w:tcBorders>
              <w:top w:val="nil"/>
              <w:left w:val="nil"/>
              <w:bottom w:val="single" w:sz="4" w:space="0" w:color="auto"/>
              <w:right w:val="single" w:sz="4" w:space="0" w:color="auto"/>
            </w:tcBorders>
            <w:shd w:val="clear" w:color="auto" w:fill="auto"/>
            <w:noWrap/>
            <w:vAlign w:val="center"/>
            <w:hideMark/>
          </w:tcPr>
          <w:p w14:paraId="22B79C70" w14:textId="498AC1CD" w:rsidR="002E731B" w:rsidRPr="002E731B" w:rsidRDefault="002E731B">
            <w:pPr>
              <w:spacing w:before="0" w:after="0" w:line="240" w:lineRule="auto"/>
              <w:ind w:firstLine="0"/>
              <w:jc w:val="center"/>
              <w:outlineLvl w:val="0"/>
              <w:rPr>
                <w:ins w:id="6626" w:author="Windows User" w:date="2025-06-24T17:24:00Z"/>
                <w:rFonts w:eastAsia="Times New Roman" w:cs="Times New Roman"/>
                <w:sz w:val="23"/>
                <w:szCs w:val="23"/>
                <w:rPrChange w:id="6627" w:author="Windows User" w:date="2025-06-24T17:25:00Z">
                  <w:rPr>
                    <w:ins w:id="6628" w:author="Windows User" w:date="2025-06-24T17:24:00Z"/>
                    <w:rFonts w:ascii="Arial" w:eastAsia="Times New Roman" w:hAnsi="Arial" w:cs="Arial"/>
                    <w:sz w:val="20"/>
                    <w:szCs w:val="20"/>
                  </w:rPr>
                </w:rPrChange>
              </w:rPr>
              <w:pPrChange w:id="6629" w:author="Windows User" w:date="2025-06-24T17:25:00Z">
                <w:pPr>
                  <w:spacing w:before="0" w:after="0" w:line="240" w:lineRule="auto"/>
                  <w:ind w:firstLine="0"/>
                  <w:jc w:val="right"/>
                  <w:outlineLvl w:val="0"/>
                </w:pPr>
              </w:pPrChange>
            </w:pPr>
            <w:ins w:id="6630" w:author="Windows User" w:date="2025-06-24T17:24:00Z">
              <w:r w:rsidRPr="002E731B">
                <w:rPr>
                  <w:rFonts w:eastAsia="Times New Roman" w:cs="Times New Roman"/>
                  <w:sz w:val="23"/>
                  <w:szCs w:val="23"/>
                  <w:rPrChange w:id="6631" w:author="Windows User" w:date="2025-06-24T17:25:00Z">
                    <w:rPr>
                      <w:rFonts w:ascii="Arial" w:eastAsia="Times New Roman" w:hAnsi="Arial" w:cs="Arial"/>
                      <w:sz w:val="20"/>
                      <w:szCs w:val="20"/>
                    </w:rPr>
                  </w:rPrChange>
                </w:rPr>
                <w:t>1</w:t>
              </w:r>
            </w:ins>
          </w:p>
        </w:tc>
        <w:tc>
          <w:tcPr>
            <w:tcW w:w="873" w:type="dxa"/>
            <w:tcBorders>
              <w:top w:val="nil"/>
              <w:left w:val="nil"/>
              <w:bottom w:val="single" w:sz="4" w:space="0" w:color="auto"/>
              <w:right w:val="single" w:sz="4" w:space="0" w:color="auto"/>
            </w:tcBorders>
            <w:shd w:val="clear" w:color="auto" w:fill="auto"/>
            <w:noWrap/>
            <w:vAlign w:val="center"/>
            <w:hideMark/>
          </w:tcPr>
          <w:p w14:paraId="78F93D24" w14:textId="6B39BD79" w:rsidR="002E731B" w:rsidRPr="002E731B" w:rsidRDefault="002E731B">
            <w:pPr>
              <w:spacing w:before="0" w:after="0" w:line="240" w:lineRule="auto"/>
              <w:ind w:firstLine="0"/>
              <w:jc w:val="center"/>
              <w:outlineLvl w:val="0"/>
              <w:rPr>
                <w:ins w:id="6632" w:author="Windows User" w:date="2025-06-24T17:24:00Z"/>
                <w:rFonts w:eastAsia="Times New Roman" w:cs="Times New Roman"/>
                <w:sz w:val="23"/>
                <w:szCs w:val="23"/>
                <w:rPrChange w:id="6633" w:author="Windows User" w:date="2025-06-24T17:25:00Z">
                  <w:rPr>
                    <w:ins w:id="6634" w:author="Windows User" w:date="2025-06-24T17:24:00Z"/>
                    <w:rFonts w:ascii="Arial" w:eastAsia="Times New Roman" w:hAnsi="Arial" w:cs="Arial"/>
                    <w:sz w:val="20"/>
                    <w:szCs w:val="20"/>
                  </w:rPr>
                </w:rPrChange>
              </w:rPr>
              <w:pPrChange w:id="6635" w:author="Windows User" w:date="2025-06-24T17:25:00Z">
                <w:pPr>
                  <w:spacing w:before="0" w:after="0" w:line="240" w:lineRule="auto"/>
                  <w:ind w:firstLine="0"/>
                  <w:jc w:val="right"/>
                  <w:outlineLvl w:val="0"/>
                </w:pPr>
              </w:pPrChange>
            </w:pPr>
          </w:p>
        </w:tc>
      </w:tr>
      <w:tr w:rsidR="002E731B" w:rsidRPr="002E731B" w14:paraId="5A5B1462" w14:textId="77777777" w:rsidTr="002E731B">
        <w:trPr>
          <w:trHeight w:val="300"/>
          <w:ins w:id="6636" w:author="Windows User" w:date="2025-06-24T17:24:00Z"/>
        </w:trPr>
        <w:tc>
          <w:tcPr>
            <w:tcW w:w="441" w:type="dxa"/>
            <w:tcBorders>
              <w:top w:val="nil"/>
              <w:left w:val="single" w:sz="4" w:space="0" w:color="auto"/>
              <w:bottom w:val="single" w:sz="4" w:space="0" w:color="auto"/>
              <w:right w:val="single" w:sz="4" w:space="0" w:color="auto"/>
            </w:tcBorders>
            <w:shd w:val="clear" w:color="auto" w:fill="auto"/>
            <w:noWrap/>
            <w:vAlign w:val="center"/>
            <w:hideMark/>
          </w:tcPr>
          <w:p w14:paraId="2A75E963" w14:textId="2126A94B" w:rsidR="002E731B" w:rsidRPr="002E731B" w:rsidRDefault="002E731B">
            <w:pPr>
              <w:spacing w:before="0" w:after="0" w:line="240" w:lineRule="auto"/>
              <w:ind w:firstLine="0"/>
              <w:jc w:val="center"/>
              <w:outlineLvl w:val="0"/>
              <w:rPr>
                <w:ins w:id="6637" w:author="Windows User" w:date="2025-06-24T17:24:00Z"/>
                <w:rFonts w:eastAsia="Times New Roman" w:cs="Times New Roman"/>
                <w:sz w:val="23"/>
                <w:szCs w:val="23"/>
                <w:rPrChange w:id="6638" w:author="Windows User" w:date="2025-06-24T17:25:00Z">
                  <w:rPr>
                    <w:ins w:id="6639" w:author="Windows User" w:date="2025-06-24T17:24:00Z"/>
                    <w:rFonts w:ascii="Arial" w:eastAsia="Times New Roman" w:hAnsi="Arial" w:cs="Arial"/>
                    <w:sz w:val="20"/>
                    <w:szCs w:val="20"/>
                  </w:rPr>
                </w:rPrChange>
              </w:rPr>
            </w:pPr>
          </w:p>
        </w:tc>
        <w:tc>
          <w:tcPr>
            <w:tcW w:w="2919" w:type="dxa"/>
            <w:tcBorders>
              <w:top w:val="nil"/>
              <w:left w:val="nil"/>
              <w:bottom w:val="single" w:sz="4" w:space="0" w:color="auto"/>
              <w:right w:val="single" w:sz="4" w:space="0" w:color="auto"/>
            </w:tcBorders>
            <w:shd w:val="clear" w:color="auto" w:fill="auto"/>
            <w:noWrap/>
            <w:vAlign w:val="center"/>
            <w:hideMark/>
          </w:tcPr>
          <w:p w14:paraId="08874CF1" w14:textId="63397018" w:rsidR="002E731B" w:rsidRPr="002E731B" w:rsidRDefault="002E731B">
            <w:pPr>
              <w:spacing w:before="0" w:after="0" w:line="240" w:lineRule="auto"/>
              <w:ind w:firstLine="0"/>
              <w:jc w:val="center"/>
              <w:outlineLvl w:val="0"/>
              <w:rPr>
                <w:ins w:id="6640" w:author="Windows User" w:date="2025-06-24T17:24:00Z"/>
                <w:rFonts w:eastAsia="Times New Roman" w:cs="Times New Roman"/>
                <w:sz w:val="23"/>
                <w:szCs w:val="23"/>
                <w:rPrChange w:id="6641" w:author="Windows User" w:date="2025-06-24T17:25:00Z">
                  <w:rPr>
                    <w:ins w:id="6642" w:author="Windows User" w:date="2025-06-24T17:24:00Z"/>
                    <w:rFonts w:ascii="Arial" w:eastAsia="Times New Roman" w:hAnsi="Arial" w:cs="Arial"/>
                    <w:sz w:val="20"/>
                    <w:szCs w:val="20"/>
                  </w:rPr>
                </w:rPrChange>
              </w:rPr>
              <w:pPrChange w:id="6643" w:author="Windows User" w:date="2025-06-24T17:25:00Z">
                <w:pPr>
                  <w:spacing w:before="0" w:after="0" w:line="240" w:lineRule="auto"/>
                  <w:ind w:firstLine="0"/>
                  <w:jc w:val="left"/>
                  <w:outlineLvl w:val="0"/>
                </w:pPr>
              </w:pPrChange>
            </w:pPr>
          </w:p>
        </w:tc>
        <w:tc>
          <w:tcPr>
            <w:tcW w:w="1125" w:type="dxa"/>
            <w:tcBorders>
              <w:top w:val="nil"/>
              <w:left w:val="nil"/>
              <w:bottom w:val="single" w:sz="4" w:space="0" w:color="auto"/>
              <w:right w:val="single" w:sz="4" w:space="0" w:color="auto"/>
            </w:tcBorders>
            <w:shd w:val="clear" w:color="000000" w:fill="FFFFFF"/>
            <w:noWrap/>
            <w:vAlign w:val="center"/>
            <w:hideMark/>
          </w:tcPr>
          <w:p w14:paraId="499F6216" w14:textId="77777777" w:rsidR="002E731B" w:rsidRPr="002E731B" w:rsidRDefault="002E731B">
            <w:pPr>
              <w:spacing w:before="0" w:after="0" w:line="240" w:lineRule="auto"/>
              <w:ind w:firstLine="0"/>
              <w:jc w:val="center"/>
              <w:outlineLvl w:val="0"/>
              <w:rPr>
                <w:ins w:id="6644" w:author="Windows User" w:date="2025-06-24T17:24:00Z"/>
                <w:rFonts w:eastAsia="Times New Roman" w:cs="Times New Roman"/>
                <w:sz w:val="23"/>
                <w:szCs w:val="23"/>
                <w:rPrChange w:id="6645" w:author="Windows User" w:date="2025-06-24T17:25:00Z">
                  <w:rPr>
                    <w:ins w:id="6646" w:author="Windows User" w:date="2025-06-24T17:24:00Z"/>
                    <w:rFonts w:ascii="Arial" w:eastAsia="Times New Roman" w:hAnsi="Arial" w:cs="Arial"/>
                    <w:sz w:val="20"/>
                    <w:szCs w:val="20"/>
                  </w:rPr>
                </w:rPrChange>
              </w:rPr>
            </w:pPr>
            <w:ins w:id="6647" w:author="Windows User" w:date="2025-06-24T17:24:00Z">
              <w:r w:rsidRPr="002E731B">
                <w:rPr>
                  <w:rFonts w:eastAsia="Times New Roman" w:cs="Times New Roman"/>
                  <w:sz w:val="23"/>
                  <w:szCs w:val="23"/>
                  <w:rPrChange w:id="6648" w:author="Windows User" w:date="2025-06-24T17:25:00Z">
                    <w:rPr>
                      <w:rFonts w:ascii="Arial" w:eastAsia="Times New Roman" w:hAnsi="Arial" w:cs="Arial"/>
                      <w:sz w:val="20"/>
                      <w:szCs w:val="20"/>
                    </w:rPr>
                  </w:rPrChange>
                </w:rPr>
                <w:t>ĐO 04-17</w:t>
              </w:r>
            </w:ins>
          </w:p>
        </w:tc>
        <w:tc>
          <w:tcPr>
            <w:tcW w:w="1174" w:type="dxa"/>
            <w:tcBorders>
              <w:top w:val="nil"/>
              <w:left w:val="nil"/>
              <w:bottom w:val="single" w:sz="4" w:space="0" w:color="auto"/>
              <w:right w:val="single" w:sz="4" w:space="0" w:color="auto"/>
            </w:tcBorders>
            <w:shd w:val="clear" w:color="auto" w:fill="auto"/>
            <w:noWrap/>
            <w:vAlign w:val="center"/>
            <w:hideMark/>
          </w:tcPr>
          <w:p w14:paraId="0282CA1A" w14:textId="44FB09A4" w:rsidR="002E731B" w:rsidRPr="002E731B" w:rsidRDefault="002E731B">
            <w:pPr>
              <w:spacing w:before="0" w:after="0" w:line="240" w:lineRule="auto"/>
              <w:ind w:firstLine="0"/>
              <w:jc w:val="center"/>
              <w:outlineLvl w:val="0"/>
              <w:rPr>
                <w:ins w:id="6649" w:author="Windows User" w:date="2025-06-24T17:24:00Z"/>
                <w:rFonts w:eastAsia="Times New Roman" w:cs="Times New Roman"/>
                <w:sz w:val="23"/>
                <w:szCs w:val="23"/>
                <w:rPrChange w:id="6650" w:author="Windows User" w:date="2025-06-24T17:25:00Z">
                  <w:rPr>
                    <w:ins w:id="6651" w:author="Windows User" w:date="2025-06-24T17:24:00Z"/>
                    <w:rFonts w:ascii="Arial" w:eastAsia="Times New Roman" w:hAnsi="Arial" w:cs="Arial"/>
                    <w:sz w:val="20"/>
                    <w:szCs w:val="20"/>
                  </w:rPr>
                </w:rPrChange>
              </w:rPr>
              <w:pPrChange w:id="6652" w:author="Windows User" w:date="2025-06-24T17:25:00Z">
                <w:pPr>
                  <w:spacing w:before="0" w:after="0" w:line="240" w:lineRule="auto"/>
                  <w:ind w:firstLine="0"/>
                  <w:jc w:val="right"/>
                  <w:outlineLvl w:val="0"/>
                </w:pPr>
              </w:pPrChange>
            </w:pPr>
            <w:ins w:id="6653" w:author="Windows User" w:date="2025-06-24T17:24:00Z">
              <w:r w:rsidRPr="002E731B">
                <w:rPr>
                  <w:rFonts w:eastAsia="Times New Roman" w:cs="Times New Roman"/>
                  <w:sz w:val="23"/>
                  <w:szCs w:val="23"/>
                  <w:rPrChange w:id="6654" w:author="Windows User" w:date="2025-06-24T17:25:00Z">
                    <w:rPr>
                      <w:rFonts w:ascii="Arial" w:eastAsia="Times New Roman" w:hAnsi="Arial" w:cs="Arial"/>
                      <w:sz w:val="20"/>
                      <w:szCs w:val="20"/>
                    </w:rPr>
                  </w:rPrChange>
                </w:rPr>
                <w:t>300,00</w:t>
              </w:r>
            </w:ins>
          </w:p>
        </w:tc>
        <w:tc>
          <w:tcPr>
            <w:tcW w:w="1194" w:type="dxa"/>
            <w:tcBorders>
              <w:top w:val="nil"/>
              <w:left w:val="nil"/>
              <w:bottom w:val="single" w:sz="4" w:space="0" w:color="auto"/>
              <w:right w:val="single" w:sz="4" w:space="0" w:color="auto"/>
            </w:tcBorders>
            <w:shd w:val="clear" w:color="auto" w:fill="auto"/>
            <w:noWrap/>
            <w:vAlign w:val="center"/>
            <w:hideMark/>
          </w:tcPr>
          <w:p w14:paraId="6E8FEE55" w14:textId="3C68DB9F" w:rsidR="002E731B" w:rsidRPr="002E731B" w:rsidRDefault="002E731B">
            <w:pPr>
              <w:spacing w:before="0" w:after="0" w:line="240" w:lineRule="auto"/>
              <w:ind w:firstLine="0"/>
              <w:jc w:val="center"/>
              <w:outlineLvl w:val="0"/>
              <w:rPr>
                <w:ins w:id="6655" w:author="Windows User" w:date="2025-06-24T17:24:00Z"/>
                <w:rFonts w:eastAsia="Times New Roman" w:cs="Times New Roman"/>
                <w:sz w:val="23"/>
                <w:szCs w:val="23"/>
                <w:rPrChange w:id="6656" w:author="Windows User" w:date="2025-06-24T17:25:00Z">
                  <w:rPr>
                    <w:ins w:id="6657" w:author="Windows User" w:date="2025-06-24T17:24:00Z"/>
                    <w:rFonts w:ascii="Arial" w:eastAsia="Times New Roman" w:hAnsi="Arial" w:cs="Arial"/>
                    <w:sz w:val="20"/>
                    <w:szCs w:val="20"/>
                  </w:rPr>
                </w:rPrChange>
              </w:rPr>
              <w:pPrChange w:id="6658" w:author="Windows User" w:date="2025-06-24T17:25:00Z">
                <w:pPr>
                  <w:spacing w:before="0" w:after="0" w:line="240" w:lineRule="auto"/>
                  <w:ind w:firstLine="0"/>
                  <w:jc w:val="right"/>
                  <w:outlineLvl w:val="0"/>
                </w:pPr>
              </w:pPrChange>
            </w:pPr>
            <w:ins w:id="6659" w:author="Windows User" w:date="2025-06-24T17:24:00Z">
              <w:r w:rsidRPr="002E731B">
                <w:rPr>
                  <w:rFonts w:eastAsia="Times New Roman" w:cs="Times New Roman"/>
                  <w:sz w:val="23"/>
                  <w:szCs w:val="23"/>
                  <w:rPrChange w:id="6660" w:author="Windows User" w:date="2025-06-24T17:25:00Z">
                    <w:rPr>
                      <w:rFonts w:ascii="Arial" w:eastAsia="Times New Roman" w:hAnsi="Arial" w:cs="Arial"/>
                      <w:sz w:val="20"/>
                      <w:szCs w:val="20"/>
                    </w:rPr>
                  </w:rPrChange>
                </w:rPr>
                <w:t>150,00</w:t>
              </w:r>
            </w:ins>
          </w:p>
        </w:tc>
        <w:tc>
          <w:tcPr>
            <w:tcW w:w="1121" w:type="dxa"/>
            <w:tcBorders>
              <w:top w:val="nil"/>
              <w:left w:val="nil"/>
              <w:bottom w:val="single" w:sz="4" w:space="0" w:color="auto"/>
              <w:right w:val="single" w:sz="4" w:space="0" w:color="auto"/>
            </w:tcBorders>
            <w:shd w:val="clear" w:color="auto" w:fill="auto"/>
            <w:noWrap/>
            <w:vAlign w:val="center"/>
            <w:hideMark/>
          </w:tcPr>
          <w:p w14:paraId="22B71723" w14:textId="23BACD8E" w:rsidR="002E731B" w:rsidRPr="002E731B" w:rsidRDefault="002E731B">
            <w:pPr>
              <w:spacing w:before="0" w:after="0" w:line="240" w:lineRule="auto"/>
              <w:ind w:firstLine="0"/>
              <w:jc w:val="center"/>
              <w:outlineLvl w:val="0"/>
              <w:rPr>
                <w:ins w:id="6661" w:author="Windows User" w:date="2025-06-24T17:24:00Z"/>
                <w:rFonts w:eastAsia="Times New Roman" w:cs="Times New Roman"/>
                <w:sz w:val="23"/>
                <w:szCs w:val="23"/>
                <w:rPrChange w:id="6662" w:author="Windows User" w:date="2025-06-24T17:25:00Z">
                  <w:rPr>
                    <w:ins w:id="6663" w:author="Windows User" w:date="2025-06-24T17:24:00Z"/>
                    <w:rFonts w:ascii="Arial" w:eastAsia="Times New Roman" w:hAnsi="Arial" w:cs="Arial"/>
                    <w:sz w:val="20"/>
                    <w:szCs w:val="20"/>
                  </w:rPr>
                </w:rPrChange>
              </w:rPr>
              <w:pPrChange w:id="6664" w:author="Windows User" w:date="2025-06-24T17:25:00Z">
                <w:pPr>
                  <w:spacing w:before="0" w:after="0" w:line="240" w:lineRule="auto"/>
                  <w:ind w:firstLine="0"/>
                  <w:jc w:val="right"/>
                  <w:outlineLvl w:val="0"/>
                </w:pPr>
              </w:pPrChange>
            </w:pPr>
            <w:ins w:id="6665" w:author="Windows User" w:date="2025-06-24T17:24:00Z">
              <w:r w:rsidRPr="002E731B">
                <w:rPr>
                  <w:rFonts w:eastAsia="Times New Roman" w:cs="Times New Roman"/>
                  <w:sz w:val="23"/>
                  <w:szCs w:val="23"/>
                  <w:rPrChange w:id="6666" w:author="Windows User" w:date="2025-06-24T17:25:00Z">
                    <w:rPr>
                      <w:rFonts w:ascii="Arial" w:eastAsia="Times New Roman" w:hAnsi="Arial" w:cs="Arial"/>
                      <w:sz w:val="20"/>
                      <w:szCs w:val="20"/>
                    </w:rPr>
                  </w:rPrChange>
                </w:rPr>
                <w:t>50,00</w:t>
              </w:r>
            </w:ins>
          </w:p>
        </w:tc>
        <w:tc>
          <w:tcPr>
            <w:tcW w:w="1017" w:type="dxa"/>
            <w:tcBorders>
              <w:top w:val="nil"/>
              <w:left w:val="nil"/>
              <w:bottom w:val="single" w:sz="4" w:space="0" w:color="auto"/>
              <w:right w:val="single" w:sz="4" w:space="0" w:color="auto"/>
            </w:tcBorders>
            <w:shd w:val="clear" w:color="auto" w:fill="auto"/>
            <w:noWrap/>
            <w:vAlign w:val="center"/>
            <w:hideMark/>
          </w:tcPr>
          <w:p w14:paraId="64FF659E" w14:textId="6CC70ECF" w:rsidR="002E731B" w:rsidRPr="002E731B" w:rsidRDefault="002E731B">
            <w:pPr>
              <w:spacing w:before="0" w:after="0" w:line="240" w:lineRule="auto"/>
              <w:ind w:firstLine="0"/>
              <w:jc w:val="center"/>
              <w:outlineLvl w:val="0"/>
              <w:rPr>
                <w:ins w:id="6667" w:author="Windows User" w:date="2025-06-24T17:24:00Z"/>
                <w:rFonts w:eastAsia="Times New Roman" w:cs="Times New Roman"/>
                <w:sz w:val="23"/>
                <w:szCs w:val="23"/>
                <w:rPrChange w:id="6668" w:author="Windows User" w:date="2025-06-24T17:25:00Z">
                  <w:rPr>
                    <w:ins w:id="6669" w:author="Windows User" w:date="2025-06-24T17:24:00Z"/>
                    <w:rFonts w:ascii="Arial" w:eastAsia="Times New Roman" w:hAnsi="Arial" w:cs="Arial"/>
                    <w:sz w:val="20"/>
                    <w:szCs w:val="20"/>
                  </w:rPr>
                </w:rPrChange>
              </w:rPr>
              <w:pPrChange w:id="6670" w:author="Windows User" w:date="2025-06-24T17:25:00Z">
                <w:pPr>
                  <w:spacing w:before="0" w:after="0" w:line="240" w:lineRule="auto"/>
                  <w:ind w:firstLine="0"/>
                  <w:jc w:val="right"/>
                  <w:outlineLvl w:val="0"/>
                </w:pPr>
              </w:pPrChange>
            </w:pPr>
            <w:ins w:id="6671" w:author="Windows User" w:date="2025-06-24T17:24:00Z">
              <w:r w:rsidRPr="002E731B">
                <w:rPr>
                  <w:rFonts w:eastAsia="Times New Roman" w:cs="Times New Roman"/>
                  <w:sz w:val="23"/>
                  <w:szCs w:val="23"/>
                  <w:rPrChange w:id="6672" w:author="Windows User" w:date="2025-06-24T17:25:00Z">
                    <w:rPr>
                      <w:rFonts w:ascii="Arial" w:eastAsia="Times New Roman" w:hAnsi="Arial" w:cs="Arial"/>
                      <w:sz w:val="20"/>
                      <w:szCs w:val="20"/>
                    </w:rPr>
                  </w:rPrChange>
                </w:rPr>
                <w:t>3</w:t>
              </w:r>
            </w:ins>
          </w:p>
        </w:tc>
        <w:tc>
          <w:tcPr>
            <w:tcW w:w="1224" w:type="dxa"/>
            <w:tcBorders>
              <w:top w:val="nil"/>
              <w:left w:val="nil"/>
              <w:bottom w:val="single" w:sz="4" w:space="0" w:color="auto"/>
              <w:right w:val="single" w:sz="4" w:space="0" w:color="auto"/>
            </w:tcBorders>
            <w:shd w:val="clear" w:color="auto" w:fill="auto"/>
            <w:noWrap/>
            <w:vAlign w:val="center"/>
            <w:hideMark/>
          </w:tcPr>
          <w:p w14:paraId="34EA3850" w14:textId="4F5EB3DC" w:rsidR="002E731B" w:rsidRPr="002E731B" w:rsidRDefault="002E731B">
            <w:pPr>
              <w:spacing w:before="0" w:after="0" w:line="240" w:lineRule="auto"/>
              <w:ind w:firstLine="0"/>
              <w:jc w:val="center"/>
              <w:outlineLvl w:val="0"/>
              <w:rPr>
                <w:ins w:id="6673" w:author="Windows User" w:date="2025-06-24T17:24:00Z"/>
                <w:rFonts w:eastAsia="Times New Roman" w:cs="Times New Roman"/>
                <w:sz w:val="23"/>
                <w:szCs w:val="23"/>
                <w:rPrChange w:id="6674" w:author="Windows User" w:date="2025-06-24T17:25:00Z">
                  <w:rPr>
                    <w:ins w:id="6675" w:author="Windows User" w:date="2025-06-24T17:24:00Z"/>
                    <w:rFonts w:ascii="Arial" w:eastAsia="Times New Roman" w:hAnsi="Arial" w:cs="Arial"/>
                    <w:sz w:val="20"/>
                    <w:szCs w:val="20"/>
                  </w:rPr>
                </w:rPrChange>
              </w:rPr>
              <w:pPrChange w:id="6676" w:author="Windows User" w:date="2025-06-24T17:25:00Z">
                <w:pPr>
                  <w:spacing w:before="0" w:after="0" w:line="240" w:lineRule="auto"/>
                  <w:ind w:firstLine="0"/>
                  <w:jc w:val="right"/>
                  <w:outlineLvl w:val="0"/>
                </w:pPr>
              </w:pPrChange>
            </w:pPr>
            <w:ins w:id="6677" w:author="Windows User" w:date="2025-06-24T17:24:00Z">
              <w:r w:rsidRPr="002E731B">
                <w:rPr>
                  <w:rFonts w:eastAsia="Times New Roman" w:cs="Times New Roman"/>
                  <w:sz w:val="23"/>
                  <w:szCs w:val="23"/>
                  <w:rPrChange w:id="6678" w:author="Windows User" w:date="2025-06-24T17:25:00Z">
                    <w:rPr>
                      <w:rFonts w:ascii="Arial" w:eastAsia="Times New Roman" w:hAnsi="Arial" w:cs="Arial"/>
                      <w:sz w:val="20"/>
                      <w:szCs w:val="20"/>
                    </w:rPr>
                  </w:rPrChange>
                </w:rPr>
                <w:t>450,00</w:t>
              </w:r>
            </w:ins>
          </w:p>
        </w:tc>
        <w:tc>
          <w:tcPr>
            <w:tcW w:w="820" w:type="dxa"/>
            <w:tcBorders>
              <w:top w:val="nil"/>
              <w:left w:val="nil"/>
              <w:bottom w:val="single" w:sz="4" w:space="0" w:color="auto"/>
              <w:right w:val="single" w:sz="4" w:space="0" w:color="auto"/>
            </w:tcBorders>
            <w:shd w:val="clear" w:color="auto" w:fill="auto"/>
            <w:noWrap/>
            <w:vAlign w:val="center"/>
            <w:hideMark/>
          </w:tcPr>
          <w:p w14:paraId="187F2DB5" w14:textId="0F4B2E8B" w:rsidR="002E731B" w:rsidRPr="002E731B" w:rsidRDefault="002E731B">
            <w:pPr>
              <w:spacing w:before="0" w:after="0" w:line="240" w:lineRule="auto"/>
              <w:ind w:firstLine="0"/>
              <w:jc w:val="center"/>
              <w:outlineLvl w:val="0"/>
              <w:rPr>
                <w:ins w:id="6679" w:author="Windows User" w:date="2025-06-24T17:24:00Z"/>
                <w:rFonts w:eastAsia="Times New Roman" w:cs="Times New Roman"/>
                <w:sz w:val="23"/>
                <w:szCs w:val="23"/>
                <w:rPrChange w:id="6680" w:author="Windows User" w:date="2025-06-24T17:25:00Z">
                  <w:rPr>
                    <w:ins w:id="6681" w:author="Windows User" w:date="2025-06-24T17:24:00Z"/>
                    <w:rFonts w:ascii="Arial" w:eastAsia="Times New Roman" w:hAnsi="Arial" w:cs="Arial"/>
                    <w:sz w:val="20"/>
                    <w:szCs w:val="20"/>
                  </w:rPr>
                </w:rPrChange>
              </w:rPr>
              <w:pPrChange w:id="6682" w:author="Windows User" w:date="2025-06-24T17:25:00Z">
                <w:pPr>
                  <w:spacing w:before="0" w:after="0" w:line="240" w:lineRule="auto"/>
                  <w:ind w:firstLine="0"/>
                  <w:jc w:val="right"/>
                  <w:outlineLvl w:val="0"/>
                </w:pPr>
              </w:pPrChange>
            </w:pPr>
            <w:ins w:id="6683" w:author="Windows User" w:date="2025-06-24T17:24:00Z">
              <w:r w:rsidRPr="002E731B">
                <w:rPr>
                  <w:rFonts w:eastAsia="Times New Roman" w:cs="Times New Roman"/>
                  <w:sz w:val="23"/>
                  <w:szCs w:val="23"/>
                  <w:rPrChange w:id="6684" w:author="Windows User" w:date="2025-06-24T17:25:00Z">
                    <w:rPr>
                      <w:rFonts w:ascii="Arial" w:eastAsia="Times New Roman" w:hAnsi="Arial" w:cs="Arial"/>
                      <w:sz w:val="20"/>
                      <w:szCs w:val="20"/>
                    </w:rPr>
                  </w:rPrChange>
                </w:rPr>
                <w:t>1,50</w:t>
              </w:r>
            </w:ins>
          </w:p>
        </w:tc>
        <w:tc>
          <w:tcPr>
            <w:tcW w:w="768" w:type="dxa"/>
            <w:tcBorders>
              <w:top w:val="nil"/>
              <w:left w:val="nil"/>
              <w:bottom w:val="single" w:sz="4" w:space="0" w:color="auto"/>
              <w:right w:val="single" w:sz="4" w:space="0" w:color="auto"/>
            </w:tcBorders>
            <w:shd w:val="clear" w:color="auto" w:fill="auto"/>
            <w:noWrap/>
            <w:vAlign w:val="center"/>
            <w:hideMark/>
          </w:tcPr>
          <w:p w14:paraId="620927A8" w14:textId="52453D39" w:rsidR="002E731B" w:rsidRPr="002E731B" w:rsidRDefault="002E731B">
            <w:pPr>
              <w:spacing w:before="0" w:after="0" w:line="240" w:lineRule="auto"/>
              <w:ind w:firstLine="0"/>
              <w:jc w:val="center"/>
              <w:outlineLvl w:val="0"/>
              <w:rPr>
                <w:ins w:id="6685" w:author="Windows User" w:date="2025-06-24T17:24:00Z"/>
                <w:rFonts w:eastAsia="Times New Roman" w:cs="Times New Roman"/>
                <w:sz w:val="23"/>
                <w:szCs w:val="23"/>
                <w:rPrChange w:id="6686" w:author="Windows User" w:date="2025-06-24T17:25:00Z">
                  <w:rPr>
                    <w:ins w:id="6687" w:author="Windows User" w:date="2025-06-24T17:24:00Z"/>
                    <w:rFonts w:ascii="Arial" w:eastAsia="Times New Roman" w:hAnsi="Arial" w:cs="Arial"/>
                    <w:sz w:val="20"/>
                    <w:szCs w:val="20"/>
                  </w:rPr>
                </w:rPrChange>
              </w:rPr>
              <w:pPrChange w:id="6688" w:author="Windows User" w:date="2025-06-24T17:25:00Z">
                <w:pPr>
                  <w:spacing w:before="0" w:after="0" w:line="240" w:lineRule="auto"/>
                  <w:ind w:firstLine="0"/>
                  <w:jc w:val="right"/>
                  <w:outlineLvl w:val="0"/>
                </w:pPr>
              </w:pPrChange>
            </w:pPr>
          </w:p>
        </w:tc>
        <w:tc>
          <w:tcPr>
            <w:tcW w:w="705" w:type="dxa"/>
            <w:tcBorders>
              <w:top w:val="nil"/>
              <w:left w:val="nil"/>
              <w:bottom w:val="single" w:sz="4" w:space="0" w:color="auto"/>
              <w:right w:val="single" w:sz="4" w:space="0" w:color="auto"/>
            </w:tcBorders>
            <w:shd w:val="clear" w:color="auto" w:fill="auto"/>
            <w:noWrap/>
            <w:vAlign w:val="center"/>
            <w:hideMark/>
          </w:tcPr>
          <w:p w14:paraId="14434CFF" w14:textId="57F9E778" w:rsidR="002E731B" w:rsidRPr="002E731B" w:rsidRDefault="002E731B">
            <w:pPr>
              <w:spacing w:before="0" w:after="0" w:line="240" w:lineRule="auto"/>
              <w:ind w:firstLine="0"/>
              <w:jc w:val="center"/>
              <w:outlineLvl w:val="0"/>
              <w:rPr>
                <w:ins w:id="6689" w:author="Windows User" w:date="2025-06-24T17:24:00Z"/>
                <w:rFonts w:eastAsia="Times New Roman" w:cs="Times New Roman"/>
                <w:sz w:val="23"/>
                <w:szCs w:val="23"/>
                <w:rPrChange w:id="6690" w:author="Windows User" w:date="2025-06-24T17:25:00Z">
                  <w:rPr>
                    <w:ins w:id="6691" w:author="Windows User" w:date="2025-06-24T17:24:00Z"/>
                    <w:rFonts w:ascii="Arial" w:eastAsia="Times New Roman" w:hAnsi="Arial" w:cs="Arial"/>
                    <w:sz w:val="20"/>
                    <w:szCs w:val="20"/>
                  </w:rPr>
                </w:rPrChange>
              </w:rPr>
              <w:pPrChange w:id="6692" w:author="Windows User" w:date="2025-06-24T17:25:00Z">
                <w:pPr>
                  <w:spacing w:before="0" w:after="0" w:line="240" w:lineRule="auto"/>
                  <w:ind w:firstLine="0"/>
                  <w:jc w:val="right"/>
                  <w:outlineLvl w:val="0"/>
                </w:pPr>
              </w:pPrChange>
            </w:pPr>
            <w:ins w:id="6693" w:author="Windows User" w:date="2025-06-24T17:24:00Z">
              <w:r w:rsidRPr="002E731B">
                <w:rPr>
                  <w:rFonts w:eastAsia="Times New Roman" w:cs="Times New Roman"/>
                  <w:sz w:val="23"/>
                  <w:szCs w:val="23"/>
                  <w:rPrChange w:id="6694" w:author="Windows User" w:date="2025-06-24T17:25:00Z">
                    <w:rPr>
                      <w:rFonts w:ascii="Arial" w:eastAsia="Times New Roman" w:hAnsi="Arial" w:cs="Arial"/>
                      <w:sz w:val="20"/>
                      <w:szCs w:val="20"/>
                    </w:rPr>
                  </w:rPrChange>
                </w:rPr>
                <w:t>1</w:t>
              </w:r>
            </w:ins>
          </w:p>
        </w:tc>
        <w:tc>
          <w:tcPr>
            <w:tcW w:w="873" w:type="dxa"/>
            <w:tcBorders>
              <w:top w:val="nil"/>
              <w:left w:val="nil"/>
              <w:bottom w:val="single" w:sz="4" w:space="0" w:color="auto"/>
              <w:right w:val="single" w:sz="4" w:space="0" w:color="auto"/>
            </w:tcBorders>
            <w:shd w:val="clear" w:color="auto" w:fill="auto"/>
            <w:noWrap/>
            <w:vAlign w:val="center"/>
            <w:hideMark/>
          </w:tcPr>
          <w:p w14:paraId="74ED9ADD" w14:textId="2931D770" w:rsidR="002E731B" w:rsidRPr="002E731B" w:rsidRDefault="002E731B">
            <w:pPr>
              <w:spacing w:before="0" w:after="0" w:line="240" w:lineRule="auto"/>
              <w:ind w:firstLine="0"/>
              <w:jc w:val="center"/>
              <w:outlineLvl w:val="0"/>
              <w:rPr>
                <w:ins w:id="6695" w:author="Windows User" w:date="2025-06-24T17:24:00Z"/>
                <w:rFonts w:eastAsia="Times New Roman" w:cs="Times New Roman"/>
                <w:sz w:val="23"/>
                <w:szCs w:val="23"/>
                <w:rPrChange w:id="6696" w:author="Windows User" w:date="2025-06-24T17:25:00Z">
                  <w:rPr>
                    <w:ins w:id="6697" w:author="Windows User" w:date="2025-06-24T17:24:00Z"/>
                    <w:rFonts w:ascii="Arial" w:eastAsia="Times New Roman" w:hAnsi="Arial" w:cs="Arial"/>
                    <w:sz w:val="20"/>
                    <w:szCs w:val="20"/>
                  </w:rPr>
                </w:rPrChange>
              </w:rPr>
              <w:pPrChange w:id="6698" w:author="Windows User" w:date="2025-06-24T17:25:00Z">
                <w:pPr>
                  <w:spacing w:before="0" w:after="0" w:line="240" w:lineRule="auto"/>
                  <w:ind w:firstLine="0"/>
                  <w:jc w:val="right"/>
                  <w:outlineLvl w:val="0"/>
                </w:pPr>
              </w:pPrChange>
            </w:pPr>
          </w:p>
        </w:tc>
      </w:tr>
      <w:tr w:rsidR="002E731B" w:rsidRPr="002E731B" w14:paraId="61BCC5C3" w14:textId="77777777" w:rsidTr="002E731B">
        <w:trPr>
          <w:trHeight w:val="300"/>
          <w:ins w:id="6699" w:author="Windows User" w:date="2025-06-24T17:24:00Z"/>
        </w:trPr>
        <w:tc>
          <w:tcPr>
            <w:tcW w:w="441" w:type="dxa"/>
            <w:tcBorders>
              <w:top w:val="nil"/>
              <w:left w:val="single" w:sz="4" w:space="0" w:color="auto"/>
              <w:bottom w:val="single" w:sz="4" w:space="0" w:color="auto"/>
              <w:right w:val="single" w:sz="4" w:space="0" w:color="auto"/>
            </w:tcBorders>
            <w:shd w:val="clear" w:color="auto" w:fill="auto"/>
            <w:noWrap/>
            <w:vAlign w:val="center"/>
            <w:hideMark/>
          </w:tcPr>
          <w:p w14:paraId="7329D66E" w14:textId="7822AC4A" w:rsidR="002E731B" w:rsidRPr="002E731B" w:rsidRDefault="002E731B">
            <w:pPr>
              <w:spacing w:before="0" w:after="0" w:line="240" w:lineRule="auto"/>
              <w:ind w:firstLine="0"/>
              <w:jc w:val="center"/>
              <w:outlineLvl w:val="0"/>
              <w:rPr>
                <w:ins w:id="6700" w:author="Windows User" w:date="2025-06-24T17:24:00Z"/>
                <w:rFonts w:eastAsia="Times New Roman" w:cs="Times New Roman"/>
                <w:sz w:val="23"/>
                <w:szCs w:val="23"/>
                <w:rPrChange w:id="6701" w:author="Windows User" w:date="2025-06-24T17:25:00Z">
                  <w:rPr>
                    <w:ins w:id="6702" w:author="Windows User" w:date="2025-06-24T17:24:00Z"/>
                    <w:rFonts w:ascii="Arial" w:eastAsia="Times New Roman" w:hAnsi="Arial" w:cs="Arial"/>
                    <w:sz w:val="20"/>
                    <w:szCs w:val="20"/>
                  </w:rPr>
                </w:rPrChange>
              </w:rPr>
            </w:pPr>
          </w:p>
        </w:tc>
        <w:tc>
          <w:tcPr>
            <w:tcW w:w="2919" w:type="dxa"/>
            <w:tcBorders>
              <w:top w:val="nil"/>
              <w:left w:val="nil"/>
              <w:bottom w:val="single" w:sz="4" w:space="0" w:color="auto"/>
              <w:right w:val="single" w:sz="4" w:space="0" w:color="auto"/>
            </w:tcBorders>
            <w:shd w:val="clear" w:color="auto" w:fill="auto"/>
            <w:noWrap/>
            <w:vAlign w:val="center"/>
            <w:hideMark/>
          </w:tcPr>
          <w:p w14:paraId="27142A35" w14:textId="65389375" w:rsidR="002E731B" w:rsidRPr="002E731B" w:rsidRDefault="002E731B">
            <w:pPr>
              <w:spacing w:before="0" w:after="0" w:line="240" w:lineRule="auto"/>
              <w:ind w:firstLine="0"/>
              <w:jc w:val="center"/>
              <w:outlineLvl w:val="0"/>
              <w:rPr>
                <w:ins w:id="6703" w:author="Windows User" w:date="2025-06-24T17:24:00Z"/>
                <w:rFonts w:eastAsia="Times New Roman" w:cs="Times New Roman"/>
                <w:sz w:val="23"/>
                <w:szCs w:val="23"/>
                <w:rPrChange w:id="6704" w:author="Windows User" w:date="2025-06-24T17:25:00Z">
                  <w:rPr>
                    <w:ins w:id="6705" w:author="Windows User" w:date="2025-06-24T17:24:00Z"/>
                    <w:rFonts w:ascii="Arial" w:eastAsia="Times New Roman" w:hAnsi="Arial" w:cs="Arial"/>
                    <w:sz w:val="20"/>
                    <w:szCs w:val="20"/>
                  </w:rPr>
                </w:rPrChange>
              </w:rPr>
              <w:pPrChange w:id="6706" w:author="Windows User" w:date="2025-06-24T17:25:00Z">
                <w:pPr>
                  <w:spacing w:before="0" w:after="0" w:line="240" w:lineRule="auto"/>
                  <w:ind w:firstLine="0"/>
                  <w:jc w:val="left"/>
                  <w:outlineLvl w:val="0"/>
                </w:pPr>
              </w:pPrChange>
            </w:pPr>
          </w:p>
        </w:tc>
        <w:tc>
          <w:tcPr>
            <w:tcW w:w="1125" w:type="dxa"/>
            <w:tcBorders>
              <w:top w:val="nil"/>
              <w:left w:val="nil"/>
              <w:bottom w:val="single" w:sz="4" w:space="0" w:color="auto"/>
              <w:right w:val="single" w:sz="4" w:space="0" w:color="auto"/>
            </w:tcBorders>
            <w:shd w:val="clear" w:color="000000" w:fill="FFFFFF"/>
            <w:noWrap/>
            <w:vAlign w:val="center"/>
            <w:hideMark/>
          </w:tcPr>
          <w:p w14:paraId="4BA3EAA0" w14:textId="77777777" w:rsidR="002E731B" w:rsidRPr="002E731B" w:rsidRDefault="002E731B">
            <w:pPr>
              <w:spacing w:before="0" w:after="0" w:line="240" w:lineRule="auto"/>
              <w:ind w:firstLine="0"/>
              <w:jc w:val="center"/>
              <w:outlineLvl w:val="0"/>
              <w:rPr>
                <w:ins w:id="6707" w:author="Windows User" w:date="2025-06-24T17:24:00Z"/>
                <w:rFonts w:eastAsia="Times New Roman" w:cs="Times New Roman"/>
                <w:sz w:val="23"/>
                <w:szCs w:val="23"/>
                <w:rPrChange w:id="6708" w:author="Windows User" w:date="2025-06-24T17:25:00Z">
                  <w:rPr>
                    <w:ins w:id="6709" w:author="Windows User" w:date="2025-06-24T17:24:00Z"/>
                    <w:rFonts w:ascii="Arial" w:eastAsia="Times New Roman" w:hAnsi="Arial" w:cs="Arial"/>
                    <w:sz w:val="20"/>
                    <w:szCs w:val="20"/>
                  </w:rPr>
                </w:rPrChange>
              </w:rPr>
            </w:pPr>
            <w:ins w:id="6710" w:author="Windows User" w:date="2025-06-24T17:24:00Z">
              <w:r w:rsidRPr="002E731B">
                <w:rPr>
                  <w:rFonts w:eastAsia="Times New Roman" w:cs="Times New Roman"/>
                  <w:sz w:val="23"/>
                  <w:szCs w:val="23"/>
                  <w:rPrChange w:id="6711" w:author="Windows User" w:date="2025-06-24T17:25:00Z">
                    <w:rPr>
                      <w:rFonts w:ascii="Arial" w:eastAsia="Times New Roman" w:hAnsi="Arial" w:cs="Arial"/>
                      <w:sz w:val="20"/>
                      <w:szCs w:val="20"/>
                    </w:rPr>
                  </w:rPrChange>
                </w:rPr>
                <w:t>ĐO 04-18</w:t>
              </w:r>
            </w:ins>
          </w:p>
        </w:tc>
        <w:tc>
          <w:tcPr>
            <w:tcW w:w="1174" w:type="dxa"/>
            <w:tcBorders>
              <w:top w:val="nil"/>
              <w:left w:val="nil"/>
              <w:bottom w:val="single" w:sz="4" w:space="0" w:color="auto"/>
              <w:right w:val="single" w:sz="4" w:space="0" w:color="auto"/>
            </w:tcBorders>
            <w:shd w:val="clear" w:color="auto" w:fill="auto"/>
            <w:noWrap/>
            <w:vAlign w:val="center"/>
            <w:hideMark/>
          </w:tcPr>
          <w:p w14:paraId="6A6CDEE1" w14:textId="66A15899" w:rsidR="002E731B" w:rsidRPr="002E731B" w:rsidRDefault="002E731B">
            <w:pPr>
              <w:spacing w:before="0" w:after="0" w:line="240" w:lineRule="auto"/>
              <w:ind w:firstLine="0"/>
              <w:jc w:val="center"/>
              <w:outlineLvl w:val="0"/>
              <w:rPr>
                <w:ins w:id="6712" w:author="Windows User" w:date="2025-06-24T17:24:00Z"/>
                <w:rFonts w:eastAsia="Times New Roman" w:cs="Times New Roman"/>
                <w:sz w:val="23"/>
                <w:szCs w:val="23"/>
                <w:rPrChange w:id="6713" w:author="Windows User" w:date="2025-06-24T17:25:00Z">
                  <w:rPr>
                    <w:ins w:id="6714" w:author="Windows User" w:date="2025-06-24T17:24:00Z"/>
                    <w:rFonts w:ascii="Arial" w:eastAsia="Times New Roman" w:hAnsi="Arial" w:cs="Arial"/>
                    <w:sz w:val="20"/>
                    <w:szCs w:val="20"/>
                  </w:rPr>
                </w:rPrChange>
              </w:rPr>
              <w:pPrChange w:id="6715" w:author="Windows User" w:date="2025-06-24T17:25:00Z">
                <w:pPr>
                  <w:spacing w:before="0" w:after="0" w:line="240" w:lineRule="auto"/>
                  <w:ind w:firstLine="0"/>
                  <w:jc w:val="right"/>
                  <w:outlineLvl w:val="0"/>
                </w:pPr>
              </w:pPrChange>
            </w:pPr>
            <w:ins w:id="6716" w:author="Windows User" w:date="2025-06-24T17:24:00Z">
              <w:r w:rsidRPr="002E731B">
                <w:rPr>
                  <w:rFonts w:eastAsia="Times New Roman" w:cs="Times New Roman"/>
                  <w:sz w:val="23"/>
                  <w:szCs w:val="23"/>
                  <w:rPrChange w:id="6717" w:author="Windows User" w:date="2025-06-24T17:25:00Z">
                    <w:rPr>
                      <w:rFonts w:ascii="Arial" w:eastAsia="Times New Roman" w:hAnsi="Arial" w:cs="Arial"/>
                      <w:sz w:val="20"/>
                      <w:szCs w:val="20"/>
                    </w:rPr>
                  </w:rPrChange>
                </w:rPr>
                <w:t>505,82</w:t>
              </w:r>
            </w:ins>
          </w:p>
        </w:tc>
        <w:tc>
          <w:tcPr>
            <w:tcW w:w="1194" w:type="dxa"/>
            <w:tcBorders>
              <w:top w:val="nil"/>
              <w:left w:val="nil"/>
              <w:bottom w:val="single" w:sz="4" w:space="0" w:color="auto"/>
              <w:right w:val="single" w:sz="4" w:space="0" w:color="auto"/>
            </w:tcBorders>
            <w:shd w:val="clear" w:color="auto" w:fill="auto"/>
            <w:noWrap/>
            <w:vAlign w:val="center"/>
            <w:hideMark/>
          </w:tcPr>
          <w:p w14:paraId="6DAF4703" w14:textId="25967281" w:rsidR="002E731B" w:rsidRPr="002E731B" w:rsidRDefault="002E731B">
            <w:pPr>
              <w:spacing w:before="0" w:after="0" w:line="240" w:lineRule="auto"/>
              <w:ind w:firstLine="0"/>
              <w:jc w:val="center"/>
              <w:outlineLvl w:val="0"/>
              <w:rPr>
                <w:ins w:id="6718" w:author="Windows User" w:date="2025-06-24T17:24:00Z"/>
                <w:rFonts w:eastAsia="Times New Roman" w:cs="Times New Roman"/>
                <w:sz w:val="23"/>
                <w:szCs w:val="23"/>
                <w:rPrChange w:id="6719" w:author="Windows User" w:date="2025-06-24T17:25:00Z">
                  <w:rPr>
                    <w:ins w:id="6720" w:author="Windows User" w:date="2025-06-24T17:24:00Z"/>
                    <w:rFonts w:ascii="Arial" w:eastAsia="Times New Roman" w:hAnsi="Arial" w:cs="Arial"/>
                    <w:sz w:val="20"/>
                    <w:szCs w:val="20"/>
                  </w:rPr>
                </w:rPrChange>
              </w:rPr>
              <w:pPrChange w:id="6721" w:author="Windows User" w:date="2025-06-24T17:25:00Z">
                <w:pPr>
                  <w:spacing w:before="0" w:after="0" w:line="240" w:lineRule="auto"/>
                  <w:ind w:firstLine="0"/>
                  <w:jc w:val="right"/>
                  <w:outlineLvl w:val="0"/>
                </w:pPr>
              </w:pPrChange>
            </w:pPr>
            <w:ins w:id="6722" w:author="Windows User" w:date="2025-06-24T17:24:00Z">
              <w:r w:rsidRPr="002E731B">
                <w:rPr>
                  <w:rFonts w:eastAsia="Times New Roman" w:cs="Times New Roman"/>
                  <w:sz w:val="23"/>
                  <w:szCs w:val="23"/>
                  <w:rPrChange w:id="6723" w:author="Windows User" w:date="2025-06-24T17:25:00Z">
                    <w:rPr>
                      <w:rFonts w:ascii="Arial" w:eastAsia="Times New Roman" w:hAnsi="Arial" w:cs="Arial"/>
                      <w:sz w:val="20"/>
                      <w:szCs w:val="20"/>
                    </w:rPr>
                  </w:rPrChange>
                </w:rPr>
                <w:t>252,32</w:t>
              </w:r>
            </w:ins>
          </w:p>
        </w:tc>
        <w:tc>
          <w:tcPr>
            <w:tcW w:w="1121" w:type="dxa"/>
            <w:tcBorders>
              <w:top w:val="nil"/>
              <w:left w:val="nil"/>
              <w:bottom w:val="single" w:sz="4" w:space="0" w:color="auto"/>
              <w:right w:val="single" w:sz="4" w:space="0" w:color="auto"/>
            </w:tcBorders>
            <w:shd w:val="clear" w:color="auto" w:fill="auto"/>
            <w:noWrap/>
            <w:vAlign w:val="center"/>
            <w:hideMark/>
          </w:tcPr>
          <w:p w14:paraId="78441FCB" w14:textId="5FB1062A" w:rsidR="002E731B" w:rsidRPr="002E731B" w:rsidRDefault="002E731B">
            <w:pPr>
              <w:spacing w:before="0" w:after="0" w:line="240" w:lineRule="auto"/>
              <w:ind w:firstLine="0"/>
              <w:jc w:val="center"/>
              <w:outlineLvl w:val="0"/>
              <w:rPr>
                <w:ins w:id="6724" w:author="Windows User" w:date="2025-06-24T17:24:00Z"/>
                <w:rFonts w:eastAsia="Times New Roman" w:cs="Times New Roman"/>
                <w:sz w:val="23"/>
                <w:szCs w:val="23"/>
                <w:rPrChange w:id="6725" w:author="Windows User" w:date="2025-06-24T17:25:00Z">
                  <w:rPr>
                    <w:ins w:id="6726" w:author="Windows User" w:date="2025-06-24T17:24:00Z"/>
                    <w:rFonts w:ascii="Arial" w:eastAsia="Times New Roman" w:hAnsi="Arial" w:cs="Arial"/>
                    <w:sz w:val="20"/>
                    <w:szCs w:val="20"/>
                  </w:rPr>
                </w:rPrChange>
              </w:rPr>
              <w:pPrChange w:id="6727" w:author="Windows User" w:date="2025-06-24T17:25:00Z">
                <w:pPr>
                  <w:spacing w:before="0" w:after="0" w:line="240" w:lineRule="auto"/>
                  <w:ind w:firstLine="0"/>
                  <w:jc w:val="right"/>
                  <w:outlineLvl w:val="0"/>
                </w:pPr>
              </w:pPrChange>
            </w:pPr>
            <w:ins w:id="6728" w:author="Windows User" w:date="2025-06-24T17:24:00Z">
              <w:r w:rsidRPr="002E731B">
                <w:rPr>
                  <w:rFonts w:eastAsia="Times New Roman" w:cs="Times New Roman"/>
                  <w:sz w:val="23"/>
                  <w:szCs w:val="23"/>
                  <w:rPrChange w:id="6729" w:author="Windows User" w:date="2025-06-24T17:25:00Z">
                    <w:rPr>
                      <w:rFonts w:ascii="Arial" w:eastAsia="Times New Roman" w:hAnsi="Arial" w:cs="Arial"/>
                      <w:sz w:val="20"/>
                      <w:szCs w:val="20"/>
                    </w:rPr>
                  </w:rPrChange>
                </w:rPr>
                <w:t>49,88</w:t>
              </w:r>
            </w:ins>
          </w:p>
        </w:tc>
        <w:tc>
          <w:tcPr>
            <w:tcW w:w="1017" w:type="dxa"/>
            <w:tcBorders>
              <w:top w:val="nil"/>
              <w:left w:val="nil"/>
              <w:bottom w:val="single" w:sz="4" w:space="0" w:color="auto"/>
              <w:right w:val="single" w:sz="4" w:space="0" w:color="auto"/>
            </w:tcBorders>
            <w:shd w:val="clear" w:color="auto" w:fill="auto"/>
            <w:noWrap/>
            <w:vAlign w:val="center"/>
            <w:hideMark/>
          </w:tcPr>
          <w:p w14:paraId="6884A98D" w14:textId="19305241" w:rsidR="002E731B" w:rsidRPr="002E731B" w:rsidRDefault="002E731B">
            <w:pPr>
              <w:spacing w:before="0" w:after="0" w:line="240" w:lineRule="auto"/>
              <w:ind w:firstLine="0"/>
              <w:jc w:val="center"/>
              <w:outlineLvl w:val="0"/>
              <w:rPr>
                <w:ins w:id="6730" w:author="Windows User" w:date="2025-06-24T17:24:00Z"/>
                <w:rFonts w:eastAsia="Times New Roman" w:cs="Times New Roman"/>
                <w:sz w:val="23"/>
                <w:szCs w:val="23"/>
                <w:rPrChange w:id="6731" w:author="Windows User" w:date="2025-06-24T17:25:00Z">
                  <w:rPr>
                    <w:ins w:id="6732" w:author="Windows User" w:date="2025-06-24T17:24:00Z"/>
                    <w:rFonts w:ascii="Arial" w:eastAsia="Times New Roman" w:hAnsi="Arial" w:cs="Arial"/>
                    <w:sz w:val="20"/>
                    <w:szCs w:val="20"/>
                  </w:rPr>
                </w:rPrChange>
              </w:rPr>
              <w:pPrChange w:id="6733" w:author="Windows User" w:date="2025-06-24T17:25:00Z">
                <w:pPr>
                  <w:spacing w:before="0" w:after="0" w:line="240" w:lineRule="auto"/>
                  <w:ind w:firstLine="0"/>
                  <w:jc w:val="right"/>
                  <w:outlineLvl w:val="0"/>
                </w:pPr>
              </w:pPrChange>
            </w:pPr>
            <w:ins w:id="6734" w:author="Windows User" w:date="2025-06-24T17:24:00Z">
              <w:r w:rsidRPr="002E731B">
                <w:rPr>
                  <w:rFonts w:eastAsia="Times New Roman" w:cs="Times New Roman"/>
                  <w:sz w:val="23"/>
                  <w:szCs w:val="23"/>
                  <w:rPrChange w:id="6735" w:author="Windows User" w:date="2025-06-24T17:25:00Z">
                    <w:rPr>
                      <w:rFonts w:ascii="Arial" w:eastAsia="Times New Roman" w:hAnsi="Arial" w:cs="Arial"/>
                      <w:sz w:val="20"/>
                      <w:szCs w:val="20"/>
                    </w:rPr>
                  </w:rPrChange>
                </w:rPr>
                <w:t>3</w:t>
              </w:r>
            </w:ins>
          </w:p>
        </w:tc>
        <w:tc>
          <w:tcPr>
            <w:tcW w:w="1224" w:type="dxa"/>
            <w:tcBorders>
              <w:top w:val="nil"/>
              <w:left w:val="nil"/>
              <w:bottom w:val="single" w:sz="4" w:space="0" w:color="auto"/>
              <w:right w:val="single" w:sz="4" w:space="0" w:color="auto"/>
            </w:tcBorders>
            <w:shd w:val="clear" w:color="auto" w:fill="auto"/>
            <w:noWrap/>
            <w:vAlign w:val="center"/>
            <w:hideMark/>
          </w:tcPr>
          <w:p w14:paraId="44697B56" w14:textId="67863DE3" w:rsidR="002E731B" w:rsidRPr="002E731B" w:rsidRDefault="002E731B">
            <w:pPr>
              <w:spacing w:before="0" w:after="0" w:line="240" w:lineRule="auto"/>
              <w:ind w:firstLine="0"/>
              <w:jc w:val="center"/>
              <w:outlineLvl w:val="0"/>
              <w:rPr>
                <w:ins w:id="6736" w:author="Windows User" w:date="2025-06-24T17:24:00Z"/>
                <w:rFonts w:eastAsia="Times New Roman" w:cs="Times New Roman"/>
                <w:sz w:val="23"/>
                <w:szCs w:val="23"/>
                <w:rPrChange w:id="6737" w:author="Windows User" w:date="2025-06-24T17:25:00Z">
                  <w:rPr>
                    <w:ins w:id="6738" w:author="Windows User" w:date="2025-06-24T17:24:00Z"/>
                    <w:rFonts w:ascii="Arial" w:eastAsia="Times New Roman" w:hAnsi="Arial" w:cs="Arial"/>
                    <w:sz w:val="20"/>
                    <w:szCs w:val="20"/>
                  </w:rPr>
                </w:rPrChange>
              </w:rPr>
              <w:pPrChange w:id="6739" w:author="Windows User" w:date="2025-06-24T17:25:00Z">
                <w:pPr>
                  <w:spacing w:before="0" w:after="0" w:line="240" w:lineRule="auto"/>
                  <w:ind w:firstLine="0"/>
                  <w:jc w:val="right"/>
                  <w:outlineLvl w:val="0"/>
                </w:pPr>
              </w:pPrChange>
            </w:pPr>
            <w:ins w:id="6740" w:author="Windows User" w:date="2025-06-24T17:24:00Z">
              <w:r w:rsidRPr="002E731B">
                <w:rPr>
                  <w:rFonts w:eastAsia="Times New Roman" w:cs="Times New Roman"/>
                  <w:sz w:val="23"/>
                  <w:szCs w:val="23"/>
                  <w:rPrChange w:id="6741" w:author="Windows User" w:date="2025-06-24T17:25:00Z">
                    <w:rPr>
                      <w:rFonts w:ascii="Arial" w:eastAsia="Times New Roman" w:hAnsi="Arial" w:cs="Arial"/>
                      <w:sz w:val="20"/>
                      <w:szCs w:val="20"/>
                    </w:rPr>
                  </w:rPrChange>
                </w:rPr>
                <w:t>756,96</w:t>
              </w:r>
            </w:ins>
          </w:p>
        </w:tc>
        <w:tc>
          <w:tcPr>
            <w:tcW w:w="820" w:type="dxa"/>
            <w:tcBorders>
              <w:top w:val="nil"/>
              <w:left w:val="nil"/>
              <w:bottom w:val="single" w:sz="4" w:space="0" w:color="auto"/>
              <w:right w:val="single" w:sz="4" w:space="0" w:color="auto"/>
            </w:tcBorders>
            <w:shd w:val="clear" w:color="auto" w:fill="auto"/>
            <w:noWrap/>
            <w:vAlign w:val="center"/>
            <w:hideMark/>
          </w:tcPr>
          <w:p w14:paraId="1DAD686A" w14:textId="5C58C9C2" w:rsidR="002E731B" w:rsidRPr="002E731B" w:rsidRDefault="002E731B">
            <w:pPr>
              <w:spacing w:before="0" w:after="0" w:line="240" w:lineRule="auto"/>
              <w:ind w:firstLine="0"/>
              <w:jc w:val="center"/>
              <w:outlineLvl w:val="0"/>
              <w:rPr>
                <w:ins w:id="6742" w:author="Windows User" w:date="2025-06-24T17:24:00Z"/>
                <w:rFonts w:eastAsia="Times New Roman" w:cs="Times New Roman"/>
                <w:sz w:val="23"/>
                <w:szCs w:val="23"/>
                <w:rPrChange w:id="6743" w:author="Windows User" w:date="2025-06-24T17:25:00Z">
                  <w:rPr>
                    <w:ins w:id="6744" w:author="Windows User" w:date="2025-06-24T17:24:00Z"/>
                    <w:rFonts w:ascii="Arial" w:eastAsia="Times New Roman" w:hAnsi="Arial" w:cs="Arial"/>
                    <w:sz w:val="20"/>
                    <w:szCs w:val="20"/>
                  </w:rPr>
                </w:rPrChange>
              </w:rPr>
              <w:pPrChange w:id="6745" w:author="Windows User" w:date="2025-06-24T17:25:00Z">
                <w:pPr>
                  <w:spacing w:before="0" w:after="0" w:line="240" w:lineRule="auto"/>
                  <w:ind w:firstLine="0"/>
                  <w:jc w:val="right"/>
                  <w:outlineLvl w:val="0"/>
                </w:pPr>
              </w:pPrChange>
            </w:pPr>
            <w:ins w:id="6746" w:author="Windows User" w:date="2025-06-24T17:24:00Z">
              <w:r w:rsidRPr="002E731B">
                <w:rPr>
                  <w:rFonts w:eastAsia="Times New Roman" w:cs="Times New Roman"/>
                  <w:sz w:val="23"/>
                  <w:szCs w:val="23"/>
                  <w:rPrChange w:id="6747" w:author="Windows User" w:date="2025-06-24T17:25:00Z">
                    <w:rPr>
                      <w:rFonts w:ascii="Arial" w:eastAsia="Times New Roman" w:hAnsi="Arial" w:cs="Arial"/>
                      <w:sz w:val="20"/>
                      <w:szCs w:val="20"/>
                    </w:rPr>
                  </w:rPrChange>
                </w:rPr>
                <w:t>1,50</w:t>
              </w:r>
            </w:ins>
          </w:p>
        </w:tc>
        <w:tc>
          <w:tcPr>
            <w:tcW w:w="768" w:type="dxa"/>
            <w:tcBorders>
              <w:top w:val="nil"/>
              <w:left w:val="nil"/>
              <w:bottom w:val="single" w:sz="4" w:space="0" w:color="auto"/>
              <w:right w:val="single" w:sz="4" w:space="0" w:color="auto"/>
            </w:tcBorders>
            <w:shd w:val="clear" w:color="auto" w:fill="auto"/>
            <w:noWrap/>
            <w:vAlign w:val="center"/>
            <w:hideMark/>
          </w:tcPr>
          <w:p w14:paraId="208B59A4" w14:textId="5540F643" w:rsidR="002E731B" w:rsidRPr="002E731B" w:rsidRDefault="002E731B">
            <w:pPr>
              <w:spacing w:before="0" w:after="0" w:line="240" w:lineRule="auto"/>
              <w:ind w:firstLine="0"/>
              <w:jc w:val="center"/>
              <w:outlineLvl w:val="0"/>
              <w:rPr>
                <w:ins w:id="6748" w:author="Windows User" w:date="2025-06-24T17:24:00Z"/>
                <w:rFonts w:eastAsia="Times New Roman" w:cs="Times New Roman"/>
                <w:sz w:val="23"/>
                <w:szCs w:val="23"/>
                <w:rPrChange w:id="6749" w:author="Windows User" w:date="2025-06-24T17:25:00Z">
                  <w:rPr>
                    <w:ins w:id="6750" w:author="Windows User" w:date="2025-06-24T17:24:00Z"/>
                    <w:rFonts w:ascii="Arial" w:eastAsia="Times New Roman" w:hAnsi="Arial" w:cs="Arial"/>
                    <w:sz w:val="20"/>
                    <w:szCs w:val="20"/>
                  </w:rPr>
                </w:rPrChange>
              </w:rPr>
              <w:pPrChange w:id="6751" w:author="Windows User" w:date="2025-06-24T17:25:00Z">
                <w:pPr>
                  <w:spacing w:before="0" w:after="0" w:line="240" w:lineRule="auto"/>
                  <w:ind w:firstLine="0"/>
                  <w:jc w:val="right"/>
                  <w:outlineLvl w:val="0"/>
                </w:pPr>
              </w:pPrChange>
            </w:pPr>
          </w:p>
        </w:tc>
        <w:tc>
          <w:tcPr>
            <w:tcW w:w="705" w:type="dxa"/>
            <w:tcBorders>
              <w:top w:val="nil"/>
              <w:left w:val="nil"/>
              <w:bottom w:val="single" w:sz="4" w:space="0" w:color="auto"/>
              <w:right w:val="single" w:sz="4" w:space="0" w:color="auto"/>
            </w:tcBorders>
            <w:shd w:val="clear" w:color="auto" w:fill="auto"/>
            <w:noWrap/>
            <w:vAlign w:val="center"/>
            <w:hideMark/>
          </w:tcPr>
          <w:p w14:paraId="1CFAA5B9" w14:textId="46911F41" w:rsidR="002E731B" w:rsidRPr="002E731B" w:rsidRDefault="002E731B">
            <w:pPr>
              <w:spacing w:before="0" w:after="0" w:line="240" w:lineRule="auto"/>
              <w:ind w:firstLine="0"/>
              <w:jc w:val="center"/>
              <w:outlineLvl w:val="0"/>
              <w:rPr>
                <w:ins w:id="6752" w:author="Windows User" w:date="2025-06-24T17:24:00Z"/>
                <w:rFonts w:eastAsia="Times New Roman" w:cs="Times New Roman"/>
                <w:sz w:val="23"/>
                <w:szCs w:val="23"/>
                <w:rPrChange w:id="6753" w:author="Windows User" w:date="2025-06-24T17:25:00Z">
                  <w:rPr>
                    <w:ins w:id="6754" w:author="Windows User" w:date="2025-06-24T17:24:00Z"/>
                    <w:rFonts w:ascii="Arial" w:eastAsia="Times New Roman" w:hAnsi="Arial" w:cs="Arial"/>
                    <w:sz w:val="20"/>
                    <w:szCs w:val="20"/>
                  </w:rPr>
                </w:rPrChange>
              </w:rPr>
              <w:pPrChange w:id="6755" w:author="Windows User" w:date="2025-06-24T17:25:00Z">
                <w:pPr>
                  <w:spacing w:before="0" w:after="0" w:line="240" w:lineRule="auto"/>
                  <w:ind w:firstLine="0"/>
                  <w:jc w:val="right"/>
                  <w:outlineLvl w:val="0"/>
                </w:pPr>
              </w:pPrChange>
            </w:pPr>
            <w:ins w:id="6756" w:author="Windows User" w:date="2025-06-24T17:24:00Z">
              <w:r w:rsidRPr="002E731B">
                <w:rPr>
                  <w:rFonts w:eastAsia="Times New Roman" w:cs="Times New Roman"/>
                  <w:sz w:val="23"/>
                  <w:szCs w:val="23"/>
                  <w:rPrChange w:id="6757" w:author="Windows User" w:date="2025-06-24T17:25:00Z">
                    <w:rPr>
                      <w:rFonts w:ascii="Arial" w:eastAsia="Times New Roman" w:hAnsi="Arial" w:cs="Arial"/>
                      <w:sz w:val="20"/>
                      <w:szCs w:val="20"/>
                    </w:rPr>
                  </w:rPrChange>
                </w:rPr>
                <w:t>1</w:t>
              </w:r>
            </w:ins>
          </w:p>
        </w:tc>
        <w:tc>
          <w:tcPr>
            <w:tcW w:w="873" w:type="dxa"/>
            <w:tcBorders>
              <w:top w:val="nil"/>
              <w:left w:val="nil"/>
              <w:bottom w:val="single" w:sz="4" w:space="0" w:color="auto"/>
              <w:right w:val="single" w:sz="4" w:space="0" w:color="auto"/>
            </w:tcBorders>
            <w:shd w:val="clear" w:color="auto" w:fill="auto"/>
            <w:noWrap/>
            <w:vAlign w:val="center"/>
            <w:hideMark/>
          </w:tcPr>
          <w:p w14:paraId="56B46613" w14:textId="4868E791" w:rsidR="002E731B" w:rsidRPr="002E731B" w:rsidRDefault="002E731B">
            <w:pPr>
              <w:spacing w:before="0" w:after="0" w:line="240" w:lineRule="auto"/>
              <w:ind w:firstLine="0"/>
              <w:jc w:val="center"/>
              <w:outlineLvl w:val="0"/>
              <w:rPr>
                <w:ins w:id="6758" w:author="Windows User" w:date="2025-06-24T17:24:00Z"/>
                <w:rFonts w:eastAsia="Times New Roman" w:cs="Times New Roman"/>
                <w:sz w:val="23"/>
                <w:szCs w:val="23"/>
                <w:rPrChange w:id="6759" w:author="Windows User" w:date="2025-06-24T17:25:00Z">
                  <w:rPr>
                    <w:ins w:id="6760" w:author="Windows User" w:date="2025-06-24T17:24:00Z"/>
                    <w:rFonts w:ascii="Arial" w:eastAsia="Times New Roman" w:hAnsi="Arial" w:cs="Arial"/>
                    <w:sz w:val="20"/>
                    <w:szCs w:val="20"/>
                  </w:rPr>
                </w:rPrChange>
              </w:rPr>
              <w:pPrChange w:id="6761" w:author="Windows User" w:date="2025-06-24T17:25:00Z">
                <w:pPr>
                  <w:spacing w:before="0" w:after="0" w:line="240" w:lineRule="auto"/>
                  <w:ind w:firstLine="0"/>
                  <w:jc w:val="right"/>
                  <w:outlineLvl w:val="0"/>
                </w:pPr>
              </w:pPrChange>
            </w:pPr>
          </w:p>
        </w:tc>
      </w:tr>
      <w:tr w:rsidR="002E731B" w:rsidRPr="002E731B" w14:paraId="7B2AE91E" w14:textId="77777777" w:rsidTr="002E731B">
        <w:trPr>
          <w:trHeight w:val="300"/>
          <w:ins w:id="6762" w:author="Windows User" w:date="2025-06-24T17:24:00Z"/>
        </w:trPr>
        <w:tc>
          <w:tcPr>
            <w:tcW w:w="441" w:type="dxa"/>
            <w:tcBorders>
              <w:top w:val="nil"/>
              <w:left w:val="single" w:sz="4" w:space="0" w:color="auto"/>
              <w:bottom w:val="single" w:sz="4" w:space="0" w:color="auto"/>
              <w:right w:val="single" w:sz="4" w:space="0" w:color="auto"/>
            </w:tcBorders>
            <w:shd w:val="clear" w:color="auto" w:fill="auto"/>
            <w:noWrap/>
            <w:vAlign w:val="center"/>
            <w:hideMark/>
          </w:tcPr>
          <w:p w14:paraId="21FBA208" w14:textId="77777777" w:rsidR="002E731B" w:rsidRPr="002E731B" w:rsidRDefault="002E731B">
            <w:pPr>
              <w:spacing w:before="0" w:after="0" w:line="240" w:lineRule="auto"/>
              <w:ind w:firstLine="0"/>
              <w:jc w:val="center"/>
              <w:outlineLvl w:val="0"/>
              <w:rPr>
                <w:ins w:id="6763" w:author="Windows User" w:date="2025-06-24T17:24:00Z"/>
                <w:rFonts w:eastAsia="Times New Roman" w:cs="Times New Roman"/>
                <w:b/>
                <w:bCs/>
                <w:sz w:val="23"/>
                <w:szCs w:val="23"/>
                <w:rPrChange w:id="6764" w:author="Windows User" w:date="2025-06-24T17:25:00Z">
                  <w:rPr>
                    <w:ins w:id="6765" w:author="Windows User" w:date="2025-06-24T17:24:00Z"/>
                    <w:rFonts w:ascii="Arial" w:eastAsia="Times New Roman" w:hAnsi="Arial" w:cs="Arial"/>
                    <w:b/>
                    <w:bCs/>
                    <w:sz w:val="20"/>
                    <w:szCs w:val="20"/>
                  </w:rPr>
                </w:rPrChange>
              </w:rPr>
              <w:pPrChange w:id="6766" w:author="Windows User" w:date="2025-06-24T17:25:00Z">
                <w:pPr>
                  <w:spacing w:before="0" w:after="0" w:line="240" w:lineRule="auto"/>
                  <w:ind w:firstLine="0"/>
                  <w:jc w:val="left"/>
                  <w:outlineLvl w:val="0"/>
                </w:pPr>
              </w:pPrChange>
            </w:pPr>
            <w:ins w:id="6767" w:author="Windows User" w:date="2025-06-24T17:24:00Z">
              <w:r w:rsidRPr="002E731B">
                <w:rPr>
                  <w:rFonts w:eastAsia="Times New Roman" w:cs="Times New Roman"/>
                  <w:b/>
                  <w:bCs/>
                  <w:sz w:val="23"/>
                  <w:szCs w:val="23"/>
                  <w:rPrChange w:id="6768" w:author="Windows User" w:date="2025-06-24T17:25:00Z">
                    <w:rPr>
                      <w:rFonts w:ascii="Arial" w:eastAsia="Times New Roman" w:hAnsi="Arial" w:cs="Arial"/>
                      <w:b/>
                      <w:bCs/>
                      <w:sz w:val="20"/>
                      <w:szCs w:val="20"/>
                    </w:rPr>
                  </w:rPrChange>
                </w:rPr>
                <w:t>1.4</w:t>
              </w:r>
            </w:ins>
          </w:p>
        </w:tc>
        <w:tc>
          <w:tcPr>
            <w:tcW w:w="2919" w:type="dxa"/>
            <w:tcBorders>
              <w:top w:val="nil"/>
              <w:left w:val="nil"/>
              <w:bottom w:val="single" w:sz="4" w:space="0" w:color="auto"/>
              <w:right w:val="single" w:sz="4" w:space="0" w:color="auto"/>
            </w:tcBorders>
            <w:shd w:val="clear" w:color="auto" w:fill="auto"/>
            <w:noWrap/>
            <w:vAlign w:val="center"/>
            <w:hideMark/>
          </w:tcPr>
          <w:p w14:paraId="4D83DEBA" w14:textId="77777777" w:rsidR="002E731B" w:rsidRPr="002E731B" w:rsidRDefault="002E731B">
            <w:pPr>
              <w:spacing w:before="0" w:after="0" w:line="240" w:lineRule="auto"/>
              <w:ind w:firstLine="0"/>
              <w:jc w:val="center"/>
              <w:outlineLvl w:val="0"/>
              <w:rPr>
                <w:ins w:id="6769" w:author="Windows User" w:date="2025-06-24T17:24:00Z"/>
                <w:rFonts w:eastAsia="Times New Roman" w:cs="Times New Roman"/>
                <w:b/>
                <w:bCs/>
                <w:sz w:val="23"/>
                <w:szCs w:val="23"/>
                <w:rPrChange w:id="6770" w:author="Windows User" w:date="2025-06-24T17:25:00Z">
                  <w:rPr>
                    <w:ins w:id="6771" w:author="Windows User" w:date="2025-06-24T17:24:00Z"/>
                    <w:rFonts w:ascii="Arial" w:eastAsia="Times New Roman" w:hAnsi="Arial" w:cs="Arial"/>
                    <w:b/>
                    <w:bCs/>
                    <w:sz w:val="20"/>
                    <w:szCs w:val="20"/>
                  </w:rPr>
                </w:rPrChange>
              </w:rPr>
              <w:pPrChange w:id="6772" w:author="Windows User" w:date="2025-06-24T17:25:00Z">
                <w:pPr>
                  <w:spacing w:before="0" w:after="0" w:line="240" w:lineRule="auto"/>
                  <w:ind w:firstLine="0"/>
                  <w:jc w:val="left"/>
                  <w:outlineLvl w:val="0"/>
                </w:pPr>
              </w:pPrChange>
            </w:pPr>
            <w:ins w:id="6773" w:author="Windows User" w:date="2025-06-24T17:24:00Z">
              <w:r w:rsidRPr="002E731B">
                <w:rPr>
                  <w:rFonts w:eastAsia="Times New Roman" w:cs="Times New Roman"/>
                  <w:b/>
                  <w:bCs/>
                  <w:sz w:val="23"/>
                  <w:szCs w:val="23"/>
                  <w:rPrChange w:id="6774" w:author="Windows User" w:date="2025-06-24T17:25:00Z">
                    <w:rPr>
                      <w:rFonts w:ascii="Arial" w:eastAsia="Times New Roman" w:hAnsi="Arial" w:cs="Arial"/>
                      <w:b/>
                      <w:bCs/>
                      <w:sz w:val="20"/>
                      <w:szCs w:val="20"/>
                    </w:rPr>
                  </w:rPrChange>
                </w:rPr>
                <w:t>Đất nhà ở nông thôn 05</w:t>
              </w:r>
            </w:ins>
          </w:p>
        </w:tc>
        <w:tc>
          <w:tcPr>
            <w:tcW w:w="1125" w:type="dxa"/>
            <w:tcBorders>
              <w:top w:val="nil"/>
              <w:left w:val="nil"/>
              <w:bottom w:val="single" w:sz="4" w:space="0" w:color="auto"/>
              <w:right w:val="single" w:sz="4" w:space="0" w:color="auto"/>
            </w:tcBorders>
            <w:shd w:val="clear" w:color="000000" w:fill="FFFFFF"/>
            <w:noWrap/>
            <w:vAlign w:val="center"/>
            <w:hideMark/>
          </w:tcPr>
          <w:p w14:paraId="57046CE5" w14:textId="77777777" w:rsidR="002E731B" w:rsidRPr="002E731B" w:rsidRDefault="002E731B">
            <w:pPr>
              <w:spacing w:before="0" w:after="0" w:line="240" w:lineRule="auto"/>
              <w:ind w:firstLine="0"/>
              <w:jc w:val="center"/>
              <w:outlineLvl w:val="0"/>
              <w:rPr>
                <w:ins w:id="6775" w:author="Windows User" w:date="2025-06-24T17:24:00Z"/>
                <w:rFonts w:eastAsia="Times New Roman" w:cs="Times New Roman"/>
                <w:b/>
                <w:bCs/>
                <w:sz w:val="23"/>
                <w:szCs w:val="23"/>
                <w:rPrChange w:id="6776" w:author="Windows User" w:date="2025-06-24T17:25:00Z">
                  <w:rPr>
                    <w:ins w:id="6777" w:author="Windows User" w:date="2025-06-24T17:24:00Z"/>
                    <w:rFonts w:ascii="Arial" w:eastAsia="Times New Roman" w:hAnsi="Arial" w:cs="Arial"/>
                    <w:b/>
                    <w:bCs/>
                    <w:sz w:val="20"/>
                    <w:szCs w:val="20"/>
                  </w:rPr>
                </w:rPrChange>
              </w:rPr>
            </w:pPr>
            <w:ins w:id="6778" w:author="Windows User" w:date="2025-06-24T17:24:00Z">
              <w:r w:rsidRPr="002E731B">
                <w:rPr>
                  <w:rFonts w:eastAsia="Times New Roman" w:cs="Times New Roman"/>
                  <w:b/>
                  <w:bCs/>
                  <w:sz w:val="23"/>
                  <w:szCs w:val="23"/>
                  <w:rPrChange w:id="6779" w:author="Windows User" w:date="2025-06-24T17:25:00Z">
                    <w:rPr>
                      <w:rFonts w:ascii="Arial" w:eastAsia="Times New Roman" w:hAnsi="Arial" w:cs="Arial"/>
                      <w:b/>
                      <w:bCs/>
                      <w:sz w:val="20"/>
                      <w:szCs w:val="20"/>
                    </w:rPr>
                  </w:rPrChange>
                </w:rPr>
                <w:t>ĐO 05</w:t>
              </w:r>
            </w:ins>
          </w:p>
        </w:tc>
        <w:tc>
          <w:tcPr>
            <w:tcW w:w="1174" w:type="dxa"/>
            <w:tcBorders>
              <w:top w:val="nil"/>
              <w:left w:val="nil"/>
              <w:bottom w:val="single" w:sz="4" w:space="0" w:color="auto"/>
              <w:right w:val="single" w:sz="4" w:space="0" w:color="auto"/>
            </w:tcBorders>
            <w:shd w:val="clear" w:color="auto" w:fill="auto"/>
            <w:noWrap/>
            <w:vAlign w:val="center"/>
            <w:hideMark/>
          </w:tcPr>
          <w:p w14:paraId="5FD27989" w14:textId="3C1E18D2" w:rsidR="002E731B" w:rsidRPr="002E731B" w:rsidRDefault="002E731B">
            <w:pPr>
              <w:spacing w:before="0" w:after="0" w:line="240" w:lineRule="auto"/>
              <w:ind w:firstLine="0"/>
              <w:jc w:val="center"/>
              <w:outlineLvl w:val="0"/>
              <w:rPr>
                <w:ins w:id="6780" w:author="Windows User" w:date="2025-06-24T17:24:00Z"/>
                <w:rFonts w:eastAsia="Times New Roman" w:cs="Times New Roman"/>
                <w:b/>
                <w:bCs/>
                <w:sz w:val="23"/>
                <w:szCs w:val="23"/>
                <w:rPrChange w:id="6781" w:author="Windows User" w:date="2025-06-24T17:25:00Z">
                  <w:rPr>
                    <w:ins w:id="6782" w:author="Windows User" w:date="2025-06-24T17:24:00Z"/>
                    <w:rFonts w:ascii="Arial" w:eastAsia="Times New Roman" w:hAnsi="Arial" w:cs="Arial"/>
                    <w:b/>
                    <w:bCs/>
                    <w:sz w:val="20"/>
                    <w:szCs w:val="20"/>
                  </w:rPr>
                </w:rPrChange>
              </w:rPr>
              <w:pPrChange w:id="6783" w:author="Windows User" w:date="2025-06-24T17:25:00Z">
                <w:pPr>
                  <w:spacing w:before="0" w:after="0" w:line="240" w:lineRule="auto"/>
                  <w:ind w:firstLine="0"/>
                  <w:jc w:val="right"/>
                  <w:outlineLvl w:val="0"/>
                </w:pPr>
              </w:pPrChange>
            </w:pPr>
            <w:ins w:id="6784" w:author="Windows User" w:date="2025-06-24T17:24:00Z">
              <w:r w:rsidRPr="002E731B">
                <w:rPr>
                  <w:rFonts w:eastAsia="Times New Roman" w:cs="Times New Roman"/>
                  <w:b/>
                  <w:bCs/>
                  <w:sz w:val="23"/>
                  <w:szCs w:val="23"/>
                  <w:rPrChange w:id="6785" w:author="Windows User" w:date="2025-06-24T17:25:00Z">
                    <w:rPr>
                      <w:rFonts w:ascii="Arial" w:eastAsia="Times New Roman" w:hAnsi="Arial" w:cs="Arial"/>
                      <w:b/>
                      <w:bCs/>
                      <w:sz w:val="20"/>
                      <w:szCs w:val="20"/>
                    </w:rPr>
                  </w:rPrChange>
                </w:rPr>
                <w:t>6.134,24</w:t>
              </w:r>
            </w:ins>
          </w:p>
        </w:tc>
        <w:tc>
          <w:tcPr>
            <w:tcW w:w="1194" w:type="dxa"/>
            <w:tcBorders>
              <w:top w:val="nil"/>
              <w:left w:val="nil"/>
              <w:bottom w:val="single" w:sz="4" w:space="0" w:color="auto"/>
              <w:right w:val="single" w:sz="4" w:space="0" w:color="auto"/>
            </w:tcBorders>
            <w:shd w:val="clear" w:color="auto" w:fill="auto"/>
            <w:noWrap/>
            <w:vAlign w:val="center"/>
            <w:hideMark/>
          </w:tcPr>
          <w:p w14:paraId="288D6FA3" w14:textId="5E468CF9" w:rsidR="002E731B" w:rsidRPr="002E731B" w:rsidRDefault="002E731B">
            <w:pPr>
              <w:spacing w:before="0" w:after="0" w:line="240" w:lineRule="auto"/>
              <w:ind w:firstLine="0"/>
              <w:jc w:val="center"/>
              <w:outlineLvl w:val="0"/>
              <w:rPr>
                <w:ins w:id="6786" w:author="Windows User" w:date="2025-06-24T17:24:00Z"/>
                <w:rFonts w:eastAsia="Times New Roman" w:cs="Times New Roman"/>
                <w:b/>
                <w:bCs/>
                <w:sz w:val="23"/>
                <w:szCs w:val="23"/>
                <w:rPrChange w:id="6787" w:author="Windows User" w:date="2025-06-24T17:25:00Z">
                  <w:rPr>
                    <w:ins w:id="6788" w:author="Windows User" w:date="2025-06-24T17:24:00Z"/>
                    <w:rFonts w:ascii="Arial" w:eastAsia="Times New Roman" w:hAnsi="Arial" w:cs="Arial"/>
                    <w:b/>
                    <w:bCs/>
                    <w:sz w:val="20"/>
                    <w:szCs w:val="20"/>
                  </w:rPr>
                </w:rPrChange>
              </w:rPr>
              <w:pPrChange w:id="6789" w:author="Windows User" w:date="2025-06-24T17:25:00Z">
                <w:pPr>
                  <w:spacing w:before="0" w:after="0" w:line="240" w:lineRule="auto"/>
                  <w:ind w:firstLine="0"/>
                  <w:jc w:val="right"/>
                  <w:outlineLvl w:val="0"/>
                </w:pPr>
              </w:pPrChange>
            </w:pPr>
            <w:ins w:id="6790" w:author="Windows User" w:date="2025-06-24T17:24:00Z">
              <w:r w:rsidRPr="002E731B">
                <w:rPr>
                  <w:rFonts w:eastAsia="Times New Roman" w:cs="Times New Roman"/>
                  <w:b/>
                  <w:bCs/>
                  <w:sz w:val="23"/>
                  <w:szCs w:val="23"/>
                  <w:rPrChange w:id="6791" w:author="Windows User" w:date="2025-06-24T17:25:00Z">
                    <w:rPr>
                      <w:rFonts w:ascii="Arial" w:eastAsia="Times New Roman" w:hAnsi="Arial" w:cs="Arial"/>
                      <w:b/>
                      <w:bCs/>
                      <w:sz w:val="20"/>
                      <w:szCs w:val="20"/>
                    </w:rPr>
                  </w:rPrChange>
                </w:rPr>
                <w:t>3.067,04</w:t>
              </w:r>
            </w:ins>
          </w:p>
        </w:tc>
        <w:tc>
          <w:tcPr>
            <w:tcW w:w="1121" w:type="dxa"/>
            <w:tcBorders>
              <w:top w:val="nil"/>
              <w:left w:val="nil"/>
              <w:bottom w:val="single" w:sz="4" w:space="0" w:color="auto"/>
              <w:right w:val="single" w:sz="4" w:space="0" w:color="auto"/>
            </w:tcBorders>
            <w:shd w:val="clear" w:color="000000" w:fill="FFFFFF"/>
            <w:noWrap/>
            <w:vAlign w:val="center"/>
            <w:hideMark/>
          </w:tcPr>
          <w:p w14:paraId="55008526" w14:textId="0101F89C" w:rsidR="002E731B" w:rsidRPr="002E731B" w:rsidRDefault="002E731B">
            <w:pPr>
              <w:spacing w:before="0" w:after="0" w:line="240" w:lineRule="auto"/>
              <w:ind w:firstLine="0"/>
              <w:jc w:val="center"/>
              <w:outlineLvl w:val="0"/>
              <w:rPr>
                <w:ins w:id="6792" w:author="Windows User" w:date="2025-06-24T17:24:00Z"/>
                <w:rFonts w:eastAsia="Times New Roman" w:cs="Times New Roman"/>
                <w:b/>
                <w:bCs/>
                <w:sz w:val="23"/>
                <w:szCs w:val="23"/>
                <w:rPrChange w:id="6793" w:author="Windows User" w:date="2025-06-24T17:25:00Z">
                  <w:rPr>
                    <w:ins w:id="6794" w:author="Windows User" w:date="2025-06-24T17:24:00Z"/>
                    <w:rFonts w:ascii="Arial" w:eastAsia="Times New Roman" w:hAnsi="Arial" w:cs="Arial"/>
                    <w:b/>
                    <w:bCs/>
                    <w:sz w:val="20"/>
                    <w:szCs w:val="20"/>
                  </w:rPr>
                </w:rPrChange>
              </w:rPr>
              <w:pPrChange w:id="6795" w:author="Windows User" w:date="2025-06-24T17:25:00Z">
                <w:pPr>
                  <w:spacing w:before="0" w:after="0" w:line="240" w:lineRule="auto"/>
                  <w:ind w:firstLine="0"/>
                  <w:jc w:val="right"/>
                  <w:outlineLvl w:val="0"/>
                </w:pPr>
              </w:pPrChange>
            </w:pPr>
            <w:ins w:id="6796" w:author="Windows User" w:date="2025-06-24T17:24:00Z">
              <w:r w:rsidRPr="002E731B">
                <w:rPr>
                  <w:rFonts w:eastAsia="Times New Roman" w:cs="Times New Roman"/>
                  <w:b/>
                  <w:bCs/>
                  <w:sz w:val="23"/>
                  <w:szCs w:val="23"/>
                  <w:rPrChange w:id="6797" w:author="Windows User" w:date="2025-06-24T17:25:00Z">
                    <w:rPr>
                      <w:rFonts w:ascii="Arial" w:eastAsia="Times New Roman" w:hAnsi="Arial" w:cs="Arial"/>
                      <w:b/>
                      <w:bCs/>
                      <w:sz w:val="20"/>
                      <w:szCs w:val="20"/>
                    </w:rPr>
                  </w:rPrChange>
                </w:rPr>
                <w:t>50,00</w:t>
              </w:r>
            </w:ins>
          </w:p>
        </w:tc>
        <w:tc>
          <w:tcPr>
            <w:tcW w:w="1017" w:type="dxa"/>
            <w:tcBorders>
              <w:top w:val="nil"/>
              <w:left w:val="nil"/>
              <w:bottom w:val="single" w:sz="4" w:space="0" w:color="auto"/>
              <w:right w:val="single" w:sz="4" w:space="0" w:color="auto"/>
            </w:tcBorders>
            <w:shd w:val="clear" w:color="auto" w:fill="auto"/>
            <w:noWrap/>
            <w:vAlign w:val="center"/>
            <w:hideMark/>
          </w:tcPr>
          <w:p w14:paraId="1000E0D8" w14:textId="16231E00" w:rsidR="002E731B" w:rsidRPr="002E731B" w:rsidRDefault="002E731B">
            <w:pPr>
              <w:spacing w:before="0" w:after="0" w:line="240" w:lineRule="auto"/>
              <w:ind w:firstLine="0"/>
              <w:jc w:val="center"/>
              <w:outlineLvl w:val="0"/>
              <w:rPr>
                <w:ins w:id="6798" w:author="Windows User" w:date="2025-06-24T17:24:00Z"/>
                <w:rFonts w:eastAsia="Times New Roman" w:cs="Times New Roman"/>
                <w:b/>
                <w:bCs/>
                <w:sz w:val="23"/>
                <w:szCs w:val="23"/>
                <w:rPrChange w:id="6799" w:author="Windows User" w:date="2025-06-24T17:25:00Z">
                  <w:rPr>
                    <w:ins w:id="6800" w:author="Windows User" w:date="2025-06-24T17:24:00Z"/>
                    <w:rFonts w:ascii="Arial" w:eastAsia="Times New Roman" w:hAnsi="Arial" w:cs="Arial"/>
                    <w:b/>
                    <w:bCs/>
                    <w:sz w:val="20"/>
                    <w:szCs w:val="20"/>
                  </w:rPr>
                </w:rPrChange>
              </w:rPr>
              <w:pPrChange w:id="6801" w:author="Windows User" w:date="2025-06-24T17:25:00Z">
                <w:pPr>
                  <w:spacing w:before="0" w:after="0" w:line="240" w:lineRule="auto"/>
                  <w:ind w:firstLine="0"/>
                  <w:jc w:val="right"/>
                  <w:outlineLvl w:val="0"/>
                </w:pPr>
              </w:pPrChange>
            </w:pPr>
            <w:ins w:id="6802" w:author="Windows User" w:date="2025-06-24T17:24:00Z">
              <w:r w:rsidRPr="002E731B">
                <w:rPr>
                  <w:rFonts w:eastAsia="Times New Roman" w:cs="Times New Roman"/>
                  <w:b/>
                  <w:bCs/>
                  <w:sz w:val="23"/>
                  <w:szCs w:val="23"/>
                  <w:rPrChange w:id="6803" w:author="Windows User" w:date="2025-06-24T17:25:00Z">
                    <w:rPr>
                      <w:rFonts w:ascii="Arial" w:eastAsia="Times New Roman" w:hAnsi="Arial" w:cs="Arial"/>
                      <w:b/>
                      <w:bCs/>
                      <w:sz w:val="20"/>
                      <w:szCs w:val="20"/>
                    </w:rPr>
                  </w:rPrChange>
                </w:rPr>
                <w:t>3</w:t>
              </w:r>
            </w:ins>
          </w:p>
        </w:tc>
        <w:tc>
          <w:tcPr>
            <w:tcW w:w="1224" w:type="dxa"/>
            <w:tcBorders>
              <w:top w:val="nil"/>
              <w:left w:val="nil"/>
              <w:bottom w:val="single" w:sz="4" w:space="0" w:color="auto"/>
              <w:right w:val="single" w:sz="4" w:space="0" w:color="auto"/>
            </w:tcBorders>
            <w:shd w:val="clear" w:color="auto" w:fill="auto"/>
            <w:noWrap/>
            <w:vAlign w:val="center"/>
            <w:hideMark/>
          </w:tcPr>
          <w:p w14:paraId="0CBE7060" w14:textId="05B2A4B5" w:rsidR="002E731B" w:rsidRPr="002E731B" w:rsidRDefault="002E731B">
            <w:pPr>
              <w:spacing w:before="0" w:after="0" w:line="240" w:lineRule="auto"/>
              <w:ind w:firstLine="0"/>
              <w:jc w:val="center"/>
              <w:outlineLvl w:val="0"/>
              <w:rPr>
                <w:ins w:id="6804" w:author="Windows User" w:date="2025-06-24T17:24:00Z"/>
                <w:rFonts w:eastAsia="Times New Roman" w:cs="Times New Roman"/>
                <w:b/>
                <w:bCs/>
                <w:sz w:val="23"/>
                <w:szCs w:val="23"/>
                <w:rPrChange w:id="6805" w:author="Windows User" w:date="2025-06-24T17:25:00Z">
                  <w:rPr>
                    <w:ins w:id="6806" w:author="Windows User" w:date="2025-06-24T17:24:00Z"/>
                    <w:rFonts w:ascii="Arial" w:eastAsia="Times New Roman" w:hAnsi="Arial" w:cs="Arial"/>
                    <w:b/>
                    <w:bCs/>
                    <w:sz w:val="20"/>
                    <w:szCs w:val="20"/>
                  </w:rPr>
                </w:rPrChange>
              </w:rPr>
              <w:pPrChange w:id="6807" w:author="Windows User" w:date="2025-06-24T17:25:00Z">
                <w:pPr>
                  <w:spacing w:before="0" w:after="0" w:line="240" w:lineRule="auto"/>
                  <w:ind w:firstLine="0"/>
                  <w:jc w:val="right"/>
                  <w:outlineLvl w:val="0"/>
                </w:pPr>
              </w:pPrChange>
            </w:pPr>
            <w:ins w:id="6808" w:author="Windows User" w:date="2025-06-24T17:24:00Z">
              <w:r w:rsidRPr="002E731B">
                <w:rPr>
                  <w:rFonts w:eastAsia="Times New Roman" w:cs="Times New Roman"/>
                  <w:b/>
                  <w:bCs/>
                  <w:sz w:val="23"/>
                  <w:szCs w:val="23"/>
                  <w:rPrChange w:id="6809" w:author="Windows User" w:date="2025-06-24T17:25:00Z">
                    <w:rPr>
                      <w:rFonts w:ascii="Arial" w:eastAsia="Times New Roman" w:hAnsi="Arial" w:cs="Arial"/>
                      <w:b/>
                      <w:bCs/>
                      <w:sz w:val="20"/>
                      <w:szCs w:val="20"/>
                    </w:rPr>
                  </w:rPrChange>
                </w:rPr>
                <w:t>9.201,12</w:t>
              </w:r>
            </w:ins>
          </w:p>
        </w:tc>
        <w:tc>
          <w:tcPr>
            <w:tcW w:w="820" w:type="dxa"/>
            <w:tcBorders>
              <w:top w:val="nil"/>
              <w:left w:val="nil"/>
              <w:bottom w:val="single" w:sz="4" w:space="0" w:color="auto"/>
              <w:right w:val="single" w:sz="4" w:space="0" w:color="auto"/>
            </w:tcBorders>
            <w:shd w:val="clear" w:color="000000" w:fill="FFFFFF"/>
            <w:noWrap/>
            <w:vAlign w:val="center"/>
            <w:hideMark/>
          </w:tcPr>
          <w:p w14:paraId="00E9C54E" w14:textId="1969FD4A" w:rsidR="002E731B" w:rsidRPr="002E731B" w:rsidRDefault="002E731B">
            <w:pPr>
              <w:spacing w:before="0" w:after="0" w:line="240" w:lineRule="auto"/>
              <w:ind w:firstLine="0"/>
              <w:jc w:val="center"/>
              <w:outlineLvl w:val="0"/>
              <w:rPr>
                <w:ins w:id="6810" w:author="Windows User" w:date="2025-06-24T17:24:00Z"/>
                <w:rFonts w:eastAsia="Times New Roman" w:cs="Times New Roman"/>
                <w:b/>
                <w:bCs/>
                <w:sz w:val="23"/>
                <w:szCs w:val="23"/>
                <w:rPrChange w:id="6811" w:author="Windows User" w:date="2025-06-24T17:25:00Z">
                  <w:rPr>
                    <w:ins w:id="6812" w:author="Windows User" w:date="2025-06-24T17:24:00Z"/>
                    <w:rFonts w:ascii="Arial" w:eastAsia="Times New Roman" w:hAnsi="Arial" w:cs="Arial"/>
                    <w:b/>
                    <w:bCs/>
                    <w:sz w:val="20"/>
                    <w:szCs w:val="20"/>
                  </w:rPr>
                </w:rPrChange>
              </w:rPr>
              <w:pPrChange w:id="6813" w:author="Windows User" w:date="2025-06-24T17:25:00Z">
                <w:pPr>
                  <w:spacing w:before="0" w:after="0" w:line="240" w:lineRule="auto"/>
                  <w:ind w:firstLine="0"/>
                  <w:jc w:val="right"/>
                  <w:outlineLvl w:val="0"/>
                </w:pPr>
              </w:pPrChange>
            </w:pPr>
            <w:ins w:id="6814" w:author="Windows User" w:date="2025-06-24T17:24:00Z">
              <w:r w:rsidRPr="002E731B">
                <w:rPr>
                  <w:rFonts w:eastAsia="Times New Roman" w:cs="Times New Roman"/>
                  <w:b/>
                  <w:bCs/>
                  <w:sz w:val="23"/>
                  <w:szCs w:val="23"/>
                  <w:rPrChange w:id="6815" w:author="Windows User" w:date="2025-06-24T17:25:00Z">
                    <w:rPr>
                      <w:rFonts w:ascii="Arial" w:eastAsia="Times New Roman" w:hAnsi="Arial" w:cs="Arial"/>
                      <w:b/>
                      <w:bCs/>
                      <w:sz w:val="20"/>
                      <w:szCs w:val="20"/>
                    </w:rPr>
                  </w:rPrChange>
                </w:rPr>
                <w:t>1,50</w:t>
              </w:r>
            </w:ins>
          </w:p>
        </w:tc>
        <w:tc>
          <w:tcPr>
            <w:tcW w:w="768" w:type="dxa"/>
            <w:tcBorders>
              <w:top w:val="nil"/>
              <w:left w:val="nil"/>
              <w:bottom w:val="single" w:sz="4" w:space="0" w:color="auto"/>
              <w:right w:val="single" w:sz="4" w:space="0" w:color="auto"/>
            </w:tcBorders>
            <w:shd w:val="clear" w:color="auto" w:fill="auto"/>
            <w:noWrap/>
            <w:vAlign w:val="center"/>
            <w:hideMark/>
          </w:tcPr>
          <w:p w14:paraId="2342FE2E" w14:textId="7545195A" w:rsidR="002E731B" w:rsidRPr="002E731B" w:rsidRDefault="002E731B">
            <w:pPr>
              <w:spacing w:before="0" w:after="0" w:line="240" w:lineRule="auto"/>
              <w:ind w:firstLine="0"/>
              <w:jc w:val="center"/>
              <w:outlineLvl w:val="0"/>
              <w:rPr>
                <w:ins w:id="6816" w:author="Windows User" w:date="2025-06-24T17:24:00Z"/>
                <w:rFonts w:eastAsia="Times New Roman" w:cs="Times New Roman"/>
                <w:b/>
                <w:bCs/>
                <w:sz w:val="23"/>
                <w:szCs w:val="23"/>
                <w:rPrChange w:id="6817" w:author="Windows User" w:date="2025-06-24T17:25:00Z">
                  <w:rPr>
                    <w:ins w:id="6818" w:author="Windows User" w:date="2025-06-24T17:24:00Z"/>
                    <w:rFonts w:ascii="Arial" w:eastAsia="Times New Roman" w:hAnsi="Arial" w:cs="Arial"/>
                    <w:b/>
                    <w:bCs/>
                    <w:sz w:val="20"/>
                    <w:szCs w:val="20"/>
                  </w:rPr>
                </w:rPrChange>
              </w:rPr>
              <w:pPrChange w:id="6819" w:author="Windows User" w:date="2025-06-24T17:25:00Z">
                <w:pPr>
                  <w:spacing w:before="0" w:after="0" w:line="240" w:lineRule="auto"/>
                  <w:ind w:firstLine="0"/>
                  <w:jc w:val="right"/>
                  <w:outlineLvl w:val="0"/>
                </w:pPr>
              </w:pPrChange>
            </w:pPr>
            <w:ins w:id="6820" w:author="Windows User" w:date="2025-06-24T17:24:00Z">
              <w:r w:rsidRPr="002E731B">
                <w:rPr>
                  <w:rFonts w:eastAsia="Times New Roman" w:cs="Times New Roman"/>
                  <w:b/>
                  <w:bCs/>
                  <w:sz w:val="23"/>
                  <w:szCs w:val="23"/>
                  <w:rPrChange w:id="6821" w:author="Windows User" w:date="2025-06-24T17:25:00Z">
                    <w:rPr>
                      <w:rFonts w:ascii="Arial" w:eastAsia="Times New Roman" w:hAnsi="Arial" w:cs="Arial"/>
                      <w:b/>
                      <w:bCs/>
                      <w:sz w:val="20"/>
                      <w:szCs w:val="20"/>
                    </w:rPr>
                  </w:rPrChange>
                </w:rPr>
                <w:t>9,76</w:t>
              </w:r>
            </w:ins>
          </w:p>
        </w:tc>
        <w:tc>
          <w:tcPr>
            <w:tcW w:w="705" w:type="dxa"/>
            <w:tcBorders>
              <w:top w:val="nil"/>
              <w:left w:val="nil"/>
              <w:bottom w:val="single" w:sz="4" w:space="0" w:color="auto"/>
              <w:right w:val="single" w:sz="4" w:space="0" w:color="auto"/>
            </w:tcBorders>
            <w:shd w:val="clear" w:color="auto" w:fill="auto"/>
            <w:noWrap/>
            <w:vAlign w:val="center"/>
            <w:hideMark/>
          </w:tcPr>
          <w:p w14:paraId="5C1DF112" w14:textId="20C94C45" w:rsidR="002E731B" w:rsidRPr="002E731B" w:rsidRDefault="002E731B">
            <w:pPr>
              <w:spacing w:before="0" w:after="0" w:line="240" w:lineRule="auto"/>
              <w:ind w:firstLine="0"/>
              <w:jc w:val="center"/>
              <w:outlineLvl w:val="0"/>
              <w:rPr>
                <w:ins w:id="6822" w:author="Windows User" w:date="2025-06-24T17:24:00Z"/>
                <w:rFonts w:eastAsia="Times New Roman" w:cs="Times New Roman"/>
                <w:b/>
                <w:bCs/>
                <w:sz w:val="23"/>
                <w:szCs w:val="23"/>
                <w:rPrChange w:id="6823" w:author="Windows User" w:date="2025-06-24T17:25:00Z">
                  <w:rPr>
                    <w:ins w:id="6824" w:author="Windows User" w:date="2025-06-24T17:24:00Z"/>
                    <w:rFonts w:ascii="Arial" w:eastAsia="Times New Roman" w:hAnsi="Arial" w:cs="Arial"/>
                    <w:b/>
                    <w:bCs/>
                    <w:sz w:val="20"/>
                    <w:szCs w:val="20"/>
                  </w:rPr>
                </w:rPrChange>
              </w:rPr>
              <w:pPrChange w:id="6825" w:author="Windows User" w:date="2025-06-24T17:25:00Z">
                <w:pPr>
                  <w:spacing w:before="0" w:after="0" w:line="240" w:lineRule="auto"/>
                  <w:ind w:firstLine="0"/>
                  <w:jc w:val="right"/>
                  <w:outlineLvl w:val="0"/>
                </w:pPr>
              </w:pPrChange>
            </w:pPr>
            <w:ins w:id="6826" w:author="Windows User" w:date="2025-06-24T17:24:00Z">
              <w:r w:rsidRPr="002E731B">
                <w:rPr>
                  <w:rFonts w:eastAsia="Times New Roman" w:cs="Times New Roman"/>
                  <w:b/>
                  <w:bCs/>
                  <w:sz w:val="23"/>
                  <w:szCs w:val="23"/>
                  <w:rPrChange w:id="6827" w:author="Windows User" w:date="2025-06-24T17:25:00Z">
                    <w:rPr>
                      <w:rFonts w:ascii="Arial" w:eastAsia="Times New Roman" w:hAnsi="Arial" w:cs="Arial"/>
                      <w:b/>
                      <w:bCs/>
                      <w:sz w:val="20"/>
                      <w:szCs w:val="20"/>
                    </w:rPr>
                  </w:rPrChange>
                </w:rPr>
                <w:t>18</w:t>
              </w:r>
            </w:ins>
          </w:p>
        </w:tc>
        <w:tc>
          <w:tcPr>
            <w:tcW w:w="873" w:type="dxa"/>
            <w:tcBorders>
              <w:top w:val="nil"/>
              <w:left w:val="nil"/>
              <w:bottom w:val="single" w:sz="4" w:space="0" w:color="auto"/>
              <w:right w:val="single" w:sz="4" w:space="0" w:color="auto"/>
            </w:tcBorders>
            <w:shd w:val="clear" w:color="auto" w:fill="auto"/>
            <w:noWrap/>
            <w:vAlign w:val="center"/>
            <w:hideMark/>
          </w:tcPr>
          <w:p w14:paraId="03B61406" w14:textId="7146C493" w:rsidR="002E731B" w:rsidRPr="002E731B" w:rsidRDefault="002E731B">
            <w:pPr>
              <w:spacing w:before="0" w:after="0" w:line="240" w:lineRule="auto"/>
              <w:ind w:firstLine="0"/>
              <w:jc w:val="center"/>
              <w:outlineLvl w:val="0"/>
              <w:rPr>
                <w:ins w:id="6828" w:author="Windows User" w:date="2025-06-24T17:24:00Z"/>
                <w:rFonts w:eastAsia="Times New Roman" w:cs="Times New Roman"/>
                <w:b/>
                <w:bCs/>
                <w:sz w:val="23"/>
                <w:szCs w:val="23"/>
                <w:rPrChange w:id="6829" w:author="Windows User" w:date="2025-06-24T17:25:00Z">
                  <w:rPr>
                    <w:ins w:id="6830" w:author="Windows User" w:date="2025-06-24T17:24:00Z"/>
                    <w:rFonts w:ascii="Arial" w:eastAsia="Times New Roman" w:hAnsi="Arial" w:cs="Arial"/>
                    <w:b/>
                    <w:bCs/>
                    <w:sz w:val="20"/>
                    <w:szCs w:val="20"/>
                  </w:rPr>
                </w:rPrChange>
              </w:rPr>
              <w:pPrChange w:id="6831" w:author="Windows User" w:date="2025-06-24T17:25:00Z">
                <w:pPr>
                  <w:spacing w:before="0" w:after="0" w:line="240" w:lineRule="auto"/>
                  <w:ind w:firstLine="0"/>
                  <w:jc w:val="right"/>
                  <w:outlineLvl w:val="0"/>
                </w:pPr>
              </w:pPrChange>
            </w:pPr>
            <w:ins w:id="6832" w:author="Windows User" w:date="2025-06-24T17:24:00Z">
              <w:r w:rsidRPr="002E731B">
                <w:rPr>
                  <w:rFonts w:eastAsia="Times New Roman" w:cs="Times New Roman"/>
                  <w:b/>
                  <w:bCs/>
                  <w:sz w:val="23"/>
                  <w:szCs w:val="23"/>
                  <w:rPrChange w:id="6833" w:author="Windows User" w:date="2025-06-24T17:25:00Z">
                    <w:rPr>
                      <w:rFonts w:ascii="Arial" w:eastAsia="Times New Roman" w:hAnsi="Arial" w:cs="Arial"/>
                      <w:b/>
                      <w:bCs/>
                      <w:sz w:val="20"/>
                      <w:szCs w:val="20"/>
                    </w:rPr>
                  </w:rPrChange>
                </w:rPr>
                <w:t>72</w:t>
              </w:r>
            </w:ins>
          </w:p>
        </w:tc>
      </w:tr>
      <w:tr w:rsidR="002E731B" w:rsidRPr="002E731B" w14:paraId="7F92971F" w14:textId="77777777" w:rsidTr="002E731B">
        <w:trPr>
          <w:trHeight w:val="300"/>
          <w:ins w:id="6834" w:author="Windows User" w:date="2025-06-24T17:24:00Z"/>
        </w:trPr>
        <w:tc>
          <w:tcPr>
            <w:tcW w:w="441" w:type="dxa"/>
            <w:tcBorders>
              <w:top w:val="nil"/>
              <w:left w:val="single" w:sz="4" w:space="0" w:color="auto"/>
              <w:bottom w:val="single" w:sz="4" w:space="0" w:color="auto"/>
              <w:right w:val="single" w:sz="4" w:space="0" w:color="auto"/>
            </w:tcBorders>
            <w:shd w:val="clear" w:color="auto" w:fill="auto"/>
            <w:noWrap/>
            <w:vAlign w:val="center"/>
            <w:hideMark/>
          </w:tcPr>
          <w:p w14:paraId="383E13EB" w14:textId="42F026C6" w:rsidR="002E731B" w:rsidRPr="002E731B" w:rsidRDefault="002E731B">
            <w:pPr>
              <w:spacing w:before="0" w:after="0" w:line="240" w:lineRule="auto"/>
              <w:ind w:firstLine="0"/>
              <w:jc w:val="center"/>
              <w:outlineLvl w:val="0"/>
              <w:rPr>
                <w:ins w:id="6835" w:author="Windows User" w:date="2025-06-24T17:24:00Z"/>
                <w:rFonts w:eastAsia="Times New Roman" w:cs="Times New Roman"/>
                <w:sz w:val="23"/>
                <w:szCs w:val="23"/>
                <w:rPrChange w:id="6836" w:author="Windows User" w:date="2025-06-24T17:25:00Z">
                  <w:rPr>
                    <w:ins w:id="6837" w:author="Windows User" w:date="2025-06-24T17:24:00Z"/>
                    <w:rFonts w:ascii="Arial" w:eastAsia="Times New Roman" w:hAnsi="Arial" w:cs="Arial"/>
                    <w:sz w:val="20"/>
                    <w:szCs w:val="20"/>
                  </w:rPr>
                </w:rPrChange>
              </w:rPr>
            </w:pPr>
          </w:p>
        </w:tc>
        <w:tc>
          <w:tcPr>
            <w:tcW w:w="2919" w:type="dxa"/>
            <w:tcBorders>
              <w:top w:val="nil"/>
              <w:left w:val="nil"/>
              <w:bottom w:val="single" w:sz="4" w:space="0" w:color="auto"/>
              <w:right w:val="single" w:sz="4" w:space="0" w:color="auto"/>
            </w:tcBorders>
            <w:shd w:val="clear" w:color="auto" w:fill="auto"/>
            <w:noWrap/>
            <w:vAlign w:val="center"/>
            <w:hideMark/>
          </w:tcPr>
          <w:p w14:paraId="408EE720" w14:textId="120C5F03" w:rsidR="002E731B" w:rsidRPr="002E731B" w:rsidRDefault="002E731B">
            <w:pPr>
              <w:spacing w:before="0" w:after="0" w:line="240" w:lineRule="auto"/>
              <w:ind w:firstLine="0"/>
              <w:jc w:val="center"/>
              <w:outlineLvl w:val="0"/>
              <w:rPr>
                <w:ins w:id="6838" w:author="Windows User" w:date="2025-06-24T17:24:00Z"/>
                <w:rFonts w:eastAsia="Times New Roman" w:cs="Times New Roman"/>
                <w:sz w:val="23"/>
                <w:szCs w:val="23"/>
                <w:rPrChange w:id="6839" w:author="Windows User" w:date="2025-06-24T17:25:00Z">
                  <w:rPr>
                    <w:ins w:id="6840" w:author="Windows User" w:date="2025-06-24T17:24:00Z"/>
                    <w:rFonts w:ascii="Arial" w:eastAsia="Times New Roman" w:hAnsi="Arial" w:cs="Arial"/>
                    <w:sz w:val="20"/>
                    <w:szCs w:val="20"/>
                  </w:rPr>
                </w:rPrChange>
              </w:rPr>
              <w:pPrChange w:id="6841" w:author="Windows User" w:date="2025-06-24T17:25:00Z">
                <w:pPr>
                  <w:spacing w:before="0" w:after="0" w:line="240" w:lineRule="auto"/>
                  <w:ind w:firstLine="0"/>
                  <w:jc w:val="left"/>
                  <w:outlineLvl w:val="0"/>
                </w:pPr>
              </w:pPrChange>
            </w:pPr>
          </w:p>
        </w:tc>
        <w:tc>
          <w:tcPr>
            <w:tcW w:w="1125" w:type="dxa"/>
            <w:tcBorders>
              <w:top w:val="nil"/>
              <w:left w:val="nil"/>
              <w:bottom w:val="single" w:sz="4" w:space="0" w:color="auto"/>
              <w:right w:val="single" w:sz="4" w:space="0" w:color="auto"/>
            </w:tcBorders>
            <w:shd w:val="clear" w:color="000000" w:fill="FFFFFF"/>
            <w:noWrap/>
            <w:vAlign w:val="center"/>
            <w:hideMark/>
          </w:tcPr>
          <w:p w14:paraId="45459EC6" w14:textId="77777777" w:rsidR="002E731B" w:rsidRPr="002E731B" w:rsidRDefault="002E731B">
            <w:pPr>
              <w:spacing w:before="0" w:after="0" w:line="240" w:lineRule="auto"/>
              <w:ind w:firstLine="0"/>
              <w:jc w:val="center"/>
              <w:outlineLvl w:val="0"/>
              <w:rPr>
                <w:ins w:id="6842" w:author="Windows User" w:date="2025-06-24T17:24:00Z"/>
                <w:rFonts w:eastAsia="Times New Roman" w:cs="Times New Roman"/>
                <w:sz w:val="23"/>
                <w:szCs w:val="23"/>
                <w:rPrChange w:id="6843" w:author="Windows User" w:date="2025-06-24T17:25:00Z">
                  <w:rPr>
                    <w:ins w:id="6844" w:author="Windows User" w:date="2025-06-24T17:24:00Z"/>
                    <w:rFonts w:ascii="Arial" w:eastAsia="Times New Roman" w:hAnsi="Arial" w:cs="Arial"/>
                    <w:sz w:val="20"/>
                    <w:szCs w:val="20"/>
                  </w:rPr>
                </w:rPrChange>
              </w:rPr>
            </w:pPr>
            <w:ins w:id="6845" w:author="Windows User" w:date="2025-06-24T17:24:00Z">
              <w:r w:rsidRPr="002E731B">
                <w:rPr>
                  <w:rFonts w:eastAsia="Times New Roman" w:cs="Times New Roman"/>
                  <w:sz w:val="23"/>
                  <w:szCs w:val="23"/>
                  <w:rPrChange w:id="6846" w:author="Windows User" w:date="2025-06-24T17:25:00Z">
                    <w:rPr>
                      <w:rFonts w:ascii="Arial" w:eastAsia="Times New Roman" w:hAnsi="Arial" w:cs="Arial"/>
                      <w:sz w:val="20"/>
                      <w:szCs w:val="20"/>
                    </w:rPr>
                  </w:rPrChange>
                </w:rPr>
                <w:t>ĐO 05-1</w:t>
              </w:r>
            </w:ins>
          </w:p>
        </w:tc>
        <w:tc>
          <w:tcPr>
            <w:tcW w:w="1174" w:type="dxa"/>
            <w:tcBorders>
              <w:top w:val="nil"/>
              <w:left w:val="nil"/>
              <w:bottom w:val="single" w:sz="4" w:space="0" w:color="auto"/>
              <w:right w:val="single" w:sz="4" w:space="0" w:color="auto"/>
            </w:tcBorders>
            <w:shd w:val="clear" w:color="auto" w:fill="auto"/>
            <w:noWrap/>
            <w:vAlign w:val="center"/>
            <w:hideMark/>
          </w:tcPr>
          <w:p w14:paraId="1AE8FE34" w14:textId="1197CF27" w:rsidR="002E731B" w:rsidRPr="002E731B" w:rsidRDefault="002E731B">
            <w:pPr>
              <w:spacing w:before="0" w:after="0" w:line="240" w:lineRule="auto"/>
              <w:ind w:firstLine="0"/>
              <w:jc w:val="center"/>
              <w:outlineLvl w:val="0"/>
              <w:rPr>
                <w:ins w:id="6847" w:author="Windows User" w:date="2025-06-24T17:24:00Z"/>
                <w:rFonts w:eastAsia="Times New Roman" w:cs="Times New Roman"/>
                <w:sz w:val="23"/>
                <w:szCs w:val="23"/>
                <w:rPrChange w:id="6848" w:author="Windows User" w:date="2025-06-24T17:25:00Z">
                  <w:rPr>
                    <w:ins w:id="6849" w:author="Windows User" w:date="2025-06-24T17:24:00Z"/>
                    <w:rFonts w:ascii="Arial" w:eastAsia="Times New Roman" w:hAnsi="Arial" w:cs="Arial"/>
                    <w:sz w:val="20"/>
                    <w:szCs w:val="20"/>
                  </w:rPr>
                </w:rPrChange>
              </w:rPr>
              <w:pPrChange w:id="6850" w:author="Windows User" w:date="2025-06-24T17:25:00Z">
                <w:pPr>
                  <w:spacing w:before="0" w:after="0" w:line="240" w:lineRule="auto"/>
                  <w:ind w:firstLine="0"/>
                  <w:jc w:val="right"/>
                  <w:outlineLvl w:val="0"/>
                </w:pPr>
              </w:pPrChange>
            </w:pPr>
            <w:ins w:id="6851" w:author="Windows User" w:date="2025-06-24T17:24:00Z">
              <w:r w:rsidRPr="002E731B">
                <w:rPr>
                  <w:rFonts w:eastAsia="Times New Roman" w:cs="Times New Roman"/>
                  <w:sz w:val="23"/>
                  <w:szCs w:val="23"/>
                  <w:rPrChange w:id="6852" w:author="Windows User" w:date="2025-06-24T17:25:00Z">
                    <w:rPr>
                      <w:rFonts w:ascii="Arial" w:eastAsia="Times New Roman" w:hAnsi="Arial" w:cs="Arial"/>
                      <w:sz w:val="20"/>
                      <w:szCs w:val="20"/>
                    </w:rPr>
                  </w:rPrChange>
                </w:rPr>
                <w:t>468,35</w:t>
              </w:r>
            </w:ins>
          </w:p>
        </w:tc>
        <w:tc>
          <w:tcPr>
            <w:tcW w:w="1194" w:type="dxa"/>
            <w:tcBorders>
              <w:top w:val="nil"/>
              <w:left w:val="nil"/>
              <w:bottom w:val="single" w:sz="4" w:space="0" w:color="auto"/>
              <w:right w:val="single" w:sz="4" w:space="0" w:color="auto"/>
            </w:tcBorders>
            <w:shd w:val="clear" w:color="auto" w:fill="auto"/>
            <w:noWrap/>
            <w:vAlign w:val="center"/>
            <w:hideMark/>
          </w:tcPr>
          <w:p w14:paraId="776CD66C" w14:textId="077A06C1" w:rsidR="002E731B" w:rsidRPr="002E731B" w:rsidRDefault="002E731B">
            <w:pPr>
              <w:spacing w:before="0" w:after="0" w:line="240" w:lineRule="auto"/>
              <w:ind w:firstLine="0"/>
              <w:jc w:val="center"/>
              <w:outlineLvl w:val="0"/>
              <w:rPr>
                <w:ins w:id="6853" w:author="Windows User" w:date="2025-06-24T17:24:00Z"/>
                <w:rFonts w:eastAsia="Times New Roman" w:cs="Times New Roman"/>
                <w:sz w:val="23"/>
                <w:szCs w:val="23"/>
                <w:rPrChange w:id="6854" w:author="Windows User" w:date="2025-06-24T17:25:00Z">
                  <w:rPr>
                    <w:ins w:id="6855" w:author="Windows User" w:date="2025-06-24T17:24:00Z"/>
                    <w:rFonts w:ascii="Arial" w:eastAsia="Times New Roman" w:hAnsi="Arial" w:cs="Arial"/>
                    <w:sz w:val="20"/>
                    <w:szCs w:val="20"/>
                  </w:rPr>
                </w:rPrChange>
              </w:rPr>
              <w:pPrChange w:id="6856" w:author="Windows User" w:date="2025-06-24T17:25:00Z">
                <w:pPr>
                  <w:spacing w:before="0" w:after="0" w:line="240" w:lineRule="auto"/>
                  <w:ind w:firstLine="0"/>
                  <w:jc w:val="right"/>
                  <w:outlineLvl w:val="0"/>
                </w:pPr>
              </w:pPrChange>
            </w:pPr>
            <w:ins w:id="6857" w:author="Windows User" w:date="2025-06-24T17:24:00Z">
              <w:r w:rsidRPr="002E731B">
                <w:rPr>
                  <w:rFonts w:eastAsia="Times New Roman" w:cs="Times New Roman"/>
                  <w:sz w:val="23"/>
                  <w:szCs w:val="23"/>
                  <w:rPrChange w:id="6858" w:author="Windows User" w:date="2025-06-24T17:25:00Z">
                    <w:rPr>
                      <w:rFonts w:ascii="Arial" w:eastAsia="Times New Roman" w:hAnsi="Arial" w:cs="Arial"/>
                      <w:sz w:val="20"/>
                      <w:szCs w:val="20"/>
                    </w:rPr>
                  </w:rPrChange>
                </w:rPr>
                <w:t>234,18</w:t>
              </w:r>
            </w:ins>
          </w:p>
        </w:tc>
        <w:tc>
          <w:tcPr>
            <w:tcW w:w="1121" w:type="dxa"/>
            <w:tcBorders>
              <w:top w:val="nil"/>
              <w:left w:val="nil"/>
              <w:bottom w:val="single" w:sz="4" w:space="0" w:color="auto"/>
              <w:right w:val="single" w:sz="4" w:space="0" w:color="auto"/>
            </w:tcBorders>
            <w:shd w:val="clear" w:color="auto" w:fill="auto"/>
            <w:noWrap/>
            <w:vAlign w:val="center"/>
            <w:hideMark/>
          </w:tcPr>
          <w:p w14:paraId="256ADCA8" w14:textId="15E52DDC" w:rsidR="002E731B" w:rsidRPr="002E731B" w:rsidRDefault="002E731B">
            <w:pPr>
              <w:spacing w:before="0" w:after="0" w:line="240" w:lineRule="auto"/>
              <w:ind w:firstLine="0"/>
              <w:jc w:val="center"/>
              <w:outlineLvl w:val="0"/>
              <w:rPr>
                <w:ins w:id="6859" w:author="Windows User" w:date="2025-06-24T17:24:00Z"/>
                <w:rFonts w:eastAsia="Times New Roman" w:cs="Times New Roman"/>
                <w:sz w:val="23"/>
                <w:szCs w:val="23"/>
                <w:rPrChange w:id="6860" w:author="Windows User" w:date="2025-06-24T17:25:00Z">
                  <w:rPr>
                    <w:ins w:id="6861" w:author="Windows User" w:date="2025-06-24T17:24:00Z"/>
                    <w:rFonts w:ascii="Arial" w:eastAsia="Times New Roman" w:hAnsi="Arial" w:cs="Arial"/>
                    <w:sz w:val="20"/>
                    <w:szCs w:val="20"/>
                  </w:rPr>
                </w:rPrChange>
              </w:rPr>
              <w:pPrChange w:id="6862" w:author="Windows User" w:date="2025-06-24T17:25:00Z">
                <w:pPr>
                  <w:spacing w:before="0" w:after="0" w:line="240" w:lineRule="auto"/>
                  <w:ind w:firstLine="0"/>
                  <w:jc w:val="right"/>
                  <w:outlineLvl w:val="0"/>
                </w:pPr>
              </w:pPrChange>
            </w:pPr>
            <w:ins w:id="6863" w:author="Windows User" w:date="2025-06-24T17:24:00Z">
              <w:r w:rsidRPr="002E731B">
                <w:rPr>
                  <w:rFonts w:eastAsia="Times New Roman" w:cs="Times New Roman"/>
                  <w:sz w:val="23"/>
                  <w:szCs w:val="23"/>
                  <w:rPrChange w:id="6864" w:author="Windows User" w:date="2025-06-24T17:25:00Z">
                    <w:rPr>
                      <w:rFonts w:ascii="Arial" w:eastAsia="Times New Roman" w:hAnsi="Arial" w:cs="Arial"/>
                      <w:sz w:val="20"/>
                      <w:szCs w:val="20"/>
                    </w:rPr>
                  </w:rPrChange>
                </w:rPr>
                <w:t>50,00</w:t>
              </w:r>
            </w:ins>
          </w:p>
        </w:tc>
        <w:tc>
          <w:tcPr>
            <w:tcW w:w="1017" w:type="dxa"/>
            <w:tcBorders>
              <w:top w:val="nil"/>
              <w:left w:val="nil"/>
              <w:bottom w:val="single" w:sz="4" w:space="0" w:color="auto"/>
              <w:right w:val="single" w:sz="4" w:space="0" w:color="auto"/>
            </w:tcBorders>
            <w:shd w:val="clear" w:color="auto" w:fill="auto"/>
            <w:noWrap/>
            <w:vAlign w:val="center"/>
            <w:hideMark/>
          </w:tcPr>
          <w:p w14:paraId="0F9FD068" w14:textId="37CB93E6" w:rsidR="002E731B" w:rsidRPr="002E731B" w:rsidRDefault="002E731B">
            <w:pPr>
              <w:spacing w:before="0" w:after="0" w:line="240" w:lineRule="auto"/>
              <w:ind w:firstLine="0"/>
              <w:jc w:val="center"/>
              <w:outlineLvl w:val="0"/>
              <w:rPr>
                <w:ins w:id="6865" w:author="Windows User" w:date="2025-06-24T17:24:00Z"/>
                <w:rFonts w:eastAsia="Times New Roman" w:cs="Times New Roman"/>
                <w:sz w:val="23"/>
                <w:szCs w:val="23"/>
                <w:rPrChange w:id="6866" w:author="Windows User" w:date="2025-06-24T17:25:00Z">
                  <w:rPr>
                    <w:ins w:id="6867" w:author="Windows User" w:date="2025-06-24T17:24:00Z"/>
                    <w:rFonts w:ascii="Arial" w:eastAsia="Times New Roman" w:hAnsi="Arial" w:cs="Arial"/>
                    <w:sz w:val="20"/>
                    <w:szCs w:val="20"/>
                  </w:rPr>
                </w:rPrChange>
              </w:rPr>
              <w:pPrChange w:id="6868" w:author="Windows User" w:date="2025-06-24T17:25:00Z">
                <w:pPr>
                  <w:spacing w:before="0" w:after="0" w:line="240" w:lineRule="auto"/>
                  <w:ind w:firstLine="0"/>
                  <w:jc w:val="right"/>
                  <w:outlineLvl w:val="0"/>
                </w:pPr>
              </w:pPrChange>
            </w:pPr>
            <w:ins w:id="6869" w:author="Windows User" w:date="2025-06-24T17:24:00Z">
              <w:r w:rsidRPr="002E731B">
                <w:rPr>
                  <w:rFonts w:eastAsia="Times New Roman" w:cs="Times New Roman"/>
                  <w:sz w:val="23"/>
                  <w:szCs w:val="23"/>
                  <w:rPrChange w:id="6870" w:author="Windows User" w:date="2025-06-24T17:25:00Z">
                    <w:rPr>
                      <w:rFonts w:ascii="Arial" w:eastAsia="Times New Roman" w:hAnsi="Arial" w:cs="Arial"/>
                      <w:sz w:val="20"/>
                      <w:szCs w:val="20"/>
                    </w:rPr>
                  </w:rPrChange>
                </w:rPr>
                <w:t>3</w:t>
              </w:r>
            </w:ins>
          </w:p>
        </w:tc>
        <w:tc>
          <w:tcPr>
            <w:tcW w:w="1224" w:type="dxa"/>
            <w:tcBorders>
              <w:top w:val="nil"/>
              <w:left w:val="nil"/>
              <w:bottom w:val="single" w:sz="4" w:space="0" w:color="auto"/>
              <w:right w:val="single" w:sz="4" w:space="0" w:color="auto"/>
            </w:tcBorders>
            <w:shd w:val="clear" w:color="auto" w:fill="auto"/>
            <w:noWrap/>
            <w:vAlign w:val="center"/>
            <w:hideMark/>
          </w:tcPr>
          <w:p w14:paraId="010AE22D" w14:textId="4A53797B" w:rsidR="002E731B" w:rsidRPr="002E731B" w:rsidRDefault="002E731B">
            <w:pPr>
              <w:spacing w:before="0" w:after="0" w:line="240" w:lineRule="auto"/>
              <w:ind w:firstLine="0"/>
              <w:jc w:val="center"/>
              <w:outlineLvl w:val="0"/>
              <w:rPr>
                <w:ins w:id="6871" w:author="Windows User" w:date="2025-06-24T17:24:00Z"/>
                <w:rFonts w:eastAsia="Times New Roman" w:cs="Times New Roman"/>
                <w:sz w:val="23"/>
                <w:szCs w:val="23"/>
                <w:rPrChange w:id="6872" w:author="Windows User" w:date="2025-06-24T17:25:00Z">
                  <w:rPr>
                    <w:ins w:id="6873" w:author="Windows User" w:date="2025-06-24T17:24:00Z"/>
                    <w:rFonts w:ascii="Arial" w:eastAsia="Times New Roman" w:hAnsi="Arial" w:cs="Arial"/>
                    <w:sz w:val="20"/>
                    <w:szCs w:val="20"/>
                  </w:rPr>
                </w:rPrChange>
              </w:rPr>
              <w:pPrChange w:id="6874" w:author="Windows User" w:date="2025-06-24T17:25:00Z">
                <w:pPr>
                  <w:spacing w:before="0" w:after="0" w:line="240" w:lineRule="auto"/>
                  <w:ind w:firstLine="0"/>
                  <w:jc w:val="right"/>
                  <w:outlineLvl w:val="0"/>
                </w:pPr>
              </w:pPrChange>
            </w:pPr>
            <w:ins w:id="6875" w:author="Windows User" w:date="2025-06-24T17:24:00Z">
              <w:r w:rsidRPr="002E731B">
                <w:rPr>
                  <w:rFonts w:eastAsia="Times New Roman" w:cs="Times New Roman"/>
                  <w:sz w:val="23"/>
                  <w:szCs w:val="23"/>
                  <w:rPrChange w:id="6876" w:author="Windows User" w:date="2025-06-24T17:25:00Z">
                    <w:rPr>
                      <w:rFonts w:ascii="Arial" w:eastAsia="Times New Roman" w:hAnsi="Arial" w:cs="Arial"/>
                      <w:sz w:val="20"/>
                      <w:szCs w:val="20"/>
                    </w:rPr>
                  </w:rPrChange>
                </w:rPr>
                <w:t>702,53</w:t>
              </w:r>
            </w:ins>
          </w:p>
        </w:tc>
        <w:tc>
          <w:tcPr>
            <w:tcW w:w="820" w:type="dxa"/>
            <w:tcBorders>
              <w:top w:val="nil"/>
              <w:left w:val="nil"/>
              <w:bottom w:val="single" w:sz="4" w:space="0" w:color="auto"/>
              <w:right w:val="single" w:sz="4" w:space="0" w:color="auto"/>
            </w:tcBorders>
            <w:shd w:val="clear" w:color="auto" w:fill="auto"/>
            <w:noWrap/>
            <w:vAlign w:val="center"/>
            <w:hideMark/>
          </w:tcPr>
          <w:p w14:paraId="19939B43" w14:textId="5ECD7B2D" w:rsidR="002E731B" w:rsidRPr="002E731B" w:rsidRDefault="002E731B">
            <w:pPr>
              <w:spacing w:before="0" w:after="0" w:line="240" w:lineRule="auto"/>
              <w:ind w:firstLine="0"/>
              <w:jc w:val="center"/>
              <w:outlineLvl w:val="0"/>
              <w:rPr>
                <w:ins w:id="6877" w:author="Windows User" w:date="2025-06-24T17:24:00Z"/>
                <w:rFonts w:eastAsia="Times New Roman" w:cs="Times New Roman"/>
                <w:sz w:val="23"/>
                <w:szCs w:val="23"/>
                <w:rPrChange w:id="6878" w:author="Windows User" w:date="2025-06-24T17:25:00Z">
                  <w:rPr>
                    <w:ins w:id="6879" w:author="Windows User" w:date="2025-06-24T17:24:00Z"/>
                    <w:rFonts w:ascii="Arial" w:eastAsia="Times New Roman" w:hAnsi="Arial" w:cs="Arial"/>
                    <w:sz w:val="20"/>
                    <w:szCs w:val="20"/>
                  </w:rPr>
                </w:rPrChange>
              </w:rPr>
              <w:pPrChange w:id="6880" w:author="Windows User" w:date="2025-06-24T17:25:00Z">
                <w:pPr>
                  <w:spacing w:before="0" w:after="0" w:line="240" w:lineRule="auto"/>
                  <w:ind w:firstLine="0"/>
                  <w:jc w:val="right"/>
                  <w:outlineLvl w:val="0"/>
                </w:pPr>
              </w:pPrChange>
            </w:pPr>
            <w:ins w:id="6881" w:author="Windows User" w:date="2025-06-24T17:24:00Z">
              <w:r w:rsidRPr="002E731B">
                <w:rPr>
                  <w:rFonts w:eastAsia="Times New Roman" w:cs="Times New Roman"/>
                  <w:sz w:val="23"/>
                  <w:szCs w:val="23"/>
                  <w:rPrChange w:id="6882" w:author="Windows User" w:date="2025-06-24T17:25:00Z">
                    <w:rPr>
                      <w:rFonts w:ascii="Arial" w:eastAsia="Times New Roman" w:hAnsi="Arial" w:cs="Arial"/>
                      <w:sz w:val="20"/>
                      <w:szCs w:val="20"/>
                    </w:rPr>
                  </w:rPrChange>
                </w:rPr>
                <w:t>1,50</w:t>
              </w:r>
            </w:ins>
          </w:p>
        </w:tc>
        <w:tc>
          <w:tcPr>
            <w:tcW w:w="768" w:type="dxa"/>
            <w:tcBorders>
              <w:top w:val="nil"/>
              <w:left w:val="nil"/>
              <w:bottom w:val="single" w:sz="4" w:space="0" w:color="auto"/>
              <w:right w:val="single" w:sz="4" w:space="0" w:color="auto"/>
            </w:tcBorders>
            <w:shd w:val="clear" w:color="auto" w:fill="auto"/>
            <w:noWrap/>
            <w:vAlign w:val="center"/>
            <w:hideMark/>
          </w:tcPr>
          <w:p w14:paraId="4EB814AF" w14:textId="0BFB502E" w:rsidR="002E731B" w:rsidRPr="002E731B" w:rsidRDefault="002E731B">
            <w:pPr>
              <w:spacing w:before="0" w:after="0" w:line="240" w:lineRule="auto"/>
              <w:ind w:firstLine="0"/>
              <w:jc w:val="center"/>
              <w:outlineLvl w:val="0"/>
              <w:rPr>
                <w:ins w:id="6883" w:author="Windows User" w:date="2025-06-24T17:24:00Z"/>
                <w:rFonts w:eastAsia="Times New Roman" w:cs="Times New Roman"/>
                <w:sz w:val="23"/>
                <w:szCs w:val="23"/>
                <w:rPrChange w:id="6884" w:author="Windows User" w:date="2025-06-24T17:25:00Z">
                  <w:rPr>
                    <w:ins w:id="6885" w:author="Windows User" w:date="2025-06-24T17:24:00Z"/>
                    <w:rFonts w:ascii="Arial" w:eastAsia="Times New Roman" w:hAnsi="Arial" w:cs="Arial"/>
                    <w:sz w:val="20"/>
                    <w:szCs w:val="20"/>
                  </w:rPr>
                </w:rPrChange>
              </w:rPr>
              <w:pPrChange w:id="6886" w:author="Windows User" w:date="2025-06-24T17:25:00Z">
                <w:pPr>
                  <w:spacing w:before="0" w:after="0" w:line="240" w:lineRule="auto"/>
                  <w:ind w:firstLine="0"/>
                  <w:jc w:val="right"/>
                  <w:outlineLvl w:val="0"/>
                </w:pPr>
              </w:pPrChange>
            </w:pPr>
          </w:p>
        </w:tc>
        <w:tc>
          <w:tcPr>
            <w:tcW w:w="705" w:type="dxa"/>
            <w:tcBorders>
              <w:top w:val="nil"/>
              <w:left w:val="nil"/>
              <w:bottom w:val="single" w:sz="4" w:space="0" w:color="auto"/>
              <w:right w:val="single" w:sz="4" w:space="0" w:color="auto"/>
            </w:tcBorders>
            <w:shd w:val="clear" w:color="auto" w:fill="auto"/>
            <w:noWrap/>
            <w:vAlign w:val="center"/>
            <w:hideMark/>
          </w:tcPr>
          <w:p w14:paraId="06FE5D86" w14:textId="7F7F8470" w:rsidR="002E731B" w:rsidRPr="002E731B" w:rsidRDefault="002E731B">
            <w:pPr>
              <w:spacing w:before="0" w:after="0" w:line="240" w:lineRule="auto"/>
              <w:ind w:firstLine="0"/>
              <w:jc w:val="center"/>
              <w:outlineLvl w:val="0"/>
              <w:rPr>
                <w:ins w:id="6887" w:author="Windows User" w:date="2025-06-24T17:24:00Z"/>
                <w:rFonts w:eastAsia="Times New Roman" w:cs="Times New Roman"/>
                <w:sz w:val="23"/>
                <w:szCs w:val="23"/>
                <w:rPrChange w:id="6888" w:author="Windows User" w:date="2025-06-24T17:25:00Z">
                  <w:rPr>
                    <w:ins w:id="6889" w:author="Windows User" w:date="2025-06-24T17:24:00Z"/>
                    <w:rFonts w:ascii="Arial" w:eastAsia="Times New Roman" w:hAnsi="Arial" w:cs="Arial"/>
                    <w:sz w:val="20"/>
                    <w:szCs w:val="20"/>
                  </w:rPr>
                </w:rPrChange>
              </w:rPr>
              <w:pPrChange w:id="6890" w:author="Windows User" w:date="2025-06-24T17:25:00Z">
                <w:pPr>
                  <w:spacing w:before="0" w:after="0" w:line="240" w:lineRule="auto"/>
                  <w:ind w:firstLine="0"/>
                  <w:jc w:val="right"/>
                  <w:outlineLvl w:val="0"/>
                </w:pPr>
              </w:pPrChange>
            </w:pPr>
            <w:ins w:id="6891" w:author="Windows User" w:date="2025-06-24T17:24:00Z">
              <w:r w:rsidRPr="002E731B">
                <w:rPr>
                  <w:rFonts w:eastAsia="Times New Roman" w:cs="Times New Roman"/>
                  <w:sz w:val="23"/>
                  <w:szCs w:val="23"/>
                  <w:rPrChange w:id="6892" w:author="Windows User" w:date="2025-06-24T17:25:00Z">
                    <w:rPr>
                      <w:rFonts w:ascii="Arial" w:eastAsia="Times New Roman" w:hAnsi="Arial" w:cs="Arial"/>
                      <w:sz w:val="20"/>
                      <w:szCs w:val="20"/>
                    </w:rPr>
                  </w:rPrChange>
                </w:rPr>
                <w:t>1</w:t>
              </w:r>
            </w:ins>
          </w:p>
        </w:tc>
        <w:tc>
          <w:tcPr>
            <w:tcW w:w="873" w:type="dxa"/>
            <w:tcBorders>
              <w:top w:val="nil"/>
              <w:left w:val="nil"/>
              <w:bottom w:val="single" w:sz="4" w:space="0" w:color="auto"/>
              <w:right w:val="single" w:sz="4" w:space="0" w:color="auto"/>
            </w:tcBorders>
            <w:shd w:val="clear" w:color="auto" w:fill="auto"/>
            <w:noWrap/>
            <w:vAlign w:val="center"/>
            <w:hideMark/>
          </w:tcPr>
          <w:p w14:paraId="675694AD" w14:textId="5A08B7DE" w:rsidR="002E731B" w:rsidRPr="002E731B" w:rsidRDefault="002E731B">
            <w:pPr>
              <w:spacing w:before="0" w:after="0" w:line="240" w:lineRule="auto"/>
              <w:ind w:firstLine="0"/>
              <w:jc w:val="center"/>
              <w:outlineLvl w:val="0"/>
              <w:rPr>
                <w:ins w:id="6893" w:author="Windows User" w:date="2025-06-24T17:24:00Z"/>
                <w:rFonts w:eastAsia="Times New Roman" w:cs="Times New Roman"/>
                <w:sz w:val="23"/>
                <w:szCs w:val="23"/>
                <w:rPrChange w:id="6894" w:author="Windows User" w:date="2025-06-24T17:25:00Z">
                  <w:rPr>
                    <w:ins w:id="6895" w:author="Windows User" w:date="2025-06-24T17:24:00Z"/>
                    <w:rFonts w:ascii="Arial" w:eastAsia="Times New Roman" w:hAnsi="Arial" w:cs="Arial"/>
                    <w:sz w:val="20"/>
                    <w:szCs w:val="20"/>
                  </w:rPr>
                </w:rPrChange>
              </w:rPr>
              <w:pPrChange w:id="6896" w:author="Windows User" w:date="2025-06-24T17:25:00Z">
                <w:pPr>
                  <w:spacing w:before="0" w:after="0" w:line="240" w:lineRule="auto"/>
                  <w:ind w:firstLine="0"/>
                  <w:jc w:val="right"/>
                  <w:outlineLvl w:val="0"/>
                </w:pPr>
              </w:pPrChange>
            </w:pPr>
          </w:p>
        </w:tc>
      </w:tr>
      <w:tr w:rsidR="002E731B" w:rsidRPr="002E731B" w14:paraId="3C639366" w14:textId="77777777" w:rsidTr="002E731B">
        <w:trPr>
          <w:trHeight w:val="300"/>
          <w:ins w:id="6897" w:author="Windows User" w:date="2025-06-24T17:24:00Z"/>
        </w:trPr>
        <w:tc>
          <w:tcPr>
            <w:tcW w:w="441" w:type="dxa"/>
            <w:tcBorders>
              <w:top w:val="nil"/>
              <w:left w:val="single" w:sz="4" w:space="0" w:color="auto"/>
              <w:bottom w:val="single" w:sz="4" w:space="0" w:color="auto"/>
              <w:right w:val="single" w:sz="4" w:space="0" w:color="auto"/>
            </w:tcBorders>
            <w:shd w:val="clear" w:color="auto" w:fill="auto"/>
            <w:noWrap/>
            <w:vAlign w:val="center"/>
            <w:hideMark/>
          </w:tcPr>
          <w:p w14:paraId="35BC7E24" w14:textId="1B82B12B" w:rsidR="002E731B" w:rsidRPr="002E731B" w:rsidRDefault="002E731B">
            <w:pPr>
              <w:spacing w:before="0" w:after="0" w:line="240" w:lineRule="auto"/>
              <w:ind w:firstLine="0"/>
              <w:jc w:val="center"/>
              <w:outlineLvl w:val="0"/>
              <w:rPr>
                <w:ins w:id="6898" w:author="Windows User" w:date="2025-06-24T17:24:00Z"/>
                <w:rFonts w:eastAsia="Times New Roman" w:cs="Times New Roman"/>
                <w:sz w:val="23"/>
                <w:szCs w:val="23"/>
                <w:rPrChange w:id="6899" w:author="Windows User" w:date="2025-06-24T17:25:00Z">
                  <w:rPr>
                    <w:ins w:id="6900" w:author="Windows User" w:date="2025-06-24T17:24:00Z"/>
                    <w:rFonts w:ascii="Arial" w:eastAsia="Times New Roman" w:hAnsi="Arial" w:cs="Arial"/>
                    <w:sz w:val="20"/>
                    <w:szCs w:val="20"/>
                  </w:rPr>
                </w:rPrChange>
              </w:rPr>
            </w:pPr>
          </w:p>
        </w:tc>
        <w:tc>
          <w:tcPr>
            <w:tcW w:w="2919" w:type="dxa"/>
            <w:tcBorders>
              <w:top w:val="nil"/>
              <w:left w:val="nil"/>
              <w:bottom w:val="single" w:sz="4" w:space="0" w:color="auto"/>
              <w:right w:val="single" w:sz="4" w:space="0" w:color="auto"/>
            </w:tcBorders>
            <w:shd w:val="clear" w:color="auto" w:fill="auto"/>
            <w:noWrap/>
            <w:vAlign w:val="center"/>
            <w:hideMark/>
          </w:tcPr>
          <w:p w14:paraId="1B400AEA" w14:textId="7FD37936" w:rsidR="002E731B" w:rsidRPr="002E731B" w:rsidRDefault="002E731B">
            <w:pPr>
              <w:spacing w:before="0" w:after="0" w:line="240" w:lineRule="auto"/>
              <w:ind w:firstLine="0"/>
              <w:jc w:val="center"/>
              <w:outlineLvl w:val="0"/>
              <w:rPr>
                <w:ins w:id="6901" w:author="Windows User" w:date="2025-06-24T17:24:00Z"/>
                <w:rFonts w:eastAsia="Times New Roman" w:cs="Times New Roman"/>
                <w:sz w:val="23"/>
                <w:szCs w:val="23"/>
                <w:rPrChange w:id="6902" w:author="Windows User" w:date="2025-06-24T17:25:00Z">
                  <w:rPr>
                    <w:ins w:id="6903" w:author="Windows User" w:date="2025-06-24T17:24:00Z"/>
                    <w:rFonts w:ascii="Arial" w:eastAsia="Times New Roman" w:hAnsi="Arial" w:cs="Arial"/>
                    <w:sz w:val="20"/>
                    <w:szCs w:val="20"/>
                  </w:rPr>
                </w:rPrChange>
              </w:rPr>
              <w:pPrChange w:id="6904" w:author="Windows User" w:date="2025-06-24T17:25:00Z">
                <w:pPr>
                  <w:spacing w:before="0" w:after="0" w:line="240" w:lineRule="auto"/>
                  <w:ind w:firstLine="0"/>
                  <w:jc w:val="left"/>
                  <w:outlineLvl w:val="0"/>
                </w:pPr>
              </w:pPrChange>
            </w:pPr>
          </w:p>
        </w:tc>
        <w:tc>
          <w:tcPr>
            <w:tcW w:w="1125" w:type="dxa"/>
            <w:tcBorders>
              <w:top w:val="nil"/>
              <w:left w:val="nil"/>
              <w:bottom w:val="single" w:sz="4" w:space="0" w:color="auto"/>
              <w:right w:val="single" w:sz="4" w:space="0" w:color="auto"/>
            </w:tcBorders>
            <w:shd w:val="clear" w:color="000000" w:fill="FFFFFF"/>
            <w:noWrap/>
            <w:vAlign w:val="center"/>
            <w:hideMark/>
          </w:tcPr>
          <w:p w14:paraId="02EF72B3" w14:textId="77777777" w:rsidR="002E731B" w:rsidRPr="002E731B" w:rsidRDefault="002E731B">
            <w:pPr>
              <w:spacing w:before="0" w:after="0" w:line="240" w:lineRule="auto"/>
              <w:ind w:firstLine="0"/>
              <w:jc w:val="center"/>
              <w:outlineLvl w:val="0"/>
              <w:rPr>
                <w:ins w:id="6905" w:author="Windows User" w:date="2025-06-24T17:24:00Z"/>
                <w:rFonts w:eastAsia="Times New Roman" w:cs="Times New Roman"/>
                <w:sz w:val="23"/>
                <w:szCs w:val="23"/>
                <w:rPrChange w:id="6906" w:author="Windows User" w:date="2025-06-24T17:25:00Z">
                  <w:rPr>
                    <w:ins w:id="6907" w:author="Windows User" w:date="2025-06-24T17:24:00Z"/>
                    <w:rFonts w:ascii="Arial" w:eastAsia="Times New Roman" w:hAnsi="Arial" w:cs="Arial"/>
                    <w:sz w:val="20"/>
                    <w:szCs w:val="20"/>
                  </w:rPr>
                </w:rPrChange>
              </w:rPr>
            </w:pPr>
            <w:ins w:id="6908" w:author="Windows User" w:date="2025-06-24T17:24:00Z">
              <w:r w:rsidRPr="002E731B">
                <w:rPr>
                  <w:rFonts w:eastAsia="Times New Roman" w:cs="Times New Roman"/>
                  <w:sz w:val="23"/>
                  <w:szCs w:val="23"/>
                  <w:rPrChange w:id="6909" w:author="Windows User" w:date="2025-06-24T17:25:00Z">
                    <w:rPr>
                      <w:rFonts w:ascii="Arial" w:eastAsia="Times New Roman" w:hAnsi="Arial" w:cs="Arial"/>
                      <w:sz w:val="20"/>
                      <w:szCs w:val="20"/>
                    </w:rPr>
                  </w:rPrChange>
                </w:rPr>
                <w:t>ĐO 05-2</w:t>
              </w:r>
            </w:ins>
          </w:p>
        </w:tc>
        <w:tc>
          <w:tcPr>
            <w:tcW w:w="1174" w:type="dxa"/>
            <w:tcBorders>
              <w:top w:val="nil"/>
              <w:left w:val="nil"/>
              <w:bottom w:val="single" w:sz="4" w:space="0" w:color="auto"/>
              <w:right w:val="single" w:sz="4" w:space="0" w:color="auto"/>
            </w:tcBorders>
            <w:shd w:val="clear" w:color="auto" w:fill="auto"/>
            <w:noWrap/>
            <w:vAlign w:val="center"/>
            <w:hideMark/>
          </w:tcPr>
          <w:p w14:paraId="370FFFA4" w14:textId="57DDE331" w:rsidR="002E731B" w:rsidRPr="002E731B" w:rsidRDefault="002E731B">
            <w:pPr>
              <w:spacing w:before="0" w:after="0" w:line="240" w:lineRule="auto"/>
              <w:ind w:firstLine="0"/>
              <w:jc w:val="center"/>
              <w:outlineLvl w:val="0"/>
              <w:rPr>
                <w:ins w:id="6910" w:author="Windows User" w:date="2025-06-24T17:24:00Z"/>
                <w:rFonts w:eastAsia="Times New Roman" w:cs="Times New Roman"/>
                <w:sz w:val="23"/>
                <w:szCs w:val="23"/>
                <w:rPrChange w:id="6911" w:author="Windows User" w:date="2025-06-24T17:25:00Z">
                  <w:rPr>
                    <w:ins w:id="6912" w:author="Windows User" w:date="2025-06-24T17:24:00Z"/>
                    <w:rFonts w:ascii="Arial" w:eastAsia="Times New Roman" w:hAnsi="Arial" w:cs="Arial"/>
                    <w:sz w:val="20"/>
                    <w:szCs w:val="20"/>
                  </w:rPr>
                </w:rPrChange>
              </w:rPr>
              <w:pPrChange w:id="6913" w:author="Windows User" w:date="2025-06-24T17:25:00Z">
                <w:pPr>
                  <w:spacing w:before="0" w:after="0" w:line="240" w:lineRule="auto"/>
                  <w:ind w:firstLine="0"/>
                  <w:jc w:val="right"/>
                  <w:outlineLvl w:val="0"/>
                </w:pPr>
              </w:pPrChange>
            </w:pPr>
            <w:ins w:id="6914" w:author="Windows User" w:date="2025-06-24T17:24:00Z">
              <w:r w:rsidRPr="002E731B">
                <w:rPr>
                  <w:rFonts w:eastAsia="Times New Roman" w:cs="Times New Roman"/>
                  <w:sz w:val="23"/>
                  <w:szCs w:val="23"/>
                  <w:rPrChange w:id="6915" w:author="Windows User" w:date="2025-06-24T17:25:00Z">
                    <w:rPr>
                      <w:rFonts w:ascii="Arial" w:eastAsia="Times New Roman" w:hAnsi="Arial" w:cs="Arial"/>
                      <w:sz w:val="20"/>
                      <w:szCs w:val="20"/>
                    </w:rPr>
                  </w:rPrChange>
                </w:rPr>
                <w:t>300,00</w:t>
              </w:r>
            </w:ins>
          </w:p>
        </w:tc>
        <w:tc>
          <w:tcPr>
            <w:tcW w:w="1194" w:type="dxa"/>
            <w:tcBorders>
              <w:top w:val="nil"/>
              <w:left w:val="nil"/>
              <w:bottom w:val="single" w:sz="4" w:space="0" w:color="auto"/>
              <w:right w:val="single" w:sz="4" w:space="0" w:color="auto"/>
            </w:tcBorders>
            <w:shd w:val="clear" w:color="auto" w:fill="auto"/>
            <w:noWrap/>
            <w:vAlign w:val="center"/>
            <w:hideMark/>
          </w:tcPr>
          <w:p w14:paraId="7BCEFC69" w14:textId="1A75B9ED" w:rsidR="002E731B" w:rsidRPr="002E731B" w:rsidRDefault="002E731B">
            <w:pPr>
              <w:spacing w:before="0" w:after="0" w:line="240" w:lineRule="auto"/>
              <w:ind w:firstLine="0"/>
              <w:jc w:val="center"/>
              <w:outlineLvl w:val="0"/>
              <w:rPr>
                <w:ins w:id="6916" w:author="Windows User" w:date="2025-06-24T17:24:00Z"/>
                <w:rFonts w:eastAsia="Times New Roman" w:cs="Times New Roman"/>
                <w:sz w:val="23"/>
                <w:szCs w:val="23"/>
                <w:rPrChange w:id="6917" w:author="Windows User" w:date="2025-06-24T17:25:00Z">
                  <w:rPr>
                    <w:ins w:id="6918" w:author="Windows User" w:date="2025-06-24T17:24:00Z"/>
                    <w:rFonts w:ascii="Arial" w:eastAsia="Times New Roman" w:hAnsi="Arial" w:cs="Arial"/>
                    <w:sz w:val="20"/>
                    <w:szCs w:val="20"/>
                  </w:rPr>
                </w:rPrChange>
              </w:rPr>
              <w:pPrChange w:id="6919" w:author="Windows User" w:date="2025-06-24T17:25:00Z">
                <w:pPr>
                  <w:spacing w:before="0" w:after="0" w:line="240" w:lineRule="auto"/>
                  <w:ind w:firstLine="0"/>
                  <w:jc w:val="right"/>
                  <w:outlineLvl w:val="0"/>
                </w:pPr>
              </w:pPrChange>
            </w:pPr>
            <w:ins w:id="6920" w:author="Windows User" w:date="2025-06-24T17:24:00Z">
              <w:r w:rsidRPr="002E731B">
                <w:rPr>
                  <w:rFonts w:eastAsia="Times New Roman" w:cs="Times New Roman"/>
                  <w:sz w:val="23"/>
                  <w:szCs w:val="23"/>
                  <w:rPrChange w:id="6921" w:author="Windows User" w:date="2025-06-24T17:25:00Z">
                    <w:rPr>
                      <w:rFonts w:ascii="Arial" w:eastAsia="Times New Roman" w:hAnsi="Arial" w:cs="Arial"/>
                      <w:sz w:val="20"/>
                      <w:szCs w:val="20"/>
                    </w:rPr>
                  </w:rPrChange>
                </w:rPr>
                <w:t>150,00</w:t>
              </w:r>
            </w:ins>
          </w:p>
        </w:tc>
        <w:tc>
          <w:tcPr>
            <w:tcW w:w="1121" w:type="dxa"/>
            <w:tcBorders>
              <w:top w:val="nil"/>
              <w:left w:val="nil"/>
              <w:bottom w:val="single" w:sz="4" w:space="0" w:color="auto"/>
              <w:right w:val="single" w:sz="4" w:space="0" w:color="auto"/>
            </w:tcBorders>
            <w:shd w:val="clear" w:color="auto" w:fill="auto"/>
            <w:noWrap/>
            <w:vAlign w:val="center"/>
            <w:hideMark/>
          </w:tcPr>
          <w:p w14:paraId="4EB64413" w14:textId="5DCAF2EE" w:rsidR="002E731B" w:rsidRPr="002E731B" w:rsidRDefault="002E731B">
            <w:pPr>
              <w:spacing w:before="0" w:after="0" w:line="240" w:lineRule="auto"/>
              <w:ind w:firstLine="0"/>
              <w:jc w:val="center"/>
              <w:outlineLvl w:val="0"/>
              <w:rPr>
                <w:ins w:id="6922" w:author="Windows User" w:date="2025-06-24T17:24:00Z"/>
                <w:rFonts w:eastAsia="Times New Roman" w:cs="Times New Roman"/>
                <w:sz w:val="23"/>
                <w:szCs w:val="23"/>
                <w:rPrChange w:id="6923" w:author="Windows User" w:date="2025-06-24T17:25:00Z">
                  <w:rPr>
                    <w:ins w:id="6924" w:author="Windows User" w:date="2025-06-24T17:24:00Z"/>
                    <w:rFonts w:ascii="Arial" w:eastAsia="Times New Roman" w:hAnsi="Arial" w:cs="Arial"/>
                    <w:sz w:val="20"/>
                    <w:szCs w:val="20"/>
                  </w:rPr>
                </w:rPrChange>
              </w:rPr>
              <w:pPrChange w:id="6925" w:author="Windows User" w:date="2025-06-24T17:25:00Z">
                <w:pPr>
                  <w:spacing w:before="0" w:after="0" w:line="240" w:lineRule="auto"/>
                  <w:ind w:firstLine="0"/>
                  <w:jc w:val="right"/>
                  <w:outlineLvl w:val="0"/>
                </w:pPr>
              </w:pPrChange>
            </w:pPr>
            <w:ins w:id="6926" w:author="Windows User" w:date="2025-06-24T17:24:00Z">
              <w:r w:rsidRPr="002E731B">
                <w:rPr>
                  <w:rFonts w:eastAsia="Times New Roman" w:cs="Times New Roman"/>
                  <w:sz w:val="23"/>
                  <w:szCs w:val="23"/>
                  <w:rPrChange w:id="6927" w:author="Windows User" w:date="2025-06-24T17:25:00Z">
                    <w:rPr>
                      <w:rFonts w:ascii="Arial" w:eastAsia="Times New Roman" w:hAnsi="Arial" w:cs="Arial"/>
                      <w:sz w:val="20"/>
                      <w:szCs w:val="20"/>
                    </w:rPr>
                  </w:rPrChange>
                </w:rPr>
                <w:t>50,00</w:t>
              </w:r>
            </w:ins>
          </w:p>
        </w:tc>
        <w:tc>
          <w:tcPr>
            <w:tcW w:w="1017" w:type="dxa"/>
            <w:tcBorders>
              <w:top w:val="nil"/>
              <w:left w:val="nil"/>
              <w:bottom w:val="single" w:sz="4" w:space="0" w:color="auto"/>
              <w:right w:val="single" w:sz="4" w:space="0" w:color="auto"/>
            </w:tcBorders>
            <w:shd w:val="clear" w:color="auto" w:fill="auto"/>
            <w:noWrap/>
            <w:vAlign w:val="center"/>
            <w:hideMark/>
          </w:tcPr>
          <w:p w14:paraId="415E7787" w14:textId="39EFE801" w:rsidR="002E731B" w:rsidRPr="002E731B" w:rsidRDefault="002E731B">
            <w:pPr>
              <w:spacing w:before="0" w:after="0" w:line="240" w:lineRule="auto"/>
              <w:ind w:firstLine="0"/>
              <w:jc w:val="center"/>
              <w:outlineLvl w:val="0"/>
              <w:rPr>
                <w:ins w:id="6928" w:author="Windows User" w:date="2025-06-24T17:24:00Z"/>
                <w:rFonts w:eastAsia="Times New Roman" w:cs="Times New Roman"/>
                <w:sz w:val="23"/>
                <w:szCs w:val="23"/>
                <w:rPrChange w:id="6929" w:author="Windows User" w:date="2025-06-24T17:25:00Z">
                  <w:rPr>
                    <w:ins w:id="6930" w:author="Windows User" w:date="2025-06-24T17:24:00Z"/>
                    <w:rFonts w:ascii="Arial" w:eastAsia="Times New Roman" w:hAnsi="Arial" w:cs="Arial"/>
                    <w:sz w:val="20"/>
                    <w:szCs w:val="20"/>
                  </w:rPr>
                </w:rPrChange>
              </w:rPr>
              <w:pPrChange w:id="6931" w:author="Windows User" w:date="2025-06-24T17:25:00Z">
                <w:pPr>
                  <w:spacing w:before="0" w:after="0" w:line="240" w:lineRule="auto"/>
                  <w:ind w:firstLine="0"/>
                  <w:jc w:val="right"/>
                  <w:outlineLvl w:val="0"/>
                </w:pPr>
              </w:pPrChange>
            </w:pPr>
            <w:ins w:id="6932" w:author="Windows User" w:date="2025-06-24T17:24:00Z">
              <w:r w:rsidRPr="002E731B">
                <w:rPr>
                  <w:rFonts w:eastAsia="Times New Roman" w:cs="Times New Roman"/>
                  <w:sz w:val="23"/>
                  <w:szCs w:val="23"/>
                  <w:rPrChange w:id="6933" w:author="Windows User" w:date="2025-06-24T17:25:00Z">
                    <w:rPr>
                      <w:rFonts w:ascii="Arial" w:eastAsia="Times New Roman" w:hAnsi="Arial" w:cs="Arial"/>
                      <w:sz w:val="20"/>
                      <w:szCs w:val="20"/>
                    </w:rPr>
                  </w:rPrChange>
                </w:rPr>
                <w:t>3</w:t>
              </w:r>
            </w:ins>
          </w:p>
        </w:tc>
        <w:tc>
          <w:tcPr>
            <w:tcW w:w="1224" w:type="dxa"/>
            <w:tcBorders>
              <w:top w:val="nil"/>
              <w:left w:val="nil"/>
              <w:bottom w:val="single" w:sz="4" w:space="0" w:color="auto"/>
              <w:right w:val="single" w:sz="4" w:space="0" w:color="auto"/>
            </w:tcBorders>
            <w:shd w:val="clear" w:color="auto" w:fill="auto"/>
            <w:noWrap/>
            <w:vAlign w:val="center"/>
            <w:hideMark/>
          </w:tcPr>
          <w:p w14:paraId="601C3BBA" w14:textId="0CFD6C66" w:rsidR="002E731B" w:rsidRPr="002E731B" w:rsidRDefault="002E731B">
            <w:pPr>
              <w:spacing w:before="0" w:after="0" w:line="240" w:lineRule="auto"/>
              <w:ind w:firstLine="0"/>
              <w:jc w:val="center"/>
              <w:outlineLvl w:val="0"/>
              <w:rPr>
                <w:ins w:id="6934" w:author="Windows User" w:date="2025-06-24T17:24:00Z"/>
                <w:rFonts w:eastAsia="Times New Roman" w:cs="Times New Roman"/>
                <w:sz w:val="23"/>
                <w:szCs w:val="23"/>
                <w:rPrChange w:id="6935" w:author="Windows User" w:date="2025-06-24T17:25:00Z">
                  <w:rPr>
                    <w:ins w:id="6936" w:author="Windows User" w:date="2025-06-24T17:24:00Z"/>
                    <w:rFonts w:ascii="Arial" w:eastAsia="Times New Roman" w:hAnsi="Arial" w:cs="Arial"/>
                    <w:sz w:val="20"/>
                    <w:szCs w:val="20"/>
                  </w:rPr>
                </w:rPrChange>
              </w:rPr>
              <w:pPrChange w:id="6937" w:author="Windows User" w:date="2025-06-24T17:25:00Z">
                <w:pPr>
                  <w:spacing w:before="0" w:after="0" w:line="240" w:lineRule="auto"/>
                  <w:ind w:firstLine="0"/>
                  <w:jc w:val="right"/>
                  <w:outlineLvl w:val="0"/>
                </w:pPr>
              </w:pPrChange>
            </w:pPr>
            <w:ins w:id="6938" w:author="Windows User" w:date="2025-06-24T17:24:00Z">
              <w:r w:rsidRPr="002E731B">
                <w:rPr>
                  <w:rFonts w:eastAsia="Times New Roman" w:cs="Times New Roman"/>
                  <w:sz w:val="23"/>
                  <w:szCs w:val="23"/>
                  <w:rPrChange w:id="6939" w:author="Windows User" w:date="2025-06-24T17:25:00Z">
                    <w:rPr>
                      <w:rFonts w:ascii="Arial" w:eastAsia="Times New Roman" w:hAnsi="Arial" w:cs="Arial"/>
                      <w:sz w:val="20"/>
                      <w:szCs w:val="20"/>
                    </w:rPr>
                  </w:rPrChange>
                </w:rPr>
                <w:t>450,00</w:t>
              </w:r>
            </w:ins>
          </w:p>
        </w:tc>
        <w:tc>
          <w:tcPr>
            <w:tcW w:w="820" w:type="dxa"/>
            <w:tcBorders>
              <w:top w:val="nil"/>
              <w:left w:val="nil"/>
              <w:bottom w:val="single" w:sz="4" w:space="0" w:color="auto"/>
              <w:right w:val="single" w:sz="4" w:space="0" w:color="auto"/>
            </w:tcBorders>
            <w:shd w:val="clear" w:color="auto" w:fill="auto"/>
            <w:noWrap/>
            <w:vAlign w:val="center"/>
            <w:hideMark/>
          </w:tcPr>
          <w:p w14:paraId="362C2590" w14:textId="7BD6C629" w:rsidR="002E731B" w:rsidRPr="002E731B" w:rsidRDefault="002E731B">
            <w:pPr>
              <w:spacing w:before="0" w:after="0" w:line="240" w:lineRule="auto"/>
              <w:ind w:firstLine="0"/>
              <w:jc w:val="center"/>
              <w:outlineLvl w:val="0"/>
              <w:rPr>
                <w:ins w:id="6940" w:author="Windows User" w:date="2025-06-24T17:24:00Z"/>
                <w:rFonts w:eastAsia="Times New Roman" w:cs="Times New Roman"/>
                <w:sz w:val="23"/>
                <w:szCs w:val="23"/>
                <w:rPrChange w:id="6941" w:author="Windows User" w:date="2025-06-24T17:25:00Z">
                  <w:rPr>
                    <w:ins w:id="6942" w:author="Windows User" w:date="2025-06-24T17:24:00Z"/>
                    <w:rFonts w:ascii="Arial" w:eastAsia="Times New Roman" w:hAnsi="Arial" w:cs="Arial"/>
                    <w:sz w:val="20"/>
                    <w:szCs w:val="20"/>
                  </w:rPr>
                </w:rPrChange>
              </w:rPr>
              <w:pPrChange w:id="6943" w:author="Windows User" w:date="2025-06-24T17:25:00Z">
                <w:pPr>
                  <w:spacing w:before="0" w:after="0" w:line="240" w:lineRule="auto"/>
                  <w:ind w:firstLine="0"/>
                  <w:jc w:val="right"/>
                  <w:outlineLvl w:val="0"/>
                </w:pPr>
              </w:pPrChange>
            </w:pPr>
            <w:ins w:id="6944" w:author="Windows User" w:date="2025-06-24T17:24:00Z">
              <w:r w:rsidRPr="002E731B">
                <w:rPr>
                  <w:rFonts w:eastAsia="Times New Roman" w:cs="Times New Roman"/>
                  <w:sz w:val="23"/>
                  <w:szCs w:val="23"/>
                  <w:rPrChange w:id="6945" w:author="Windows User" w:date="2025-06-24T17:25:00Z">
                    <w:rPr>
                      <w:rFonts w:ascii="Arial" w:eastAsia="Times New Roman" w:hAnsi="Arial" w:cs="Arial"/>
                      <w:sz w:val="20"/>
                      <w:szCs w:val="20"/>
                    </w:rPr>
                  </w:rPrChange>
                </w:rPr>
                <w:t>1,50</w:t>
              </w:r>
            </w:ins>
          </w:p>
        </w:tc>
        <w:tc>
          <w:tcPr>
            <w:tcW w:w="768" w:type="dxa"/>
            <w:tcBorders>
              <w:top w:val="nil"/>
              <w:left w:val="nil"/>
              <w:bottom w:val="single" w:sz="4" w:space="0" w:color="auto"/>
              <w:right w:val="single" w:sz="4" w:space="0" w:color="auto"/>
            </w:tcBorders>
            <w:shd w:val="clear" w:color="auto" w:fill="auto"/>
            <w:noWrap/>
            <w:vAlign w:val="center"/>
            <w:hideMark/>
          </w:tcPr>
          <w:p w14:paraId="56A9DABB" w14:textId="797D0F7F" w:rsidR="002E731B" w:rsidRPr="002E731B" w:rsidRDefault="002E731B">
            <w:pPr>
              <w:spacing w:before="0" w:after="0" w:line="240" w:lineRule="auto"/>
              <w:ind w:firstLine="0"/>
              <w:jc w:val="center"/>
              <w:outlineLvl w:val="0"/>
              <w:rPr>
                <w:ins w:id="6946" w:author="Windows User" w:date="2025-06-24T17:24:00Z"/>
                <w:rFonts w:eastAsia="Times New Roman" w:cs="Times New Roman"/>
                <w:sz w:val="23"/>
                <w:szCs w:val="23"/>
                <w:rPrChange w:id="6947" w:author="Windows User" w:date="2025-06-24T17:25:00Z">
                  <w:rPr>
                    <w:ins w:id="6948" w:author="Windows User" w:date="2025-06-24T17:24:00Z"/>
                    <w:rFonts w:ascii="Arial" w:eastAsia="Times New Roman" w:hAnsi="Arial" w:cs="Arial"/>
                    <w:sz w:val="20"/>
                    <w:szCs w:val="20"/>
                  </w:rPr>
                </w:rPrChange>
              </w:rPr>
              <w:pPrChange w:id="6949" w:author="Windows User" w:date="2025-06-24T17:25:00Z">
                <w:pPr>
                  <w:spacing w:before="0" w:after="0" w:line="240" w:lineRule="auto"/>
                  <w:ind w:firstLine="0"/>
                  <w:jc w:val="right"/>
                  <w:outlineLvl w:val="0"/>
                </w:pPr>
              </w:pPrChange>
            </w:pPr>
          </w:p>
        </w:tc>
        <w:tc>
          <w:tcPr>
            <w:tcW w:w="705" w:type="dxa"/>
            <w:tcBorders>
              <w:top w:val="nil"/>
              <w:left w:val="nil"/>
              <w:bottom w:val="single" w:sz="4" w:space="0" w:color="auto"/>
              <w:right w:val="single" w:sz="4" w:space="0" w:color="auto"/>
            </w:tcBorders>
            <w:shd w:val="clear" w:color="auto" w:fill="auto"/>
            <w:noWrap/>
            <w:vAlign w:val="center"/>
            <w:hideMark/>
          </w:tcPr>
          <w:p w14:paraId="4D391478" w14:textId="1F9805B3" w:rsidR="002E731B" w:rsidRPr="002E731B" w:rsidRDefault="002E731B">
            <w:pPr>
              <w:spacing w:before="0" w:after="0" w:line="240" w:lineRule="auto"/>
              <w:ind w:firstLine="0"/>
              <w:jc w:val="center"/>
              <w:outlineLvl w:val="0"/>
              <w:rPr>
                <w:ins w:id="6950" w:author="Windows User" w:date="2025-06-24T17:24:00Z"/>
                <w:rFonts w:eastAsia="Times New Roman" w:cs="Times New Roman"/>
                <w:sz w:val="23"/>
                <w:szCs w:val="23"/>
                <w:rPrChange w:id="6951" w:author="Windows User" w:date="2025-06-24T17:25:00Z">
                  <w:rPr>
                    <w:ins w:id="6952" w:author="Windows User" w:date="2025-06-24T17:24:00Z"/>
                    <w:rFonts w:ascii="Arial" w:eastAsia="Times New Roman" w:hAnsi="Arial" w:cs="Arial"/>
                    <w:sz w:val="20"/>
                    <w:szCs w:val="20"/>
                  </w:rPr>
                </w:rPrChange>
              </w:rPr>
              <w:pPrChange w:id="6953" w:author="Windows User" w:date="2025-06-24T17:25:00Z">
                <w:pPr>
                  <w:spacing w:before="0" w:after="0" w:line="240" w:lineRule="auto"/>
                  <w:ind w:firstLine="0"/>
                  <w:jc w:val="right"/>
                  <w:outlineLvl w:val="0"/>
                </w:pPr>
              </w:pPrChange>
            </w:pPr>
            <w:ins w:id="6954" w:author="Windows User" w:date="2025-06-24T17:24:00Z">
              <w:r w:rsidRPr="002E731B">
                <w:rPr>
                  <w:rFonts w:eastAsia="Times New Roman" w:cs="Times New Roman"/>
                  <w:sz w:val="23"/>
                  <w:szCs w:val="23"/>
                  <w:rPrChange w:id="6955" w:author="Windows User" w:date="2025-06-24T17:25:00Z">
                    <w:rPr>
                      <w:rFonts w:ascii="Arial" w:eastAsia="Times New Roman" w:hAnsi="Arial" w:cs="Arial"/>
                      <w:sz w:val="20"/>
                      <w:szCs w:val="20"/>
                    </w:rPr>
                  </w:rPrChange>
                </w:rPr>
                <w:t>1</w:t>
              </w:r>
            </w:ins>
          </w:p>
        </w:tc>
        <w:tc>
          <w:tcPr>
            <w:tcW w:w="873" w:type="dxa"/>
            <w:tcBorders>
              <w:top w:val="nil"/>
              <w:left w:val="nil"/>
              <w:bottom w:val="single" w:sz="4" w:space="0" w:color="auto"/>
              <w:right w:val="single" w:sz="4" w:space="0" w:color="auto"/>
            </w:tcBorders>
            <w:shd w:val="clear" w:color="auto" w:fill="auto"/>
            <w:noWrap/>
            <w:vAlign w:val="center"/>
            <w:hideMark/>
          </w:tcPr>
          <w:p w14:paraId="21D325F3" w14:textId="261F631E" w:rsidR="002E731B" w:rsidRPr="002E731B" w:rsidRDefault="002E731B">
            <w:pPr>
              <w:spacing w:before="0" w:after="0" w:line="240" w:lineRule="auto"/>
              <w:ind w:firstLine="0"/>
              <w:jc w:val="center"/>
              <w:outlineLvl w:val="0"/>
              <w:rPr>
                <w:ins w:id="6956" w:author="Windows User" w:date="2025-06-24T17:24:00Z"/>
                <w:rFonts w:eastAsia="Times New Roman" w:cs="Times New Roman"/>
                <w:sz w:val="23"/>
                <w:szCs w:val="23"/>
                <w:rPrChange w:id="6957" w:author="Windows User" w:date="2025-06-24T17:25:00Z">
                  <w:rPr>
                    <w:ins w:id="6958" w:author="Windows User" w:date="2025-06-24T17:24:00Z"/>
                    <w:rFonts w:ascii="Arial" w:eastAsia="Times New Roman" w:hAnsi="Arial" w:cs="Arial"/>
                    <w:sz w:val="20"/>
                    <w:szCs w:val="20"/>
                  </w:rPr>
                </w:rPrChange>
              </w:rPr>
              <w:pPrChange w:id="6959" w:author="Windows User" w:date="2025-06-24T17:25:00Z">
                <w:pPr>
                  <w:spacing w:before="0" w:after="0" w:line="240" w:lineRule="auto"/>
                  <w:ind w:firstLine="0"/>
                  <w:jc w:val="right"/>
                  <w:outlineLvl w:val="0"/>
                </w:pPr>
              </w:pPrChange>
            </w:pPr>
          </w:p>
        </w:tc>
      </w:tr>
      <w:tr w:rsidR="002E731B" w:rsidRPr="002E731B" w14:paraId="61515A22" w14:textId="77777777" w:rsidTr="002E731B">
        <w:trPr>
          <w:trHeight w:val="300"/>
          <w:ins w:id="6960" w:author="Windows User" w:date="2025-06-24T17:24:00Z"/>
        </w:trPr>
        <w:tc>
          <w:tcPr>
            <w:tcW w:w="441" w:type="dxa"/>
            <w:tcBorders>
              <w:top w:val="nil"/>
              <w:left w:val="single" w:sz="4" w:space="0" w:color="auto"/>
              <w:bottom w:val="single" w:sz="4" w:space="0" w:color="auto"/>
              <w:right w:val="single" w:sz="4" w:space="0" w:color="auto"/>
            </w:tcBorders>
            <w:shd w:val="clear" w:color="auto" w:fill="auto"/>
            <w:noWrap/>
            <w:vAlign w:val="center"/>
            <w:hideMark/>
          </w:tcPr>
          <w:p w14:paraId="531A8BC4" w14:textId="1D2A4D7E" w:rsidR="002E731B" w:rsidRPr="002E731B" w:rsidRDefault="002E731B">
            <w:pPr>
              <w:spacing w:before="0" w:after="0" w:line="240" w:lineRule="auto"/>
              <w:ind w:firstLine="0"/>
              <w:jc w:val="center"/>
              <w:outlineLvl w:val="0"/>
              <w:rPr>
                <w:ins w:id="6961" w:author="Windows User" w:date="2025-06-24T17:24:00Z"/>
                <w:rFonts w:eastAsia="Times New Roman" w:cs="Times New Roman"/>
                <w:sz w:val="23"/>
                <w:szCs w:val="23"/>
                <w:rPrChange w:id="6962" w:author="Windows User" w:date="2025-06-24T17:25:00Z">
                  <w:rPr>
                    <w:ins w:id="6963" w:author="Windows User" w:date="2025-06-24T17:24:00Z"/>
                    <w:rFonts w:ascii="Arial" w:eastAsia="Times New Roman" w:hAnsi="Arial" w:cs="Arial"/>
                    <w:sz w:val="20"/>
                    <w:szCs w:val="20"/>
                  </w:rPr>
                </w:rPrChange>
              </w:rPr>
            </w:pPr>
          </w:p>
        </w:tc>
        <w:tc>
          <w:tcPr>
            <w:tcW w:w="2919" w:type="dxa"/>
            <w:tcBorders>
              <w:top w:val="nil"/>
              <w:left w:val="nil"/>
              <w:bottom w:val="single" w:sz="4" w:space="0" w:color="auto"/>
              <w:right w:val="single" w:sz="4" w:space="0" w:color="auto"/>
            </w:tcBorders>
            <w:shd w:val="clear" w:color="auto" w:fill="auto"/>
            <w:noWrap/>
            <w:vAlign w:val="center"/>
            <w:hideMark/>
          </w:tcPr>
          <w:p w14:paraId="3C70C4A1" w14:textId="7AEB9B35" w:rsidR="002E731B" w:rsidRPr="002E731B" w:rsidRDefault="002E731B">
            <w:pPr>
              <w:spacing w:before="0" w:after="0" w:line="240" w:lineRule="auto"/>
              <w:ind w:firstLine="0"/>
              <w:jc w:val="center"/>
              <w:outlineLvl w:val="0"/>
              <w:rPr>
                <w:ins w:id="6964" w:author="Windows User" w:date="2025-06-24T17:24:00Z"/>
                <w:rFonts w:eastAsia="Times New Roman" w:cs="Times New Roman"/>
                <w:sz w:val="23"/>
                <w:szCs w:val="23"/>
                <w:rPrChange w:id="6965" w:author="Windows User" w:date="2025-06-24T17:25:00Z">
                  <w:rPr>
                    <w:ins w:id="6966" w:author="Windows User" w:date="2025-06-24T17:24:00Z"/>
                    <w:rFonts w:ascii="Arial" w:eastAsia="Times New Roman" w:hAnsi="Arial" w:cs="Arial"/>
                    <w:sz w:val="20"/>
                    <w:szCs w:val="20"/>
                  </w:rPr>
                </w:rPrChange>
              </w:rPr>
              <w:pPrChange w:id="6967" w:author="Windows User" w:date="2025-06-24T17:25:00Z">
                <w:pPr>
                  <w:spacing w:before="0" w:after="0" w:line="240" w:lineRule="auto"/>
                  <w:ind w:firstLine="0"/>
                  <w:jc w:val="left"/>
                  <w:outlineLvl w:val="0"/>
                </w:pPr>
              </w:pPrChange>
            </w:pPr>
          </w:p>
        </w:tc>
        <w:tc>
          <w:tcPr>
            <w:tcW w:w="1125" w:type="dxa"/>
            <w:tcBorders>
              <w:top w:val="nil"/>
              <w:left w:val="nil"/>
              <w:bottom w:val="single" w:sz="4" w:space="0" w:color="auto"/>
              <w:right w:val="single" w:sz="4" w:space="0" w:color="auto"/>
            </w:tcBorders>
            <w:shd w:val="clear" w:color="000000" w:fill="FFFFFF"/>
            <w:noWrap/>
            <w:vAlign w:val="center"/>
            <w:hideMark/>
          </w:tcPr>
          <w:p w14:paraId="4D3439F1" w14:textId="77777777" w:rsidR="002E731B" w:rsidRPr="002E731B" w:rsidRDefault="002E731B">
            <w:pPr>
              <w:spacing w:before="0" w:after="0" w:line="240" w:lineRule="auto"/>
              <w:ind w:firstLine="0"/>
              <w:jc w:val="center"/>
              <w:outlineLvl w:val="0"/>
              <w:rPr>
                <w:ins w:id="6968" w:author="Windows User" w:date="2025-06-24T17:24:00Z"/>
                <w:rFonts w:eastAsia="Times New Roman" w:cs="Times New Roman"/>
                <w:sz w:val="23"/>
                <w:szCs w:val="23"/>
                <w:rPrChange w:id="6969" w:author="Windows User" w:date="2025-06-24T17:25:00Z">
                  <w:rPr>
                    <w:ins w:id="6970" w:author="Windows User" w:date="2025-06-24T17:24:00Z"/>
                    <w:rFonts w:ascii="Arial" w:eastAsia="Times New Roman" w:hAnsi="Arial" w:cs="Arial"/>
                    <w:sz w:val="20"/>
                    <w:szCs w:val="20"/>
                  </w:rPr>
                </w:rPrChange>
              </w:rPr>
            </w:pPr>
            <w:ins w:id="6971" w:author="Windows User" w:date="2025-06-24T17:24:00Z">
              <w:r w:rsidRPr="002E731B">
                <w:rPr>
                  <w:rFonts w:eastAsia="Times New Roman" w:cs="Times New Roman"/>
                  <w:sz w:val="23"/>
                  <w:szCs w:val="23"/>
                  <w:rPrChange w:id="6972" w:author="Windows User" w:date="2025-06-24T17:25:00Z">
                    <w:rPr>
                      <w:rFonts w:ascii="Arial" w:eastAsia="Times New Roman" w:hAnsi="Arial" w:cs="Arial"/>
                      <w:sz w:val="20"/>
                      <w:szCs w:val="20"/>
                    </w:rPr>
                  </w:rPrChange>
                </w:rPr>
                <w:t>ĐO 05-3A</w:t>
              </w:r>
            </w:ins>
          </w:p>
        </w:tc>
        <w:tc>
          <w:tcPr>
            <w:tcW w:w="1174" w:type="dxa"/>
            <w:tcBorders>
              <w:top w:val="nil"/>
              <w:left w:val="nil"/>
              <w:bottom w:val="single" w:sz="4" w:space="0" w:color="auto"/>
              <w:right w:val="single" w:sz="4" w:space="0" w:color="auto"/>
            </w:tcBorders>
            <w:shd w:val="clear" w:color="auto" w:fill="auto"/>
            <w:noWrap/>
            <w:vAlign w:val="center"/>
            <w:hideMark/>
          </w:tcPr>
          <w:p w14:paraId="679FAA24" w14:textId="28220C49" w:rsidR="002E731B" w:rsidRPr="002E731B" w:rsidRDefault="002E731B">
            <w:pPr>
              <w:spacing w:before="0" w:after="0" w:line="240" w:lineRule="auto"/>
              <w:ind w:firstLine="0"/>
              <w:jc w:val="center"/>
              <w:outlineLvl w:val="0"/>
              <w:rPr>
                <w:ins w:id="6973" w:author="Windows User" w:date="2025-06-24T17:24:00Z"/>
                <w:rFonts w:eastAsia="Times New Roman" w:cs="Times New Roman"/>
                <w:sz w:val="23"/>
                <w:szCs w:val="23"/>
                <w:rPrChange w:id="6974" w:author="Windows User" w:date="2025-06-24T17:25:00Z">
                  <w:rPr>
                    <w:ins w:id="6975" w:author="Windows User" w:date="2025-06-24T17:24:00Z"/>
                    <w:rFonts w:ascii="Arial" w:eastAsia="Times New Roman" w:hAnsi="Arial" w:cs="Arial"/>
                    <w:sz w:val="20"/>
                    <w:szCs w:val="20"/>
                  </w:rPr>
                </w:rPrChange>
              </w:rPr>
              <w:pPrChange w:id="6976" w:author="Windows User" w:date="2025-06-24T17:25:00Z">
                <w:pPr>
                  <w:spacing w:before="0" w:after="0" w:line="240" w:lineRule="auto"/>
                  <w:ind w:firstLine="0"/>
                  <w:jc w:val="right"/>
                  <w:outlineLvl w:val="0"/>
                </w:pPr>
              </w:pPrChange>
            </w:pPr>
            <w:ins w:id="6977" w:author="Windows User" w:date="2025-06-24T17:24:00Z">
              <w:r w:rsidRPr="002E731B">
                <w:rPr>
                  <w:rFonts w:eastAsia="Times New Roman" w:cs="Times New Roman"/>
                  <w:sz w:val="23"/>
                  <w:szCs w:val="23"/>
                  <w:rPrChange w:id="6978" w:author="Windows User" w:date="2025-06-24T17:25:00Z">
                    <w:rPr>
                      <w:rFonts w:ascii="Arial" w:eastAsia="Times New Roman" w:hAnsi="Arial" w:cs="Arial"/>
                      <w:sz w:val="20"/>
                      <w:szCs w:val="20"/>
                    </w:rPr>
                  </w:rPrChange>
                </w:rPr>
                <w:t>300,00</w:t>
              </w:r>
            </w:ins>
          </w:p>
        </w:tc>
        <w:tc>
          <w:tcPr>
            <w:tcW w:w="1194" w:type="dxa"/>
            <w:tcBorders>
              <w:top w:val="nil"/>
              <w:left w:val="nil"/>
              <w:bottom w:val="single" w:sz="4" w:space="0" w:color="auto"/>
              <w:right w:val="single" w:sz="4" w:space="0" w:color="auto"/>
            </w:tcBorders>
            <w:shd w:val="clear" w:color="auto" w:fill="auto"/>
            <w:noWrap/>
            <w:vAlign w:val="center"/>
            <w:hideMark/>
          </w:tcPr>
          <w:p w14:paraId="734F0DE0" w14:textId="11D725AE" w:rsidR="002E731B" w:rsidRPr="002E731B" w:rsidRDefault="002E731B">
            <w:pPr>
              <w:spacing w:before="0" w:after="0" w:line="240" w:lineRule="auto"/>
              <w:ind w:firstLine="0"/>
              <w:jc w:val="center"/>
              <w:outlineLvl w:val="0"/>
              <w:rPr>
                <w:ins w:id="6979" w:author="Windows User" w:date="2025-06-24T17:24:00Z"/>
                <w:rFonts w:eastAsia="Times New Roman" w:cs="Times New Roman"/>
                <w:sz w:val="23"/>
                <w:szCs w:val="23"/>
                <w:rPrChange w:id="6980" w:author="Windows User" w:date="2025-06-24T17:25:00Z">
                  <w:rPr>
                    <w:ins w:id="6981" w:author="Windows User" w:date="2025-06-24T17:24:00Z"/>
                    <w:rFonts w:ascii="Arial" w:eastAsia="Times New Roman" w:hAnsi="Arial" w:cs="Arial"/>
                    <w:sz w:val="20"/>
                    <w:szCs w:val="20"/>
                  </w:rPr>
                </w:rPrChange>
              </w:rPr>
              <w:pPrChange w:id="6982" w:author="Windows User" w:date="2025-06-24T17:25:00Z">
                <w:pPr>
                  <w:spacing w:before="0" w:after="0" w:line="240" w:lineRule="auto"/>
                  <w:ind w:firstLine="0"/>
                  <w:jc w:val="right"/>
                  <w:outlineLvl w:val="0"/>
                </w:pPr>
              </w:pPrChange>
            </w:pPr>
            <w:ins w:id="6983" w:author="Windows User" w:date="2025-06-24T17:24:00Z">
              <w:r w:rsidRPr="002E731B">
                <w:rPr>
                  <w:rFonts w:eastAsia="Times New Roman" w:cs="Times New Roman"/>
                  <w:sz w:val="23"/>
                  <w:szCs w:val="23"/>
                  <w:rPrChange w:id="6984" w:author="Windows User" w:date="2025-06-24T17:25:00Z">
                    <w:rPr>
                      <w:rFonts w:ascii="Arial" w:eastAsia="Times New Roman" w:hAnsi="Arial" w:cs="Arial"/>
                      <w:sz w:val="20"/>
                      <w:szCs w:val="20"/>
                    </w:rPr>
                  </w:rPrChange>
                </w:rPr>
                <w:t>150,00</w:t>
              </w:r>
            </w:ins>
          </w:p>
        </w:tc>
        <w:tc>
          <w:tcPr>
            <w:tcW w:w="1121" w:type="dxa"/>
            <w:tcBorders>
              <w:top w:val="nil"/>
              <w:left w:val="nil"/>
              <w:bottom w:val="single" w:sz="4" w:space="0" w:color="auto"/>
              <w:right w:val="single" w:sz="4" w:space="0" w:color="auto"/>
            </w:tcBorders>
            <w:shd w:val="clear" w:color="auto" w:fill="auto"/>
            <w:noWrap/>
            <w:vAlign w:val="center"/>
            <w:hideMark/>
          </w:tcPr>
          <w:p w14:paraId="3AD452AC" w14:textId="2B4E9E96" w:rsidR="002E731B" w:rsidRPr="002E731B" w:rsidRDefault="002E731B">
            <w:pPr>
              <w:spacing w:before="0" w:after="0" w:line="240" w:lineRule="auto"/>
              <w:ind w:firstLine="0"/>
              <w:jc w:val="center"/>
              <w:outlineLvl w:val="0"/>
              <w:rPr>
                <w:ins w:id="6985" w:author="Windows User" w:date="2025-06-24T17:24:00Z"/>
                <w:rFonts w:eastAsia="Times New Roman" w:cs="Times New Roman"/>
                <w:sz w:val="23"/>
                <w:szCs w:val="23"/>
                <w:rPrChange w:id="6986" w:author="Windows User" w:date="2025-06-24T17:25:00Z">
                  <w:rPr>
                    <w:ins w:id="6987" w:author="Windows User" w:date="2025-06-24T17:24:00Z"/>
                    <w:rFonts w:ascii="Arial" w:eastAsia="Times New Roman" w:hAnsi="Arial" w:cs="Arial"/>
                    <w:sz w:val="20"/>
                    <w:szCs w:val="20"/>
                  </w:rPr>
                </w:rPrChange>
              </w:rPr>
              <w:pPrChange w:id="6988" w:author="Windows User" w:date="2025-06-24T17:25:00Z">
                <w:pPr>
                  <w:spacing w:before="0" w:after="0" w:line="240" w:lineRule="auto"/>
                  <w:ind w:firstLine="0"/>
                  <w:jc w:val="right"/>
                  <w:outlineLvl w:val="0"/>
                </w:pPr>
              </w:pPrChange>
            </w:pPr>
            <w:ins w:id="6989" w:author="Windows User" w:date="2025-06-24T17:24:00Z">
              <w:r w:rsidRPr="002E731B">
                <w:rPr>
                  <w:rFonts w:eastAsia="Times New Roman" w:cs="Times New Roman"/>
                  <w:sz w:val="23"/>
                  <w:szCs w:val="23"/>
                  <w:rPrChange w:id="6990" w:author="Windows User" w:date="2025-06-24T17:25:00Z">
                    <w:rPr>
                      <w:rFonts w:ascii="Arial" w:eastAsia="Times New Roman" w:hAnsi="Arial" w:cs="Arial"/>
                      <w:sz w:val="20"/>
                      <w:szCs w:val="20"/>
                    </w:rPr>
                  </w:rPrChange>
                </w:rPr>
                <w:t>50,00</w:t>
              </w:r>
            </w:ins>
          </w:p>
        </w:tc>
        <w:tc>
          <w:tcPr>
            <w:tcW w:w="1017" w:type="dxa"/>
            <w:tcBorders>
              <w:top w:val="nil"/>
              <w:left w:val="nil"/>
              <w:bottom w:val="single" w:sz="4" w:space="0" w:color="auto"/>
              <w:right w:val="single" w:sz="4" w:space="0" w:color="auto"/>
            </w:tcBorders>
            <w:shd w:val="clear" w:color="auto" w:fill="auto"/>
            <w:noWrap/>
            <w:vAlign w:val="center"/>
            <w:hideMark/>
          </w:tcPr>
          <w:p w14:paraId="7E74538B" w14:textId="225145DB" w:rsidR="002E731B" w:rsidRPr="002E731B" w:rsidRDefault="002E731B">
            <w:pPr>
              <w:spacing w:before="0" w:after="0" w:line="240" w:lineRule="auto"/>
              <w:ind w:firstLine="0"/>
              <w:jc w:val="center"/>
              <w:outlineLvl w:val="0"/>
              <w:rPr>
                <w:ins w:id="6991" w:author="Windows User" w:date="2025-06-24T17:24:00Z"/>
                <w:rFonts w:eastAsia="Times New Roman" w:cs="Times New Roman"/>
                <w:sz w:val="23"/>
                <w:szCs w:val="23"/>
                <w:rPrChange w:id="6992" w:author="Windows User" w:date="2025-06-24T17:25:00Z">
                  <w:rPr>
                    <w:ins w:id="6993" w:author="Windows User" w:date="2025-06-24T17:24:00Z"/>
                    <w:rFonts w:ascii="Arial" w:eastAsia="Times New Roman" w:hAnsi="Arial" w:cs="Arial"/>
                    <w:sz w:val="20"/>
                    <w:szCs w:val="20"/>
                  </w:rPr>
                </w:rPrChange>
              </w:rPr>
              <w:pPrChange w:id="6994" w:author="Windows User" w:date="2025-06-24T17:25:00Z">
                <w:pPr>
                  <w:spacing w:before="0" w:after="0" w:line="240" w:lineRule="auto"/>
                  <w:ind w:firstLine="0"/>
                  <w:jc w:val="right"/>
                  <w:outlineLvl w:val="0"/>
                </w:pPr>
              </w:pPrChange>
            </w:pPr>
            <w:ins w:id="6995" w:author="Windows User" w:date="2025-06-24T17:24:00Z">
              <w:r w:rsidRPr="002E731B">
                <w:rPr>
                  <w:rFonts w:eastAsia="Times New Roman" w:cs="Times New Roman"/>
                  <w:sz w:val="23"/>
                  <w:szCs w:val="23"/>
                  <w:rPrChange w:id="6996" w:author="Windows User" w:date="2025-06-24T17:25:00Z">
                    <w:rPr>
                      <w:rFonts w:ascii="Arial" w:eastAsia="Times New Roman" w:hAnsi="Arial" w:cs="Arial"/>
                      <w:sz w:val="20"/>
                      <w:szCs w:val="20"/>
                    </w:rPr>
                  </w:rPrChange>
                </w:rPr>
                <w:t>3</w:t>
              </w:r>
            </w:ins>
          </w:p>
        </w:tc>
        <w:tc>
          <w:tcPr>
            <w:tcW w:w="1224" w:type="dxa"/>
            <w:tcBorders>
              <w:top w:val="nil"/>
              <w:left w:val="nil"/>
              <w:bottom w:val="single" w:sz="4" w:space="0" w:color="auto"/>
              <w:right w:val="single" w:sz="4" w:space="0" w:color="auto"/>
            </w:tcBorders>
            <w:shd w:val="clear" w:color="auto" w:fill="auto"/>
            <w:noWrap/>
            <w:vAlign w:val="center"/>
            <w:hideMark/>
          </w:tcPr>
          <w:p w14:paraId="4FB5EB23" w14:textId="2B5785F4" w:rsidR="002E731B" w:rsidRPr="002E731B" w:rsidRDefault="002E731B">
            <w:pPr>
              <w:spacing w:before="0" w:after="0" w:line="240" w:lineRule="auto"/>
              <w:ind w:firstLine="0"/>
              <w:jc w:val="center"/>
              <w:outlineLvl w:val="0"/>
              <w:rPr>
                <w:ins w:id="6997" w:author="Windows User" w:date="2025-06-24T17:24:00Z"/>
                <w:rFonts w:eastAsia="Times New Roman" w:cs="Times New Roman"/>
                <w:sz w:val="23"/>
                <w:szCs w:val="23"/>
                <w:rPrChange w:id="6998" w:author="Windows User" w:date="2025-06-24T17:25:00Z">
                  <w:rPr>
                    <w:ins w:id="6999" w:author="Windows User" w:date="2025-06-24T17:24:00Z"/>
                    <w:rFonts w:ascii="Arial" w:eastAsia="Times New Roman" w:hAnsi="Arial" w:cs="Arial"/>
                    <w:sz w:val="20"/>
                    <w:szCs w:val="20"/>
                  </w:rPr>
                </w:rPrChange>
              </w:rPr>
              <w:pPrChange w:id="7000" w:author="Windows User" w:date="2025-06-24T17:25:00Z">
                <w:pPr>
                  <w:spacing w:before="0" w:after="0" w:line="240" w:lineRule="auto"/>
                  <w:ind w:firstLine="0"/>
                  <w:jc w:val="right"/>
                  <w:outlineLvl w:val="0"/>
                </w:pPr>
              </w:pPrChange>
            </w:pPr>
            <w:ins w:id="7001" w:author="Windows User" w:date="2025-06-24T17:24:00Z">
              <w:r w:rsidRPr="002E731B">
                <w:rPr>
                  <w:rFonts w:eastAsia="Times New Roman" w:cs="Times New Roman"/>
                  <w:sz w:val="23"/>
                  <w:szCs w:val="23"/>
                  <w:rPrChange w:id="7002" w:author="Windows User" w:date="2025-06-24T17:25:00Z">
                    <w:rPr>
                      <w:rFonts w:ascii="Arial" w:eastAsia="Times New Roman" w:hAnsi="Arial" w:cs="Arial"/>
                      <w:sz w:val="20"/>
                      <w:szCs w:val="20"/>
                    </w:rPr>
                  </w:rPrChange>
                </w:rPr>
                <w:t>450,00</w:t>
              </w:r>
            </w:ins>
          </w:p>
        </w:tc>
        <w:tc>
          <w:tcPr>
            <w:tcW w:w="820" w:type="dxa"/>
            <w:tcBorders>
              <w:top w:val="nil"/>
              <w:left w:val="nil"/>
              <w:bottom w:val="single" w:sz="4" w:space="0" w:color="auto"/>
              <w:right w:val="single" w:sz="4" w:space="0" w:color="auto"/>
            </w:tcBorders>
            <w:shd w:val="clear" w:color="auto" w:fill="auto"/>
            <w:noWrap/>
            <w:vAlign w:val="center"/>
            <w:hideMark/>
          </w:tcPr>
          <w:p w14:paraId="110A906F" w14:textId="2CE326F8" w:rsidR="002E731B" w:rsidRPr="002E731B" w:rsidRDefault="002E731B">
            <w:pPr>
              <w:spacing w:before="0" w:after="0" w:line="240" w:lineRule="auto"/>
              <w:ind w:firstLine="0"/>
              <w:jc w:val="center"/>
              <w:outlineLvl w:val="0"/>
              <w:rPr>
                <w:ins w:id="7003" w:author="Windows User" w:date="2025-06-24T17:24:00Z"/>
                <w:rFonts w:eastAsia="Times New Roman" w:cs="Times New Roman"/>
                <w:sz w:val="23"/>
                <w:szCs w:val="23"/>
                <w:rPrChange w:id="7004" w:author="Windows User" w:date="2025-06-24T17:25:00Z">
                  <w:rPr>
                    <w:ins w:id="7005" w:author="Windows User" w:date="2025-06-24T17:24:00Z"/>
                    <w:rFonts w:ascii="Arial" w:eastAsia="Times New Roman" w:hAnsi="Arial" w:cs="Arial"/>
                    <w:sz w:val="20"/>
                    <w:szCs w:val="20"/>
                  </w:rPr>
                </w:rPrChange>
              </w:rPr>
              <w:pPrChange w:id="7006" w:author="Windows User" w:date="2025-06-24T17:25:00Z">
                <w:pPr>
                  <w:spacing w:before="0" w:after="0" w:line="240" w:lineRule="auto"/>
                  <w:ind w:firstLine="0"/>
                  <w:jc w:val="right"/>
                  <w:outlineLvl w:val="0"/>
                </w:pPr>
              </w:pPrChange>
            </w:pPr>
            <w:ins w:id="7007" w:author="Windows User" w:date="2025-06-24T17:24:00Z">
              <w:r w:rsidRPr="002E731B">
                <w:rPr>
                  <w:rFonts w:eastAsia="Times New Roman" w:cs="Times New Roman"/>
                  <w:sz w:val="23"/>
                  <w:szCs w:val="23"/>
                  <w:rPrChange w:id="7008" w:author="Windows User" w:date="2025-06-24T17:25:00Z">
                    <w:rPr>
                      <w:rFonts w:ascii="Arial" w:eastAsia="Times New Roman" w:hAnsi="Arial" w:cs="Arial"/>
                      <w:sz w:val="20"/>
                      <w:szCs w:val="20"/>
                    </w:rPr>
                  </w:rPrChange>
                </w:rPr>
                <w:t>1,50</w:t>
              </w:r>
            </w:ins>
          </w:p>
        </w:tc>
        <w:tc>
          <w:tcPr>
            <w:tcW w:w="768" w:type="dxa"/>
            <w:tcBorders>
              <w:top w:val="nil"/>
              <w:left w:val="nil"/>
              <w:bottom w:val="single" w:sz="4" w:space="0" w:color="auto"/>
              <w:right w:val="single" w:sz="4" w:space="0" w:color="auto"/>
            </w:tcBorders>
            <w:shd w:val="clear" w:color="auto" w:fill="auto"/>
            <w:noWrap/>
            <w:vAlign w:val="center"/>
            <w:hideMark/>
          </w:tcPr>
          <w:p w14:paraId="5D53A952" w14:textId="215AB277" w:rsidR="002E731B" w:rsidRPr="002E731B" w:rsidRDefault="002E731B">
            <w:pPr>
              <w:spacing w:before="0" w:after="0" w:line="240" w:lineRule="auto"/>
              <w:ind w:firstLine="0"/>
              <w:jc w:val="center"/>
              <w:outlineLvl w:val="0"/>
              <w:rPr>
                <w:ins w:id="7009" w:author="Windows User" w:date="2025-06-24T17:24:00Z"/>
                <w:rFonts w:eastAsia="Times New Roman" w:cs="Times New Roman"/>
                <w:sz w:val="23"/>
                <w:szCs w:val="23"/>
                <w:rPrChange w:id="7010" w:author="Windows User" w:date="2025-06-24T17:25:00Z">
                  <w:rPr>
                    <w:ins w:id="7011" w:author="Windows User" w:date="2025-06-24T17:24:00Z"/>
                    <w:rFonts w:ascii="Arial" w:eastAsia="Times New Roman" w:hAnsi="Arial" w:cs="Arial"/>
                    <w:sz w:val="20"/>
                    <w:szCs w:val="20"/>
                  </w:rPr>
                </w:rPrChange>
              </w:rPr>
              <w:pPrChange w:id="7012" w:author="Windows User" w:date="2025-06-24T17:25:00Z">
                <w:pPr>
                  <w:spacing w:before="0" w:after="0" w:line="240" w:lineRule="auto"/>
                  <w:ind w:firstLine="0"/>
                  <w:jc w:val="right"/>
                  <w:outlineLvl w:val="0"/>
                </w:pPr>
              </w:pPrChange>
            </w:pPr>
          </w:p>
        </w:tc>
        <w:tc>
          <w:tcPr>
            <w:tcW w:w="705" w:type="dxa"/>
            <w:tcBorders>
              <w:top w:val="nil"/>
              <w:left w:val="nil"/>
              <w:bottom w:val="single" w:sz="4" w:space="0" w:color="auto"/>
              <w:right w:val="single" w:sz="4" w:space="0" w:color="auto"/>
            </w:tcBorders>
            <w:shd w:val="clear" w:color="auto" w:fill="auto"/>
            <w:noWrap/>
            <w:vAlign w:val="center"/>
            <w:hideMark/>
          </w:tcPr>
          <w:p w14:paraId="6D939510" w14:textId="73EC1A72" w:rsidR="002E731B" w:rsidRPr="002E731B" w:rsidRDefault="002E731B">
            <w:pPr>
              <w:spacing w:before="0" w:after="0" w:line="240" w:lineRule="auto"/>
              <w:ind w:firstLine="0"/>
              <w:jc w:val="center"/>
              <w:outlineLvl w:val="0"/>
              <w:rPr>
                <w:ins w:id="7013" w:author="Windows User" w:date="2025-06-24T17:24:00Z"/>
                <w:rFonts w:eastAsia="Times New Roman" w:cs="Times New Roman"/>
                <w:sz w:val="23"/>
                <w:szCs w:val="23"/>
                <w:rPrChange w:id="7014" w:author="Windows User" w:date="2025-06-24T17:25:00Z">
                  <w:rPr>
                    <w:ins w:id="7015" w:author="Windows User" w:date="2025-06-24T17:24:00Z"/>
                    <w:rFonts w:ascii="Arial" w:eastAsia="Times New Roman" w:hAnsi="Arial" w:cs="Arial"/>
                    <w:sz w:val="20"/>
                    <w:szCs w:val="20"/>
                  </w:rPr>
                </w:rPrChange>
              </w:rPr>
              <w:pPrChange w:id="7016" w:author="Windows User" w:date="2025-06-24T17:25:00Z">
                <w:pPr>
                  <w:spacing w:before="0" w:after="0" w:line="240" w:lineRule="auto"/>
                  <w:ind w:firstLine="0"/>
                  <w:jc w:val="right"/>
                  <w:outlineLvl w:val="0"/>
                </w:pPr>
              </w:pPrChange>
            </w:pPr>
            <w:ins w:id="7017" w:author="Windows User" w:date="2025-06-24T17:24:00Z">
              <w:r w:rsidRPr="002E731B">
                <w:rPr>
                  <w:rFonts w:eastAsia="Times New Roman" w:cs="Times New Roman"/>
                  <w:sz w:val="23"/>
                  <w:szCs w:val="23"/>
                  <w:rPrChange w:id="7018" w:author="Windows User" w:date="2025-06-24T17:25:00Z">
                    <w:rPr>
                      <w:rFonts w:ascii="Arial" w:eastAsia="Times New Roman" w:hAnsi="Arial" w:cs="Arial"/>
                      <w:sz w:val="20"/>
                      <w:szCs w:val="20"/>
                    </w:rPr>
                  </w:rPrChange>
                </w:rPr>
                <w:t>1</w:t>
              </w:r>
            </w:ins>
          </w:p>
        </w:tc>
        <w:tc>
          <w:tcPr>
            <w:tcW w:w="873" w:type="dxa"/>
            <w:tcBorders>
              <w:top w:val="nil"/>
              <w:left w:val="nil"/>
              <w:bottom w:val="single" w:sz="4" w:space="0" w:color="auto"/>
              <w:right w:val="single" w:sz="4" w:space="0" w:color="auto"/>
            </w:tcBorders>
            <w:shd w:val="clear" w:color="auto" w:fill="auto"/>
            <w:noWrap/>
            <w:vAlign w:val="center"/>
            <w:hideMark/>
          </w:tcPr>
          <w:p w14:paraId="51CA84B1" w14:textId="43BF781B" w:rsidR="002E731B" w:rsidRPr="002E731B" w:rsidRDefault="002E731B">
            <w:pPr>
              <w:spacing w:before="0" w:after="0" w:line="240" w:lineRule="auto"/>
              <w:ind w:firstLine="0"/>
              <w:jc w:val="center"/>
              <w:outlineLvl w:val="0"/>
              <w:rPr>
                <w:ins w:id="7019" w:author="Windows User" w:date="2025-06-24T17:24:00Z"/>
                <w:rFonts w:eastAsia="Times New Roman" w:cs="Times New Roman"/>
                <w:sz w:val="23"/>
                <w:szCs w:val="23"/>
                <w:rPrChange w:id="7020" w:author="Windows User" w:date="2025-06-24T17:25:00Z">
                  <w:rPr>
                    <w:ins w:id="7021" w:author="Windows User" w:date="2025-06-24T17:24:00Z"/>
                    <w:rFonts w:ascii="Arial" w:eastAsia="Times New Roman" w:hAnsi="Arial" w:cs="Arial"/>
                    <w:sz w:val="20"/>
                    <w:szCs w:val="20"/>
                  </w:rPr>
                </w:rPrChange>
              </w:rPr>
              <w:pPrChange w:id="7022" w:author="Windows User" w:date="2025-06-24T17:25:00Z">
                <w:pPr>
                  <w:spacing w:before="0" w:after="0" w:line="240" w:lineRule="auto"/>
                  <w:ind w:firstLine="0"/>
                  <w:jc w:val="right"/>
                  <w:outlineLvl w:val="0"/>
                </w:pPr>
              </w:pPrChange>
            </w:pPr>
          </w:p>
        </w:tc>
      </w:tr>
      <w:tr w:rsidR="002E731B" w:rsidRPr="002E731B" w14:paraId="53807425" w14:textId="77777777" w:rsidTr="002E731B">
        <w:trPr>
          <w:trHeight w:val="300"/>
          <w:ins w:id="7023" w:author="Windows User" w:date="2025-06-24T17:24:00Z"/>
        </w:trPr>
        <w:tc>
          <w:tcPr>
            <w:tcW w:w="441" w:type="dxa"/>
            <w:tcBorders>
              <w:top w:val="nil"/>
              <w:left w:val="single" w:sz="4" w:space="0" w:color="auto"/>
              <w:bottom w:val="single" w:sz="4" w:space="0" w:color="auto"/>
              <w:right w:val="single" w:sz="4" w:space="0" w:color="auto"/>
            </w:tcBorders>
            <w:shd w:val="clear" w:color="auto" w:fill="auto"/>
            <w:noWrap/>
            <w:vAlign w:val="center"/>
            <w:hideMark/>
          </w:tcPr>
          <w:p w14:paraId="08FBB068" w14:textId="236F84D8" w:rsidR="002E731B" w:rsidRPr="002E731B" w:rsidRDefault="002E731B">
            <w:pPr>
              <w:spacing w:before="0" w:after="0" w:line="240" w:lineRule="auto"/>
              <w:ind w:firstLine="0"/>
              <w:jc w:val="center"/>
              <w:outlineLvl w:val="0"/>
              <w:rPr>
                <w:ins w:id="7024" w:author="Windows User" w:date="2025-06-24T17:24:00Z"/>
                <w:rFonts w:eastAsia="Times New Roman" w:cs="Times New Roman"/>
                <w:sz w:val="23"/>
                <w:szCs w:val="23"/>
                <w:rPrChange w:id="7025" w:author="Windows User" w:date="2025-06-24T17:25:00Z">
                  <w:rPr>
                    <w:ins w:id="7026" w:author="Windows User" w:date="2025-06-24T17:24:00Z"/>
                    <w:rFonts w:ascii="Arial" w:eastAsia="Times New Roman" w:hAnsi="Arial" w:cs="Arial"/>
                    <w:sz w:val="20"/>
                    <w:szCs w:val="20"/>
                  </w:rPr>
                </w:rPrChange>
              </w:rPr>
            </w:pPr>
          </w:p>
        </w:tc>
        <w:tc>
          <w:tcPr>
            <w:tcW w:w="2919" w:type="dxa"/>
            <w:tcBorders>
              <w:top w:val="nil"/>
              <w:left w:val="nil"/>
              <w:bottom w:val="single" w:sz="4" w:space="0" w:color="auto"/>
              <w:right w:val="single" w:sz="4" w:space="0" w:color="auto"/>
            </w:tcBorders>
            <w:shd w:val="clear" w:color="auto" w:fill="auto"/>
            <w:noWrap/>
            <w:vAlign w:val="center"/>
            <w:hideMark/>
          </w:tcPr>
          <w:p w14:paraId="3AAB4865" w14:textId="08480E91" w:rsidR="002E731B" w:rsidRPr="002E731B" w:rsidRDefault="002E731B">
            <w:pPr>
              <w:spacing w:before="0" w:after="0" w:line="240" w:lineRule="auto"/>
              <w:ind w:firstLine="0"/>
              <w:jc w:val="center"/>
              <w:outlineLvl w:val="0"/>
              <w:rPr>
                <w:ins w:id="7027" w:author="Windows User" w:date="2025-06-24T17:24:00Z"/>
                <w:rFonts w:eastAsia="Times New Roman" w:cs="Times New Roman"/>
                <w:sz w:val="23"/>
                <w:szCs w:val="23"/>
                <w:rPrChange w:id="7028" w:author="Windows User" w:date="2025-06-24T17:25:00Z">
                  <w:rPr>
                    <w:ins w:id="7029" w:author="Windows User" w:date="2025-06-24T17:24:00Z"/>
                    <w:rFonts w:ascii="Arial" w:eastAsia="Times New Roman" w:hAnsi="Arial" w:cs="Arial"/>
                    <w:sz w:val="20"/>
                    <w:szCs w:val="20"/>
                  </w:rPr>
                </w:rPrChange>
              </w:rPr>
              <w:pPrChange w:id="7030" w:author="Windows User" w:date="2025-06-24T17:25:00Z">
                <w:pPr>
                  <w:spacing w:before="0" w:after="0" w:line="240" w:lineRule="auto"/>
                  <w:ind w:firstLine="0"/>
                  <w:jc w:val="left"/>
                  <w:outlineLvl w:val="0"/>
                </w:pPr>
              </w:pPrChange>
            </w:pPr>
          </w:p>
        </w:tc>
        <w:tc>
          <w:tcPr>
            <w:tcW w:w="1125" w:type="dxa"/>
            <w:tcBorders>
              <w:top w:val="nil"/>
              <w:left w:val="nil"/>
              <w:bottom w:val="single" w:sz="4" w:space="0" w:color="auto"/>
              <w:right w:val="single" w:sz="4" w:space="0" w:color="auto"/>
            </w:tcBorders>
            <w:shd w:val="clear" w:color="000000" w:fill="FFFFFF"/>
            <w:noWrap/>
            <w:vAlign w:val="center"/>
            <w:hideMark/>
          </w:tcPr>
          <w:p w14:paraId="58051086" w14:textId="77777777" w:rsidR="002E731B" w:rsidRPr="002E731B" w:rsidRDefault="002E731B">
            <w:pPr>
              <w:spacing w:before="0" w:after="0" w:line="240" w:lineRule="auto"/>
              <w:ind w:firstLine="0"/>
              <w:jc w:val="center"/>
              <w:outlineLvl w:val="0"/>
              <w:rPr>
                <w:ins w:id="7031" w:author="Windows User" w:date="2025-06-24T17:24:00Z"/>
                <w:rFonts w:eastAsia="Times New Roman" w:cs="Times New Roman"/>
                <w:sz w:val="23"/>
                <w:szCs w:val="23"/>
                <w:rPrChange w:id="7032" w:author="Windows User" w:date="2025-06-24T17:25:00Z">
                  <w:rPr>
                    <w:ins w:id="7033" w:author="Windows User" w:date="2025-06-24T17:24:00Z"/>
                    <w:rFonts w:ascii="Arial" w:eastAsia="Times New Roman" w:hAnsi="Arial" w:cs="Arial"/>
                    <w:sz w:val="20"/>
                    <w:szCs w:val="20"/>
                  </w:rPr>
                </w:rPrChange>
              </w:rPr>
            </w:pPr>
            <w:ins w:id="7034" w:author="Windows User" w:date="2025-06-24T17:24:00Z">
              <w:r w:rsidRPr="002E731B">
                <w:rPr>
                  <w:rFonts w:eastAsia="Times New Roman" w:cs="Times New Roman"/>
                  <w:sz w:val="23"/>
                  <w:szCs w:val="23"/>
                  <w:rPrChange w:id="7035" w:author="Windows User" w:date="2025-06-24T17:25:00Z">
                    <w:rPr>
                      <w:rFonts w:ascii="Arial" w:eastAsia="Times New Roman" w:hAnsi="Arial" w:cs="Arial"/>
                      <w:sz w:val="20"/>
                      <w:szCs w:val="20"/>
                    </w:rPr>
                  </w:rPrChange>
                </w:rPr>
                <w:t>ĐO 05-3B</w:t>
              </w:r>
            </w:ins>
          </w:p>
        </w:tc>
        <w:tc>
          <w:tcPr>
            <w:tcW w:w="1174" w:type="dxa"/>
            <w:tcBorders>
              <w:top w:val="nil"/>
              <w:left w:val="nil"/>
              <w:bottom w:val="single" w:sz="4" w:space="0" w:color="auto"/>
              <w:right w:val="single" w:sz="4" w:space="0" w:color="auto"/>
            </w:tcBorders>
            <w:shd w:val="clear" w:color="auto" w:fill="auto"/>
            <w:noWrap/>
            <w:vAlign w:val="center"/>
            <w:hideMark/>
          </w:tcPr>
          <w:p w14:paraId="5557C99B" w14:textId="35F4734F" w:rsidR="002E731B" w:rsidRPr="002E731B" w:rsidRDefault="002E731B">
            <w:pPr>
              <w:spacing w:before="0" w:after="0" w:line="240" w:lineRule="auto"/>
              <w:ind w:firstLine="0"/>
              <w:jc w:val="center"/>
              <w:outlineLvl w:val="0"/>
              <w:rPr>
                <w:ins w:id="7036" w:author="Windows User" w:date="2025-06-24T17:24:00Z"/>
                <w:rFonts w:eastAsia="Times New Roman" w:cs="Times New Roman"/>
                <w:sz w:val="23"/>
                <w:szCs w:val="23"/>
                <w:rPrChange w:id="7037" w:author="Windows User" w:date="2025-06-24T17:25:00Z">
                  <w:rPr>
                    <w:ins w:id="7038" w:author="Windows User" w:date="2025-06-24T17:24:00Z"/>
                    <w:rFonts w:ascii="Arial" w:eastAsia="Times New Roman" w:hAnsi="Arial" w:cs="Arial"/>
                    <w:sz w:val="20"/>
                    <w:szCs w:val="20"/>
                  </w:rPr>
                </w:rPrChange>
              </w:rPr>
              <w:pPrChange w:id="7039" w:author="Windows User" w:date="2025-06-24T17:25:00Z">
                <w:pPr>
                  <w:spacing w:before="0" w:after="0" w:line="240" w:lineRule="auto"/>
                  <w:ind w:firstLine="0"/>
                  <w:jc w:val="right"/>
                  <w:outlineLvl w:val="0"/>
                </w:pPr>
              </w:pPrChange>
            </w:pPr>
            <w:ins w:id="7040" w:author="Windows User" w:date="2025-06-24T17:24:00Z">
              <w:r w:rsidRPr="002E731B">
                <w:rPr>
                  <w:rFonts w:eastAsia="Times New Roman" w:cs="Times New Roman"/>
                  <w:sz w:val="23"/>
                  <w:szCs w:val="23"/>
                  <w:rPrChange w:id="7041" w:author="Windows User" w:date="2025-06-24T17:25:00Z">
                    <w:rPr>
                      <w:rFonts w:ascii="Arial" w:eastAsia="Times New Roman" w:hAnsi="Arial" w:cs="Arial"/>
                      <w:sz w:val="20"/>
                      <w:szCs w:val="20"/>
                    </w:rPr>
                  </w:rPrChange>
                </w:rPr>
                <w:t>300,00</w:t>
              </w:r>
            </w:ins>
          </w:p>
        </w:tc>
        <w:tc>
          <w:tcPr>
            <w:tcW w:w="1194" w:type="dxa"/>
            <w:tcBorders>
              <w:top w:val="nil"/>
              <w:left w:val="nil"/>
              <w:bottom w:val="single" w:sz="4" w:space="0" w:color="auto"/>
              <w:right w:val="single" w:sz="4" w:space="0" w:color="auto"/>
            </w:tcBorders>
            <w:shd w:val="clear" w:color="auto" w:fill="auto"/>
            <w:noWrap/>
            <w:vAlign w:val="center"/>
            <w:hideMark/>
          </w:tcPr>
          <w:p w14:paraId="23DE32DA" w14:textId="3F0646B4" w:rsidR="002E731B" w:rsidRPr="002E731B" w:rsidRDefault="002E731B">
            <w:pPr>
              <w:spacing w:before="0" w:after="0" w:line="240" w:lineRule="auto"/>
              <w:ind w:firstLine="0"/>
              <w:jc w:val="center"/>
              <w:outlineLvl w:val="0"/>
              <w:rPr>
                <w:ins w:id="7042" w:author="Windows User" w:date="2025-06-24T17:24:00Z"/>
                <w:rFonts w:eastAsia="Times New Roman" w:cs="Times New Roman"/>
                <w:sz w:val="23"/>
                <w:szCs w:val="23"/>
                <w:rPrChange w:id="7043" w:author="Windows User" w:date="2025-06-24T17:25:00Z">
                  <w:rPr>
                    <w:ins w:id="7044" w:author="Windows User" w:date="2025-06-24T17:24:00Z"/>
                    <w:rFonts w:ascii="Arial" w:eastAsia="Times New Roman" w:hAnsi="Arial" w:cs="Arial"/>
                    <w:sz w:val="20"/>
                    <w:szCs w:val="20"/>
                  </w:rPr>
                </w:rPrChange>
              </w:rPr>
              <w:pPrChange w:id="7045" w:author="Windows User" w:date="2025-06-24T17:25:00Z">
                <w:pPr>
                  <w:spacing w:before="0" w:after="0" w:line="240" w:lineRule="auto"/>
                  <w:ind w:firstLine="0"/>
                  <w:jc w:val="right"/>
                  <w:outlineLvl w:val="0"/>
                </w:pPr>
              </w:pPrChange>
            </w:pPr>
            <w:ins w:id="7046" w:author="Windows User" w:date="2025-06-24T17:24:00Z">
              <w:r w:rsidRPr="002E731B">
                <w:rPr>
                  <w:rFonts w:eastAsia="Times New Roman" w:cs="Times New Roman"/>
                  <w:sz w:val="23"/>
                  <w:szCs w:val="23"/>
                  <w:rPrChange w:id="7047" w:author="Windows User" w:date="2025-06-24T17:25:00Z">
                    <w:rPr>
                      <w:rFonts w:ascii="Arial" w:eastAsia="Times New Roman" w:hAnsi="Arial" w:cs="Arial"/>
                      <w:sz w:val="20"/>
                      <w:szCs w:val="20"/>
                    </w:rPr>
                  </w:rPrChange>
                </w:rPr>
                <w:t>150,00</w:t>
              </w:r>
            </w:ins>
          </w:p>
        </w:tc>
        <w:tc>
          <w:tcPr>
            <w:tcW w:w="1121" w:type="dxa"/>
            <w:tcBorders>
              <w:top w:val="nil"/>
              <w:left w:val="nil"/>
              <w:bottom w:val="single" w:sz="4" w:space="0" w:color="auto"/>
              <w:right w:val="single" w:sz="4" w:space="0" w:color="auto"/>
            </w:tcBorders>
            <w:shd w:val="clear" w:color="auto" w:fill="auto"/>
            <w:noWrap/>
            <w:vAlign w:val="center"/>
            <w:hideMark/>
          </w:tcPr>
          <w:p w14:paraId="1E518C1F" w14:textId="38C24E62" w:rsidR="002E731B" w:rsidRPr="002E731B" w:rsidRDefault="002E731B">
            <w:pPr>
              <w:spacing w:before="0" w:after="0" w:line="240" w:lineRule="auto"/>
              <w:ind w:firstLine="0"/>
              <w:jc w:val="center"/>
              <w:outlineLvl w:val="0"/>
              <w:rPr>
                <w:ins w:id="7048" w:author="Windows User" w:date="2025-06-24T17:24:00Z"/>
                <w:rFonts w:eastAsia="Times New Roman" w:cs="Times New Roman"/>
                <w:sz w:val="23"/>
                <w:szCs w:val="23"/>
                <w:rPrChange w:id="7049" w:author="Windows User" w:date="2025-06-24T17:25:00Z">
                  <w:rPr>
                    <w:ins w:id="7050" w:author="Windows User" w:date="2025-06-24T17:24:00Z"/>
                    <w:rFonts w:ascii="Arial" w:eastAsia="Times New Roman" w:hAnsi="Arial" w:cs="Arial"/>
                    <w:sz w:val="20"/>
                    <w:szCs w:val="20"/>
                  </w:rPr>
                </w:rPrChange>
              </w:rPr>
              <w:pPrChange w:id="7051" w:author="Windows User" w:date="2025-06-24T17:25:00Z">
                <w:pPr>
                  <w:spacing w:before="0" w:after="0" w:line="240" w:lineRule="auto"/>
                  <w:ind w:firstLine="0"/>
                  <w:jc w:val="right"/>
                  <w:outlineLvl w:val="0"/>
                </w:pPr>
              </w:pPrChange>
            </w:pPr>
            <w:ins w:id="7052" w:author="Windows User" w:date="2025-06-24T17:24:00Z">
              <w:r w:rsidRPr="002E731B">
                <w:rPr>
                  <w:rFonts w:eastAsia="Times New Roman" w:cs="Times New Roman"/>
                  <w:sz w:val="23"/>
                  <w:szCs w:val="23"/>
                  <w:rPrChange w:id="7053" w:author="Windows User" w:date="2025-06-24T17:25:00Z">
                    <w:rPr>
                      <w:rFonts w:ascii="Arial" w:eastAsia="Times New Roman" w:hAnsi="Arial" w:cs="Arial"/>
                      <w:sz w:val="20"/>
                      <w:szCs w:val="20"/>
                    </w:rPr>
                  </w:rPrChange>
                </w:rPr>
                <w:t>50,00</w:t>
              </w:r>
            </w:ins>
          </w:p>
        </w:tc>
        <w:tc>
          <w:tcPr>
            <w:tcW w:w="1017" w:type="dxa"/>
            <w:tcBorders>
              <w:top w:val="nil"/>
              <w:left w:val="nil"/>
              <w:bottom w:val="single" w:sz="4" w:space="0" w:color="auto"/>
              <w:right w:val="single" w:sz="4" w:space="0" w:color="auto"/>
            </w:tcBorders>
            <w:shd w:val="clear" w:color="auto" w:fill="auto"/>
            <w:noWrap/>
            <w:vAlign w:val="center"/>
            <w:hideMark/>
          </w:tcPr>
          <w:p w14:paraId="39793A35" w14:textId="3FD64C84" w:rsidR="002E731B" w:rsidRPr="002E731B" w:rsidRDefault="002E731B">
            <w:pPr>
              <w:spacing w:before="0" w:after="0" w:line="240" w:lineRule="auto"/>
              <w:ind w:firstLine="0"/>
              <w:jc w:val="center"/>
              <w:outlineLvl w:val="0"/>
              <w:rPr>
                <w:ins w:id="7054" w:author="Windows User" w:date="2025-06-24T17:24:00Z"/>
                <w:rFonts w:eastAsia="Times New Roman" w:cs="Times New Roman"/>
                <w:sz w:val="23"/>
                <w:szCs w:val="23"/>
                <w:rPrChange w:id="7055" w:author="Windows User" w:date="2025-06-24T17:25:00Z">
                  <w:rPr>
                    <w:ins w:id="7056" w:author="Windows User" w:date="2025-06-24T17:24:00Z"/>
                    <w:rFonts w:ascii="Arial" w:eastAsia="Times New Roman" w:hAnsi="Arial" w:cs="Arial"/>
                    <w:sz w:val="20"/>
                    <w:szCs w:val="20"/>
                  </w:rPr>
                </w:rPrChange>
              </w:rPr>
              <w:pPrChange w:id="7057" w:author="Windows User" w:date="2025-06-24T17:25:00Z">
                <w:pPr>
                  <w:spacing w:before="0" w:after="0" w:line="240" w:lineRule="auto"/>
                  <w:ind w:firstLine="0"/>
                  <w:jc w:val="right"/>
                  <w:outlineLvl w:val="0"/>
                </w:pPr>
              </w:pPrChange>
            </w:pPr>
            <w:ins w:id="7058" w:author="Windows User" w:date="2025-06-24T17:24:00Z">
              <w:r w:rsidRPr="002E731B">
                <w:rPr>
                  <w:rFonts w:eastAsia="Times New Roman" w:cs="Times New Roman"/>
                  <w:sz w:val="23"/>
                  <w:szCs w:val="23"/>
                  <w:rPrChange w:id="7059" w:author="Windows User" w:date="2025-06-24T17:25:00Z">
                    <w:rPr>
                      <w:rFonts w:ascii="Arial" w:eastAsia="Times New Roman" w:hAnsi="Arial" w:cs="Arial"/>
                      <w:sz w:val="20"/>
                      <w:szCs w:val="20"/>
                    </w:rPr>
                  </w:rPrChange>
                </w:rPr>
                <w:t>3</w:t>
              </w:r>
            </w:ins>
          </w:p>
        </w:tc>
        <w:tc>
          <w:tcPr>
            <w:tcW w:w="1224" w:type="dxa"/>
            <w:tcBorders>
              <w:top w:val="nil"/>
              <w:left w:val="nil"/>
              <w:bottom w:val="single" w:sz="4" w:space="0" w:color="auto"/>
              <w:right w:val="single" w:sz="4" w:space="0" w:color="auto"/>
            </w:tcBorders>
            <w:shd w:val="clear" w:color="auto" w:fill="auto"/>
            <w:noWrap/>
            <w:vAlign w:val="center"/>
            <w:hideMark/>
          </w:tcPr>
          <w:p w14:paraId="7ABADEE3" w14:textId="58F89305" w:rsidR="002E731B" w:rsidRPr="002E731B" w:rsidRDefault="002E731B">
            <w:pPr>
              <w:spacing w:before="0" w:after="0" w:line="240" w:lineRule="auto"/>
              <w:ind w:firstLine="0"/>
              <w:jc w:val="center"/>
              <w:outlineLvl w:val="0"/>
              <w:rPr>
                <w:ins w:id="7060" w:author="Windows User" w:date="2025-06-24T17:24:00Z"/>
                <w:rFonts w:eastAsia="Times New Roman" w:cs="Times New Roman"/>
                <w:sz w:val="23"/>
                <w:szCs w:val="23"/>
                <w:rPrChange w:id="7061" w:author="Windows User" w:date="2025-06-24T17:25:00Z">
                  <w:rPr>
                    <w:ins w:id="7062" w:author="Windows User" w:date="2025-06-24T17:24:00Z"/>
                    <w:rFonts w:ascii="Arial" w:eastAsia="Times New Roman" w:hAnsi="Arial" w:cs="Arial"/>
                    <w:sz w:val="20"/>
                    <w:szCs w:val="20"/>
                  </w:rPr>
                </w:rPrChange>
              </w:rPr>
              <w:pPrChange w:id="7063" w:author="Windows User" w:date="2025-06-24T17:25:00Z">
                <w:pPr>
                  <w:spacing w:before="0" w:after="0" w:line="240" w:lineRule="auto"/>
                  <w:ind w:firstLine="0"/>
                  <w:jc w:val="right"/>
                  <w:outlineLvl w:val="0"/>
                </w:pPr>
              </w:pPrChange>
            </w:pPr>
            <w:ins w:id="7064" w:author="Windows User" w:date="2025-06-24T17:24:00Z">
              <w:r w:rsidRPr="002E731B">
                <w:rPr>
                  <w:rFonts w:eastAsia="Times New Roman" w:cs="Times New Roman"/>
                  <w:sz w:val="23"/>
                  <w:szCs w:val="23"/>
                  <w:rPrChange w:id="7065" w:author="Windows User" w:date="2025-06-24T17:25:00Z">
                    <w:rPr>
                      <w:rFonts w:ascii="Arial" w:eastAsia="Times New Roman" w:hAnsi="Arial" w:cs="Arial"/>
                      <w:sz w:val="20"/>
                      <w:szCs w:val="20"/>
                    </w:rPr>
                  </w:rPrChange>
                </w:rPr>
                <w:t>450,00</w:t>
              </w:r>
            </w:ins>
          </w:p>
        </w:tc>
        <w:tc>
          <w:tcPr>
            <w:tcW w:w="820" w:type="dxa"/>
            <w:tcBorders>
              <w:top w:val="nil"/>
              <w:left w:val="nil"/>
              <w:bottom w:val="single" w:sz="4" w:space="0" w:color="auto"/>
              <w:right w:val="single" w:sz="4" w:space="0" w:color="auto"/>
            </w:tcBorders>
            <w:shd w:val="clear" w:color="auto" w:fill="auto"/>
            <w:noWrap/>
            <w:vAlign w:val="center"/>
            <w:hideMark/>
          </w:tcPr>
          <w:p w14:paraId="6E05B049" w14:textId="7FC706FA" w:rsidR="002E731B" w:rsidRPr="002E731B" w:rsidRDefault="002E731B">
            <w:pPr>
              <w:spacing w:before="0" w:after="0" w:line="240" w:lineRule="auto"/>
              <w:ind w:firstLine="0"/>
              <w:jc w:val="center"/>
              <w:outlineLvl w:val="0"/>
              <w:rPr>
                <w:ins w:id="7066" w:author="Windows User" w:date="2025-06-24T17:24:00Z"/>
                <w:rFonts w:eastAsia="Times New Roman" w:cs="Times New Roman"/>
                <w:sz w:val="23"/>
                <w:szCs w:val="23"/>
                <w:rPrChange w:id="7067" w:author="Windows User" w:date="2025-06-24T17:25:00Z">
                  <w:rPr>
                    <w:ins w:id="7068" w:author="Windows User" w:date="2025-06-24T17:24:00Z"/>
                    <w:rFonts w:ascii="Arial" w:eastAsia="Times New Roman" w:hAnsi="Arial" w:cs="Arial"/>
                    <w:sz w:val="20"/>
                    <w:szCs w:val="20"/>
                  </w:rPr>
                </w:rPrChange>
              </w:rPr>
              <w:pPrChange w:id="7069" w:author="Windows User" w:date="2025-06-24T17:25:00Z">
                <w:pPr>
                  <w:spacing w:before="0" w:after="0" w:line="240" w:lineRule="auto"/>
                  <w:ind w:firstLine="0"/>
                  <w:jc w:val="right"/>
                  <w:outlineLvl w:val="0"/>
                </w:pPr>
              </w:pPrChange>
            </w:pPr>
            <w:ins w:id="7070" w:author="Windows User" w:date="2025-06-24T17:24:00Z">
              <w:r w:rsidRPr="002E731B">
                <w:rPr>
                  <w:rFonts w:eastAsia="Times New Roman" w:cs="Times New Roman"/>
                  <w:sz w:val="23"/>
                  <w:szCs w:val="23"/>
                  <w:rPrChange w:id="7071" w:author="Windows User" w:date="2025-06-24T17:25:00Z">
                    <w:rPr>
                      <w:rFonts w:ascii="Arial" w:eastAsia="Times New Roman" w:hAnsi="Arial" w:cs="Arial"/>
                      <w:sz w:val="20"/>
                      <w:szCs w:val="20"/>
                    </w:rPr>
                  </w:rPrChange>
                </w:rPr>
                <w:t>1,50</w:t>
              </w:r>
            </w:ins>
          </w:p>
        </w:tc>
        <w:tc>
          <w:tcPr>
            <w:tcW w:w="768" w:type="dxa"/>
            <w:tcBorders>
              <w:top w:val="nil"/>
              <w:left w:val="nil"/>
              <w:bottom w:val="single" w:sz="4" w:space="0" w:color="auto"/>
              <w:right w:val="single" w:sz="4" w:space="0" w:color="auto"/>
            </w:tcBorders>
            <w:shd w:val="clear" w:color="auto" w:fill="auto"/>
            <w:noWrap/>
            <w:vAlign w:val="center"/>
            <w:hideMark/>
          </w:tcPr>
          <w:p w14:paraId="6B48CA3E" w14:textId="11639FC8" w:rsidR="002E731B" w:rsidRPr="002E731B" w:rsidRDefault="002E731B">
            <w:pPr>
              <w:spacing w:before="0" w:after="0" w:line="240" w:lineRule="auto"/>
              <w:ind w:firstLine="0"/>
              <w:jc w:val="center"/>
              <w:outlineLvl w:val="0"/>
              <w:rPr>
                <w:ins w:id="7072" w:author="Windows User" w:date="2025-06-24T17:24:00Z"/>
                <w:rFonts w:eastAsia="Times New Roman" w:cs="Times New Roman"/>
                <w:sz w:val="23"/>
                <w:szCs w:val="23"/>
                <w:rPrChange w:id="7073" w:author="Windows User" w:date="2025-06-24T17:25:00Z">
                  <w:rPr>
                    <w:ins w:id="7074" w:author="Windows User" w:date="2025-06-24T17:24:00Z"/>
                    <w:rFonts w:ascii="Arial" w:eastAsia="Times New Roman" w:hAnsi="Arial" w:cs="Arial"/>
                    <w:sz w:val="20"/>
                    <w:szCs w:val="20"/>
                  </w:rPr>
                </w:rPrChange>
              </w:rPr>
              <w:pPrChange w:id="7075" w:author="Windows User" w:date="2025-06-24T17:25:00Z">
                <w:pPr>
                  <w:spacing w:before="0" w:after="0" w:line="240" w:lineRule="auto"/>
                  <w:ind w:firstLine="0"/>
                  <w:jc w:val="right"/>
                  <w:outlineLvl w:val="0"/>
                </w:pPr>
              </w:pPrChange>
            </w:pPr>
          </w:p>
        </w:tc>
        <w:tc>
          <w:tcPr>
            <w:tcW w:w="705" w:type="dxa"/>
            <w:tcBorders>
              <w:top w:val="nil"/>
              <w:left w:val="nil"/>
              <w:bottom w:val="single" w:sz="4" w:space="0" w:color="auto"/>
              <w:right w:val="single" w:sz="4" w:space="0" w:color="auto"/>
            </w:tcBorders>
            <w:shd w:val="clear" w:color="auto" w:fill="auto"/>
            <w:noWrap/>
            <w:vAlign w:val="center"/>
            <w:hideMark/>
          </w:tcPr>
          <w:p w14:paraId="628391C0" w14:textId="2422781C" w:rsidR="002E731B" w:rsidRPr="002E731B" w:rsidRDefault="002E731B">
            <w:pPr>
              <w:spacing w:before="0" w:after="0" w:line="240" w:lineRule="auto"/>
              <w:ind w:firstLine="0"/>
              <w:jc w:val="center"/>
              <w:outlineLvl w:val="0"/>
              <w:rPr>
                <w:ins w:id="7076" w:author="Windows User" w:date="2025-06-24T17:24:00Z"/>
                <w:rFonts w:eastAsia="Times New Roman" w:cs="Times New Roman"/>
                <w:sz w:val="23"/>
                <w:szCs w:val="23"/>
                <w:rPrChange w:id="7077" w:author="Windows User" w:date="2025-06-24T17:25:00Z">
                  <w:rPr>
                    <w:ins w:id="7078" w:author="Windows User" w:date="2025-06-24T17:24:00Z"/>
                    <w:rFonts w:ascii="Arial" w:eastAsia="Times New Roman" w:hAnsi="Arial" w:cs="Arial"/>
                    <w:sz w:val="20"/>
                    <w:szCs w:val="20"/>
                  </w:rPr>
                </w:rPrChange>
              </w:rPr>
              <w:pPrChange w:id="7079" w:author="Windows User" w:date="2025-06-24T17:25:00Z">
                <w:pPr>
                  <w:spacing w:before="0" w:after="0" w:line="240" w:lineRule="auto"/>
                  <w:ind w:firstLine="0"/>
                  <w:jc w:val="right"/>
                  <w:outlineLvl w:val="0"/>
                </w:pPr>
              </w:pPrChange>
            </w:pPr>
            <w:ins w:id="7080" w:author="Windows User" w:date="2025-06-24T17:24:00Z">
              <w:r w:rsidRPr="002E731B">
                <w:rPr>
                  <w:rFonts w:eastAsia="Times New Roman" w:cs="Times New Roman"/>
                  <w:sz w:val="23"/>
                  <w:szCs w:val="23"/>
                  <w:rPrChange w:id="7081" w:author="Windows User" w:date="2025-06-24T17:25:00Z">
                    <w:rPr>
                      <w:rFonts w:ascii="Arial" w:eastAsia="Times New Roman" w:hAnsi="Arial" w:cs="Arial"/>
                      <w:sz w:val="20"/>
                      <w:szCs w:val="20"/>
                    </w:rPr>
                  </w:rPrChange>
                </w:rPr>
                <w:t>1</w:t>
              </w:r>
            </w:ins>
          </w:p>
        </w:tc>
        <w:tc>
          <w:tcPr>
            <w:tcW w:w="873" w:type="dxa"/>
            <w:tcBorders>
              <w:top w:val="nil"/>
              <w:left w:val="nil"/>
              <w:bottom w:val="single" w:sz="4" w:space="0" w:color="auto"/>
              <w:right w:val="single" w:sz="4" w:space="0" w:color="auto"/>
            </w:tcBorders>
            <w:shd w:val="clear" w:color="auto" w:fill="auto"/>
            <w:noWrap/>
            <w:vAlign w:val="center"/>
            <w:hideMark/>
          </w:tcPr>
          <w:p w14:paraId="6C7B5BDF" w14:textId="5966A06A" w:rsidR="002E731B" w:rsidRPr="002E731B" w:rsidRDefault="002E731B">
            <w:pPr>
              <w:spacing w:before="0" w:after="0" w:line="240" w:lineRule="auto"/>
              <w:ind w:firstLine="0"/>
              <w:jc w:val="center"/>
              <w:outlineLvl w:val="0"/>
              <w:rPr>
                <w:ins w:id="7082" w:author="Windows User" w:date="2025-06-24T17:24:00Z"/>
                <w:rFonts w:eastAsia="Times New Roman" w:cs="Times New Roman"/>
                <w:sz w:val="23"/>
                <w:szCs w:val="23"/>
                <w:rPrChange w:id="7083" w:author="Windows User" w:date="2025-06-24T17:25:00Z">
                  <w:rPr>
                    <w:ins w:id="7084" w:author="Windows User" w:date="2025-06-24T17:24:00Z"/>
                    <w:rFonts w:ascii="Arial" w:eastAsia="Times New Roman" w:hAnsi="Arial" w:cs="Arial"/>
                    <w:sz w:val="20"/>
                    <w:szCs w:val="20"/>
                  </w:rPr>
                </w:rPrChange>
              </w:rPr>
              <w:pPrChange w:id="7085" w:author="Windows User" w:date="2025-06-24T17:25:00Z">
                <w:pPr>
                  <w:spacing w:before="0" w:after="0" w:line="240" w:lineRule="auto"/>
                  <w:ind w:firstLine="0"/>
                  <w:jc w:val="right"/>
                  <w:outlineLvl w:val="0"/>
                </w:pPr>
              </w:pPrChange>
            </w:pPr>
          </w:p>
        </w:tc>
      </w:tr>
      <w:tr w:rsidR="002E731B" w:rsidRPr="002E731B" w14:paraId="7BE7CA00" w14:textId="77777777" w:rsidTr="002E731B">
        <w:trPr>
          <w:trHeight w:val="300"/>
          <w:ins w:id="7086" w:author="Windows User" w:date="2025-06-24T17:24:00Z"/>
        </w:trPr>
        <w:tc>
          <w:tcPr>
            <w:tcW w:w="441" w:type="dxa"/>
            <w:tcBorders>
              <w:top w:val="nil"/>
              <w:left w:val="single" w:sz="4" w:space="0" w:color="auto"/>
              <w:bottom w:val="single" w:sz="4" w:space="0" w:color="auto"/>
              <w:right w:val="single" w:sz="4" w:space="0" w:color="auto"/>
            </w:tcBorders>
            <w:shd w:val="clear" w:color="auto" w:fill="auto"/>
            <w:noWrap/>
            <w:vAlign w:val="center"/>
            <w:hideMark/>
          </w:tcPr>
          <w:p w14:paraId="01F48C48" w14:textId="5124DEF8" w:rsidR="002E731B" w:rsidRPr="002E731B" w:rsidRDefault="002E731B">
            <w:pPr>
              <w:spacing w:before="0" w:after="0" w:line="240" w:lineRule="auto"/>
              <w:ind w:firstLine="0"/>
              <w:jc w:val="center"/>
              <w:outlineLvl w:val="0"/>
              <w:rPr>
                <w:ins w:id="7087" w:author="Windows User" w:date="2025-06-24T17:24:00Z"/>
                <w:rFonts w:eastAsia="Times New Roman" w:cs="Times New Roman"/>
                <w:sz w:val="23"/>
                <w:szCs w:val="23"/>
                <w:rPrChange w:id="7088" w:author="Windows User" w:date="2025-06-24T17:25:00Z">
                  <w:rPr>
                    <w:ins w:id="7089" w:author="Windows User" w:date="2025-06-24T17:24:00Z"/>
                    <w:rFonts w:ascii="Arial" w:eastAsia="Times New Roman" w:hAnsi="Arial" w:cs="Arial"/>
                    <w:sz w:val="20"/>
                    <w:szCs w:val="20"/>
                  </w:rPr>
                </w:rPrChange>
              </w:rPr>
            </w:pPr>
          </w:p>
        </w:tc>
        <w:tc>
          <w:tcPr>
            <w:tcW w:w="2919" w:type="dxa"/>
            <w:tcBorders>
              <w:top w:val="nil"/>
              <w:left w:val="nil"/>
              <w:bottom w:val="single" w:sz="4" w:space="0" w:color="auto"/>
              <w:right w:val="single" w:sz="4" w:space="0" w:color="auto"/>
            </w:tcBorders>
            <w:shd w:val="clear" w:color="auto" w:fill="auto"/>
            <w:noWrap/>
            <w:vAlign w:val="center"/>
            <w:hideMark/>
          </w:tcPr>
          <w:p w14:paraId="1DB65BA8" w14:textId="0E8AAF7B" w:rsidR="002E731B" w:rsidRPr="002E731B" w:rsidRDefault="002E731B">
            <w:pPr>
              <w:spacing w:before="0" w:after="0" w:line="240" w:lineRule="auto"/>
              <w:ind w:firstLine="0"/>
              <w:jc w:val="center"/>
              <w:outlineLvl w:val="0"/>
              <w:rPr>
                <w:ins w:id="7090" w:author="Windows User" w:date="2025-06-24T17:24:00Z"/>
                <w:rFonts w:eastAsia="Times New Roman" w:cs="Times New Roman"/>
                <w:sz w:val="23"/>
                <w:szCs w:val="23"/>
                <w:rPrChange w:id="7091" w:author="Windows User" w:date="2025-06-24T17:25:00Z">
                  <w:rPr>
                    <w:ins w:id="7092" w:author="Windows User" w:date="2025-06-24T17:24:00Z"/>
                    <w:rFonts w:ascii="Arial" w:eastAsia="Times New Roman" w:hAnsi="Arial" w:cs="Arial"/>
                    <w:sz w:val="20"/>
                    <w:szCs w:val="20"/>
                  </w:rPr>
                </w:rPrChange>
              </w:rPr>
              <w:pPrChange w:id="7093" w:author="Windows User" w:date="2025-06-24T17:25:00Z">
                <w:pPr>
                  <w:spacing w:before="0" w:after="0" w:line="240" w:lineRule="auto"/>
                  <w:ind w:firstLine="0"/>
                  <w:jc w:val="left"/>
                  <w:outlineLvl w:val="0"/>
                </w:pPr>
              </w:pPrChange>
            </w:pPr>
          </w:p>
        </w:tc>
        <w:tc>
          <w:tcPr>
            <w:tcW w:w="1125" w:type="dxa"/>
            <w:tcBorders>
              <w:top w:val="nil"/>
              <w:left w:val="nil"/>
              <w:bottom w:val="single" w:sz="4" w:space="0" w:color="auto"/>
              <w:right w:val="single" w:sz="4" w:space="0" w:color="auto"/>
            </w:tcBorders>
            <w:shd w:val="clear" w:color="000000" w:fill="FFFFFF"/>
            <w:noWrap/>
            <w:vAlign w:val="center"/>
            <w:hideMark/>
          </w:tcPr>
          <w:p w14:paraId="77E70A08" w14:textId="77777777" w:rsidR="002E731B" w:rsidRPr="002E731B" w:rsidRDefault="002E731B">
            <w:pPr>
              <w:spacing w:before="0" w:after="0" w:line="240" w:lineRule="auto"/>
              <w:ind w:firstLine="0"/>
              <w:jc w:val="center"/>
              <w:outlineLvl w:val="0"/>
              <w:rPr>
                <w:ins w:id="7094" w:author="Windows User" w:date="2025-06-24T17:24:00Z"/>
                <w:rFonts w:eastAsia="Times New Roman" w:cs="Times New Roman"/>
                <w:sz w:val="23"/>
                <w:szCs w:val="23"/>
                <w:rPrChange w:id="7095" w:author="Windows User" w:date="2025-06-24T17:25:00Z">
                  <w:rPr>
                    <w:ins w:id="7096" w:author="Windows User" w:date="2025-06-24T17:24:00Z"/>
                    <w:rFonts w:ascii="Arial" w:eastAsia="Times New Roman" w:hAnsi="Arial" w:cs="Arial"/>
                    <w:sz w:val="20"/>
                    <w:szCs w:val="20"/>
                  </w:rPr>
                </w:rPrChange>
              </w:rPr>
            </w:pPr>
            <w:ins w:id="7097" w:author="Windows User" w:date="2025-06-24T17:24:00Z">
              <w:r w:rsidRPr="002E731B">
                <w:rPr>
                  <w:rFonts w:eastAsia="Times New Roman" w:cs="Times New Roman"/>
                  <w:sz w:val="23"/>
                  <w:szCs w:val="23"/>
                  <w:rPrChange w:id="7098" w:author="Windows User" w:date="2025-06-24T17:25:00Z">
                    <w:rPr>
                      <w:rFonts w:ascii="Arial" w:eastAsia="Times New Roman" w:hAnsi="Arial" w:cs="Arial"/>
                      <w:sz w:val="20"/>
                      <w:szCs w:val="20"/>
                    </w:rPr>
                  </w:rPrChange>
                </w:rPr>
                <w:t>ĐO 05-5</w:t>
              </w:r>
            </w:ins>
          </w:p>
        </w:tc>
        <w:tc>
          <w:tcPr>
            <w:tcW w:w="1174" w:type="dxa"/>
            <w:tcBorders>
              <w:top w:val="nil"/>
              <w:left w:val="nil"/>
              <w:bottom w:val="single" w:sz="4" w:space="0" w:color="auto"/>
              <w:right w:val="single" w:sz="4" w:space="0" w:color="auto"/>
            </w:tcBorders>
            <w:shd w:val="clear" w:color="auto" w:fill="auto"/>
            <w:noWrap/>
            <w:vAlign w:val="center"/>
            <w:hideMark/>
          </w:tcPr>
          <w:p w14:paraId="7578C91E" w14:textId="74D5086F" w:rsidR="002E731B" w:rsidRPr="002E731B" w:rsidRDefault="002E731B">
            <w:pPr>
              <w:spacing w:before="0" w:after="0" w:line="240" w:lineRule="auto"/>
              <w:ind w:firstLine="0"/>
              <w:jc w:val="center"/>
              <w:outlineLvl w:val="0"/>
              <w:rPr>
                <w:ins w:id="7099" w:author="Windows User" w:date="2025-06-24T17:24:00Z"/>
                <w:rFonts w:eastAsia="Times New Roman" w:cs="Times New Roman"/>
                <w:sz w:val="23"/>
                <w:szCs w:val="23"/>
                <w:rPrChange w:id="7100" w:author="Windows User" w:date="2025-06-24T17:25:00Z">
                  <w:rPr>
                    <w:ins w:id="7101" w:author="Windows User" w:date="2025-06-24T17:24:00Z"/>
                    <w:rFonts w:ascii="Arial" w:eastAsia="Times New Roman" w:hAnsi="Arial" w:cs="Arial"/>
                    <w:sz w:val="20"/>
                    <w:szCs w:val="20"/>
                  </w:rPr>
                </w:rPrChange>
              </w:rPr>
              <w:pPrChange w:id="7102" w:author="Windows User" w:date="2025-06-24T17:25:00Z">
                <w:pPr>
                  <w:spacing w:before="0" w:after="0" w:line="240" w:lineRule="auto"/>
                  <w:ind w:firstLine="0"/>
                  <w:jc w:val="right"/>
                  <w:outlineLvl w:val="0"/>
                </w:pPr>
              </w:pPrChange>
            </w:pPr>
            <w:ins w:id="7103" w:author="Windows User" w:date="2025-06-24T17:24:00Z">
              <w:r w:rsidRPr="002E731B">
                <w:rPr>
                  <w:rFonts w:eastAsia="Times New Roman" w:cs="Times New Roman"/>
                  <w:sz w:val="23"/>
                  <w:szCs w:val="23"/>
                  <w:rPrChange w:id="7104" w:author="Windows User" w:date="2025-06-24T17:25:00Z">
                    <w:rPr>
                      <w:rFonts w:ascii="Arial" w:eastAsia="Times New Roman" w:hAnsi="Arial" w:cs="Arial"/>
                      <w:sz w:val="20"/>
                      <w:szCs w:val="20"/>
                    </w:rPr>
                  </w:rPrChange>
                </w:rPr>
                <w:t>300,00</w:t>
              </w:r>
            </w:ins>
          </w:p>
        </w:tc>
        <w:tc>
          <w:tcPr>
            <w:tcW w:w="1194" w:type="dxa"/>
            <w:tcBorders>
              <w:top w:val="nil"/>
              <w:left w:val="nil"/>
              <w:bottom w:val="single" w:sz="4" w:space="0" w:color="auto"/>
              <w:right w:val="single" w:sz="4" w:space="0" w:color="auto"/>
            </w:tcBorders>
            <w:shd w:val="clear" w:color="auto" w:fill="auto"/>
            <w:noWrap/>
            <w:vAlign w:val="center"/>
            <w:hideMark/>
          </w:tcPr>
          <w:p w14:paraId="35C8799D" w14:textId="51C95512" w:rsidR="002E731B" w:rsidRPr="002E731B" w:rsidRDefault="002E731B">
            <w:pPr>
              <w:spacing w:before="0" w:after="0" w:line="240" w:lineRule="auto"/>
              <w:ind w:firstLine="0"/>
              <w:jc w:val="center"/>
              <w:outlineLvl w:val="0"/>
              <w:rPr>
                <w:ins w:id="7105" w:author="Windows User" w:date="2025-06-24T17:24:00Z"/>
                <w:rFonts w:eastAsia="Times New Roman" w:cs="Times New Roman"/>
                <w:sz w:val="23"/>
                <w:szCs w:val="23"/>
                <w:rPrChange w:id="7106" w:author="Windows User" w:date="2025-06-24T17:25:00Z">
                  <w:rPr>
                    <w:ins w:id="7107" w:author="Windows User" w:date="2025-06-24T17:24:00Z"/>
                    <w:rFonts w:ascii="Arial" w:eastAsia="Times New Roman" w:hAnsi="Arial" w:cs="Arial"/>
                    <w:sz w:val="20"/>
                    <w:szCs w:val="20"/>
                  </w:rPr>
                </w:rPrChange>
              </w:rPr>
              <w:pPrChange w:id="7108" w:author="Windows User" w:date="2025-06-24T17:25:00Z">
                <w:pPr>
                  <w:spacing w:before="0" w:after="0" w:line="240" w:lineRule="auto"/>
                  <w:ind w:firstLine="0"/>
                  <w:jc w:val="right"/>
                  <w:outlineLvl w:val="0"/>
                </w:pPr>
              </w:pPrChange>
            </w:pPr>
            <w:ins w:id="7109" w:author="Windows User" w:date="2025-06-24T17:24:00Z">
              <w:r w:rsidRPr="002E731B">
                <w:rPr>
                  <w:rFonts w:eastAsia="Times New Roman" w:cs="Times New Roman"/>
                  <w:sz w:val="23"/>
                  <w:szCs w:val="23"/>
                  <w:rPrChange w:id="7110" w:author="Windows User" w:date="2025-06-24T17:25:00Z">
                    <w:rPr>
                      <w:rFonts w:ascii="Arial" w:eastAsia="Times New Roman" w:hAnsi="Arial" w:cs="Arial"/>
                      <w:sz w:val="20"/>
                      <w:szCs w:val="20"/>
                    </w:rPr>
                  </w:rPrChange>
                </w:rPr>
                <w:t>150,00</w:t>
              </w:r>
            </w:ins>
          </w:p>
        </w:tc>
        <w:tc>
          <w:tcPr>
            <w:tcW w:w="1121" w:type="dxa"/>
            <w:tcBorders>
              <w:top w:val="nil"/>
              <w:left w:val="nil"/>
              <w:bottom w:val="single" w:sz="4" w:space="0" w:color="auto"/>
              <w:right w:val="single" w:sz="4" w:space="0" w:color="auto"/>
            </w:tcBorders>
            <w:shd w:val="clear" w:color="auto" w:fill="auto"/>
            <w:noWrap/>
            <w:vAlign w:val="center"/>
            <w:hideMark/>
          </w:tcPr>
          <w:p w14:paraId="66EE3D4C" w14:textId="042D161D" w:rsidR="002E731B" w:rsidRPr="002E731B" w:rsidRDefault="002E731B">
            <w:pPr>
              <w:spacing w:before="0" w:after="0" w:line="240" w:lineRule="auto"/>
              <w:ind w:firstLine="0"/>
              <w:jc w:val="center"/>
              <w:outlineLvl w:val="0"/>
              <w:rPr>
                <w:ins w:id="7111" w:author="Windows User" w:date="2025-06-24T17:24:00Z"/>
                <w:rFonts w:eastAsia="Times New Roman" w:cs="Times New Roman"/>
                <w:sz w:val="23"/>
                <w:szCs w:val="23"/>
                <w:rPrChange w:id="7112" w:author="Windows User" w:date="2025-06-24T17:25:00Z">
                  <w:rPr>
                    <w:ins w:id="7113" w:author="Windows User" w:date="2025-06-24T17:24:00Z"/>
                    <w:rFonts w:ascii="Arial" w:eastAsia="Times New Roman" w:hAnsi="Arial" w:cs="Arial"/>
                    <w:sz w:val="20"/>
                    <w:szCs w:val="20"/>
                  </w:rPr>
                </w:rPrChange>
              </w:rPr>
              <w:pPrChange w:id="7114" w:author="Windows User" w:date="2025-06-24T17:25:00Z">
                <w:pPr>
                  <w:spacing w:before="0" w:after="0" w:line="240" w:lineRule="auto"/>
                  <w:ind w:firstLine="0"/>
                  <w:jc w:val="right"/>
                  <w:outlineLvl w:val="0"/>
                </w:pPr>
              </w:pPrChange>
            </w:pPr>
            <w:ins w:id="7115" w:author="Windows User" w:date="2025-06-24T17:24:00Z">
              <w:r w:rsidRPr="002E731B">
                <w:rPr>
                  <w:rFonts w:eastAsia="Times New Roman" w:cs="Times New Roman"/>
                  <w:sz w:val="23"/>
                  <w:szCs w:val="23"/>
                  <w:rPrChange w:id="7116" w:author="Windows User" w:date="2025-06-24T17:25:00Z">
                    <w:rPr>
                      <w:rFonts w:ascii="Arial" w:eastAsia="Times New Roman" w:hAnsi="Arial" w:cs="Arial"/>
                      <w:sz w:val="20"/>
                      <w:szCs w:val="20"/>
                    </w:rPr>
                  </w:rPrChange>
                </w:rPr>
                <w:t>50,00</w:t>
              </w:r>
            </w:ins>
          </w:p>
        </w:tc>
        <w:tc>
          <w:tcPr>
            <w:tcW w:w="1017" w:type="dxa"/>
            <w:tcBorders>
              <w:top w:val="nil"/>
              <w:left w:val="nil"/>
              <w:bottom w:val="single" w:sz="4" w:space="0" w:color="auto"/>
              <w:right w:val="single" w:sz="4" w:space="0" w:color="auto"/>
            </w:tcBorders>
            <w:shd w:val="clear" w:color="auto" w:fill="auto"/>
            <w:noWrap/>
            <w:vAlign w:val="center"/>
            <w:hideMark/>
          </w:tcPr>
          <w:p w14:paraId="5CB26E77" w14:textId="7199D30C" w:rsidR="002E731B" w:rsidRPr="002E731B" w:rsidRDefault="002E731B">
            <w:pPr>
              <w:spacing w:before="0" w:after="0" w:line="240" w:lineRule="auto"/>
              <w:ind w:firstLine="0"/>
              <w:jc w:val="center"/>
              <w:outlineLvl w:val="0"/>
              <w:rPr>
                <w:ins w:id="7117" w:author="Windows User" w:date="2025-06-24T17:24:00Z"/>
                <w:rFonts w:eastAsia="Times New Roman" w:cs="Times New Roman"/>
                <w:sz w:val="23"/>
                <w:szCs w:val="23"/>
                <w:rPrChange w:id="7118" w:author="Windows User" w:date="2025-06-24T17:25:00Z">
                  <w:rPr>
                    <w:ins w:id="7119" w:author="Windows User" w:date="2025-06-24T17:24:00Z"/>
                    <w:rFonts w:ascii="Arial" w:eastAsia="Times New Roman" w:hAnsi="Arial" w:cs="Arial"/>
                    <w:sz w:val="20"/>
                    <w:szCs w:val="20"/>
                  </w:rPr>
                </w:rPrChange>
              </w:rPr>
              <w:pPrChange w:id="7120" w:author="Windows User" w:date="2025-06-24T17:25:00Z">
                <w:pPr>
                  <w:spacing w:before="0" w:after="0" w:line="240" w:lineRule="auto"/>
                  <w:ind w:firstLine="0"/>
                  <w:jc w:val="right"/>
                  <w:outlineLvl w:val="0"/>
                </w:pPr>
              </w:pPrChange>
            </w:pPr>
            <w:ins w:id="7121" w:author="Windows User" w:date="2025-06-24T17:24:00Z">
              <w:r w:rsidRPr="002E731B">
                <w:rPr>
                  <w:rFonts w:eastAsia="Times New Roman" w:cs="Times New Roman"/>
                  <w:sz w:val="23"/>
                  <w:szCs w:val="23"/>
                  <w:rPrChange w:id="7122" w:author="Windows User" w:date="2025-06-24T17:25:00Z">
                    <w:rPr>
                      <w:rFonts w:ascii="Arial" w:eastAsia="Times New Roman" w:hAnsi="Arial" w:cs="Arial"/>
                      <w:sz w:val="20"/>
                      <w:szCs w:val="20"/>
                    </w:rPr>
                  </w:rPrChange>
                </w:rPr>
                <w:t>3</w:t>
              </w:r>
            </w:ins>
          </w:p>
        </w:tc>
        <w:tc>
          <w:tcPr>
            <w:tcW w:w="1224" w:type="dxa"/>
            <w:tcBorders>
              <w:top w:val="nil"/>
              <w:left w:val="nil"/>
              <w:bottom w:val="single" w:sz="4" w:space="0" w:color="auto"/>
              <w:right w:val="single" w:sz="4" w:space="0" w:color="auto"/>
            </w:tcBorders>
            <w:shd w:val="clear" w:color="auto" w:fill="auto"/>
            <w:noWrap/>
            <w:vAlign w:val="center"/>
            <w:hideMark/>
          </w:tcPr>
          <w:p w14:paraId="4444AD9D" w14:textId="4CB5028C" w:rsidR="002E731B" w:rsidRPr="002E731B" w:rsidRDefault="002E731B">
            <w:pPr>
              <w:spacing w:before="0" w:after="0" w:line="240" w:lineRule="auto"/>
              <w:ind w:firstLine="0"/>
              <w:jc w:val="center"/>
              <w:outlineLvl w:val="0"/>
              <w:rPr>
                <w:ins w:id="7123" w:author="Windows User" w:date="2025-06-24T17:24:00Z"/>
                <w:rFonts w:eastAsia="Times New Roman" w:cs="Times New Roman"/>
                <w:sz w:val="23"/>
                <w:szCs w:val="23"/>
                <w:rPrChange w:id="7124" w:author="Windows User" w:date="2025-06-24T17:25:00Z">
                  <w:rPr>
                    <w:ins w:id="7125" w:author="Windows User" w:date="2025-06-24T17:24:00Z"/>
                    <w:rFonts w:ascii="Arial" w:eastAsia="Times New Roman" w:hAnsi="Arial" w:cs="Arial"/>
                    <w:sz w:val="20"/>
                    <w:szCs w:val="20"/>
                  </w:rPr>
                </w:rPrChange>
              </w:rPr>
              <w:pPrChange w:id="7126" w:author="Windows User" w:date="2025-06-24T17:25:00Z">
                <w:pPr>
                  <w:spacing w:before="0" w:after="0" w:line="240" w:lineRule="auto"/>
                  <w:ind w:firstLine="0"/>
                  <w:jc w:val="right"/>
                  <w:outlineLvl w:val="0"/>
                </w:pPr>
              </w:pPrChange>
            </w:pPr>
            <w:ins w:id="7127" w:author="Windows User" w:date="2025-06-24T17:24:00Z">
              <w:r w:rsidRPr="002E731B">
                <w:rPr>
                  <w:rFonts w:eastAsia="Times New Roman" w:cs="Times New Roman"/>
                  <w:sz w:val="23"/>
                  <w:szCs w:val="23"/>
                  <w:rPrChange w:id="7128" w:author="Windows User" w:date="2025-06-24T17:25:00Z">
                    <w:rPr>
                      <w:rFonts w:ascii="Arial" w:eastAsia="Times New Roman" w:hAnsi="Arial" w:cs="Arial"/>
                      <w:sz w:val="20"/>
                      <w:szCs w:val="20"/>
                    </w:rPr>
                  </w:rPrChange>
                </w:rPr>
                <w:t>450,00</w:t>
              </w:r>
            </w:ins>
          </w:p>
        </w:tc>
        <w:tc>
          <w:tcPr>
            <w:tcW w:w="820" w:type="dxa"/>
            <w:tcBorders>
              <w:top w:val="nil"/>
              <w:left w:val="nil"/>
              <w:bottom w:val="single" w:sz="4" w:space="0" w:color="auto"/>
              <w:right w:val="single" w:sz="4" w:space="0" w:color="auto"/>
            </w:tcBorders>
            <w:shd w:val="clear" w:color="auto" w:fill="auto"/>
            <w:noWrap/>
            <w:vAlign w:val="center"/>
            <w:hideMark/>
          </w:tcPr>
          <w:p w14:paraId="19C52678" w14:textId="54E16D73" w:rsidR="002E731B" w:rsidRPr="002E731B" w:rsidRDefault="002E731B">
            <w:pPr>
              <w:spacing w:before="0" w:after="0" w:line="240" w:lineRule="auto"/>
              <w:ind w:firstLine="0"/>
              <w:jc w:val="center"/>
              <w:outlineLvl w:val="0"/>
              <w:rPr>
                <w:ins w:id="7129" w:author="Windows User" w:date="2025-06-24T17:24:00Z"/>
                <w:rFonts w:eastAsia="Times New Roman" w:cs="Times New Roman"/>
                <w:sz w:val="23"/>
                <w:szCs w:val="23"/>
                <w:rPrChange w:id="7130" w:author="Windows User" w:date="2025-06-24T17:25:00Z">
                  <w:rPr>
                    <w:ins w:id="7131" w:author="Windows User" w:date="2025-06-24T17:24:00Z"/>
                    <w:rFonts w:ascii="Arial" w:eastAsia="Times New Roman" w:hAnsi="Arial" w:cs="Arial"/>
                    <w:sz w:val="20"/>
                    <w:szCs w:val="20"/>
                  </w:rPr>
                </w:rPrChange>
              </w:rPr>
              <w:pPrChange w:id="7132" w:author="Windows User" w:date="2025-06-24T17:25:00Z">
                <w:pPr>
                  <w:spacing w:before="0" w:after="0" w:line="240" w:lineRule="auto"/>
                  <w:ind w:firstLine="0"/>
                  <w:jc w:val="right"/>
                  <w:outlineLvl w:val="0"/>
                </w:pPr>
              </w:pPrChange>
            </w:pPr>
            <w:ins w:id="7133" w:author="Windows User" w:date="2025-06-24T17:24:00Z">
              <w:r w:rsidRPr="002E731B">
                <w:rPr>
                  <w:rFonts w:eastAsia="Times New Roman" w:cs="Times New Roman"/>
                  <w:sz w:val="23"/>
                  <w:szCs w:val="23"/>
                  <w:rPrChange w:id="7134" w:author="Windows User" w:date="2025-06-24T17:25:00Z">
                    <w:rPr>
                      <w:rFonts w:ascii="Arial" w:eastAsia="Times New Roman" w:hAnsi="Arial" w:cs="Arial"/>
                      <w:sz w:val="20"/>
                      <w:szCs w:val="20"/>
                    </w:rPr>
                  </w:rPrChange>
                </w:rPr>
                <w:t>1,50</w:t>
              </w:r>
            </w:ins>
          </w:p>
        </w:tc>
        <w:tc>
          <w:tcPr>
            <w:tcW w:w="768" w:type="dxa"/>
            <w:tcBorders>
              <w:top w:val="nil"/>
              <w:left w:val="nil"/>
              <w:bottom w:val="single" w:sz="4" w:space="0" w:color="auto"/>
              <w:right w:val="single" w:sz="4" w:space="0" w:color="auto"/>
            </w:tcBorders>
            <w:shd w:val="clear" w:color="auto" w:fill="auto"/>
            <w:noWrap/>
            <w:vAlign w:val="center"/>
            <w:hideMark/>
          </w:tcPr>
          <w:p w14:paraId="3B61998B" w14:textId="6730C445" w:rsidR="002E731B" w:rsidRPr="002E731B" w:rsidRDefault="002E731B">
            <w:pPr>
              <w:spacing w:before="0" w:after="0" w:line="240" w:lineRule="auto"/>
              <w:ind w:firstLine="0"/>
              <w:jc w:val="center"/>
              <w:outlineLvl w:val="0"/>
              <w:rPr>
                <w:ins w:id="7135" w:author="Windows User" w:date="2025-06-24T17:24:00Z"/>
                <w:rFonts w:eastAsia="Times New Roman" w:cs="Times New Roman"/>
                <w:sz w:val="23"/>
                <w:szCs w:val="23"/>
                <w:rPrChange w:id="7136" w:author="Windows User" w:date="2025-06-24T17:25:00Z">
                  <w:rPr>
                    <w:ins w:id="7137" w:author="Windows User" w:date="2025-06-24T17:24:00Z"/>
                    <w:rFonts w:ascii="Arial" w:eastAsia="Times New Roman" w:hAnsi="Arial" w:cs="Arial"/>
                    <w:sz w:val="20"/>
                    <w:szCs w:val="20"/>
                  </w:rPr>
                </w:rPrChange>
              </w:rPr>
              <w:pPrChange w:id="7138" w:author="Windows User" w:date="2025-06-24T17:25:00Z">
                <w:pPr>
                  <w:spacing w:before="0" w:after="0" w:line="240" w:lineRule="auto"/>
                  <w:ind w:firstLine="0"/>
                  <w:jc w:val="right"/>
                  <w:outlineLvl w:val="0"/>
                </w:pPr>
              </w:pPrChange>
            </w:pPr>
          </w:p>
        </w:tc>
        <w:tc>
          <w:tcPr>
            <w:tcW w:w="705" w:type="dxa"/>
            <w:tcBorders>
              <w:top w:val="nil"/>
              <w:left w:val="nil"/>
              <w:bottom w:val="single" w:sz="4" w:space="0" w:color="auto"/>
              <w:right w:val="single" w:sz="4" w:space="0" w:color="auto"/>
            </w:tcBorders>
            <w:shd w:val="clear" w:color="auto" w:fill="auto"/>
            <w:noWrap/>
            <w:vAlign w:val="center"/>
            <w:hideMark/>
          </w:tcPr>
          <w:p w14:paraId="2A4C3C12" w14:textId="2757D755" w:rsidR="002E731B" w:rsidRPr="002E731B" w:rsidRDefault="002E731B">
            <w:pPr>
              <w:spacing w:before="0" w:after="0" w:line="240" w:lineRule="auto"/>
              <w:ind w:firstLine="0"/>
              <w:jc w:val="center"/>
              <w:outlineLvl w:val="0"/>
              <w:rPr>
                <w:ins w:id="7139" w:author="Windows User" w:date="2025-06-24T17:24:00Z"/>
                <w:rFonts w:eastAsia="Times New Roman" w:cs="Times New Roman"/>
                <w:sz w:val="23"/>
                <w:szCs w:val="23"/>
                <w:rPrChange w:id="7140" w:author="Windows User" w:date="2025-06-24T17:25:00Z">
                  <w:rPr>
                    <w:ins w:id="7141" w:author="Windows User" w:date="2025-06-24T17:24:00Z"/>
                    <w:rFonts w:ascii="Arial" w:eastAsia="Times New Roman" w:hAnsi="Arial" w:cs="Arial"/>
                    <w:sz w:val="20"/>
                    <w:szCs w:val="20"/>
                  </w:rPr>
                </w:rPrChange>
              </w:rPr>
              <w:pPrChange w:id="7142" w:author="Windows User" w:date="2025-06-24T17:25:00Z">
                <w:pPr>
                  <w:spacing w:before="0" w:after="0" w:line="240" w:lineRule="auto"/>
                  <w:ind w:firstLine="0"/>
                  <w:jc w:val="right"/>
                  <w:outlineLvl w:val="0"/>
                </w:pPr>
              </w:pPrChange>
            </w:pPr>
            <w:ins w:id="7143" w:author="Windows User" w:date="2025-06-24T17:24:00Z">
              <w:r w:rsidRPr="002E731B">
                <w:rPr>
                  <w:rFonts w:eastAsia="Times New Roman" w:cs="Times New Roman"/>
                  <w:sz w:val="23"/>
                  <w:szCs w:val="23"/>
                  <w:rPrChange w:id="7144" w:author="Windows User" w:date="2025-06-24T17:25:00Z">
                    <w:rPr>
                      <w:rFonts w:ascii="Arial" w:eastAsia="Times New Roman" w:hAnsi="Arial" w:cs="Arial"/>
                      <w:sz w:val="20"/>
                      <w:szCs w:val="20"/>
                    </w:rPr>
                  </w:rPrChange>
                </w:rPr>
                <w:t>1</w:t>
              </w:r>
            </w:ins>
          </w:p>
        </w:tc>
        <w:tc>
          <w:tcPr>
            <w:tcW w:w="873" w:type="dxa"/>
            <w:tcBorders>
              <w:top w:val="nil"/>
              <w:left w:val="nil"/>
              <w:bottom w:val="single" w:sz="4" w:space="0" w:color="auto"/>
              <w:right w:val="single" w:sz="4" w:space="0" w:color="auto"/>
            </w:tcBorders>
            <w:shd w:val="clear" w:color="auto" w:fill="auto"/>
            <w:noWrap/>
            <w:vAlign w:val="center"/>
            <w:hideMark/>
          </w:tcPr>
          <w:p w14:paraId="49A93875" w14:textId="6FEC9F48" w:rsidR="002E731B" w:rsidRPr="002E731B" w:rsidRDefault="002E731B">
            <w:pPr>
              <w:spacing w:before="0" w:after="0" w:line="240" w:lineRule="auto"/>
              <w:ind w:firstLine="0"/>
              <w:jc w:val="center"/>
              <w:outlineLvl w:val="0"/>
              <w:rPr>
                <w:ins w:id="7145" w:author="Windows User" w:date="2025-06-24T17:24:00Z"/>
                <w:rFonts w:eastAsia="Times New Roman" w:cs="Times New Roman"/>
                <w:sz w:val="23"/>
                <w:szCs w:val="23"/>
                <w:rPrChange w:id="7146" w:author="Windows User" w:date="2025-06-24T17:25:00Z">
                  <w:rPr>
                    <w:ins w:id="7147" w:author="Windows User" w:date="2025-06-24T17:24:00Z"/>
                    <w:rFonts w:ascii="Arial" w:eastAsia="Times New Roman" w:hAnsi="Arial" w:cs="Arial"/>
                    <w:sz w:val="20"/>
                    <w:szCs w:val="20"/>
                  </w:rPr>
                </w:rPrChange>
              </w:rPr>
              <w:pPrChange w:id="7148" w:author="Windows User" w:date="2025-06-24T17:25:00Z">
                <w:pPr>
                  <w:spacing w:before="0" w:after="0" w:line="240" w:lineRule="auto"/>
                  <w:ind w:firstLine="0"/>
                  <w:jc w:val="right"/>
                  <w:outlineLvl w:val="0"/>
                </w:pPr>
              </w:pPrChange>
            </w:pPr>
          </w:p>
        </w:tc>
      </w:tr>
      <w:tr w:rsidR="002E731B" w:rsidRPr="002E731B" w14:paraId="62D8EDCD" w14:textId="77777777" w:rsidTr="002E731B">
        <w:trPr>
          <w:trHeight w:val="300"/>
          <w:ins w:id="7149" w:author="Windows User" w:date="2025-06-24T17:24:00Z"/>
        </w:trPr>
        <w:tc>
          <w:tcPr>
            <w:tcW w:w="441" w:type="dxa"/>
            <w:tcBorders>
              <w:top w:val="nil"/>
              <w:left w:val="single" w:sz="4" w:space="0" w:color="auto"/>
              <w:bottom w:val="single" w:sz="4" w:space="0" w:color="auto"/>
              <w:right w:val="single" w:sz="4" w:space="0" w:color="auto"/>
            </w:tcBorders>
            <w:shd w:val="clear" w:color="auto" w:fill="auto"/>
            <w:noWrap/>
            <w:vAlign w:val="center"/>
            <w:hideMark/>
          </w:tcPr>
          <w:p w14:paraId="063D589E" w14:textId="63A79154" w:rsidR="002E731B" w:rsidRPr="002E731B" w:rsidRDefault="002E731B">
            <w:pPr>
              <w:spacing w:before="0" w:after="0" w:line="240" w:lineRule="auto"/>
              <w:ind w:firstLine="0"/>
              <w:jc w:val="center"/>
              <w:outlineLvl w:val="0"/>
              <w:rPr>
                <w:ins w:id="7150" w:author="Windows User" w:date="2025-06-24T17:24:00Z"/>
                <w:rFonts w:eastAsia="Times New Roman" w:cs="Times New Roman"/>
                <w:sz w:val="23"/>
                <w:szCs w:val="23"/>
                <w:rPrChange w:id="7151" w:author="Windows User" w:date="2025-06-24T17:25:00Z">
                  <w:rPr>
                    <w:ins w:id="7152" w:author="Windows User" w:date="2025-06-24T17:24:00Z"/>
                    <w:rFonts w:ascii="Arial" w:eastAsia="Times New Roman" w:hAnsi="Arial" w:cs="Arial"/>
                    <w:sz w:val="20"/>
                    <w:szCs w:val="20"/>
                  </w:rPr>
                </w:rPrChange>
              </w:rPr>
            </w:pPr>
          </w:p>
        </w:tc>
        <w:tc>
          <w:tcPr>
            <w:tcW w:w="2919" w:type="dxa"/>
            <w:tcBorders>
              <w:top w:val="nil"/>
              <w:left w:val="nil"/>
              <w:bottom w:val="single" w:sz="4" w:space="0" w:color="auto"/>
              <w:right w:val="single" w:sz="4" w:space="0" w:color="auto"/>
            </w:tcBorders>
            <w:shd w:val="clear" w:color="auto" w:fill="auto"/>
            <w:noWrap/>
            <w:vAlign w:val="center"/>
            <w:hideMark/>
          </w:tcPr>
          <w:p w14:paraId="7A7D4730" w14:textId="2E7F2D3E" w:rsidR="002E731B" w:rsidRPr="002E731B" w:rsidRDefault="002E731B">
            <w:pPr>
              <w:spacing w:before="0" w:after="0" w:line="240" w:lineRule="auto"/>
              <w:ind w:firstLine="0"/>
              <w:jc w:val="center"/>
              <w:outlineLvl w:val="0"/>
              <w:rPr>
                <w:ins w:id="7153" w:author="Windows User" w:date="2025-06-24T17:24:00Z"/>
                <w:rFonts w:eastAsia="Times New Roman" w:cs="Times New Roman"/>
                <w:sz w:val="23"/>
                <w:szCs w:val="23"/>
                <w:rPrChange w:id="7154" w:author="Windows User" w:date="2025-06-24T17:25:00Z">
                  <w:rPr>
                    <w:ins w:id="7155" w:author="Windows User" w:date="2025-06-24T17:24:00Z"/>
                    <w:rFonts w:ascii="Arial" w:eastAsia="Times New Roman" w:hAnsi="Arial" w:cs="Arial"/>
                    <w:sz w:val="20"/>
                    <w:szCs w:val="20"/>
                  </w:rPr>
                </w:rPrChange>
              </w:rPr>
              <w:pPrChange w:id="7156" w:author="Windows User" w:date="2025-06-24T17:25:00Z">
                <w:pPr>
                  <w:spacing w:before="0" w:after="0" w:line="240" w:lineRule="auto"/>
                  <w:ind w:firstLine="0"/>
                  <w:jc w:val="left"/>
                  <w:outlineLvl w:val="0"/>
                </w:pPr>
              </w:pPrChange>
            </w:pPr>
          </w:p>
        </w:tc>
        <w:tc>
          <w:tcPr>
            <w:tcW w:w="1125" w:type="dxa"/>
            <w:tcBorders>
              <w:top w:val="nil"/>
              <w:left w:val="nil"/>
              <w:bottom w:val="single" w:sz="4" w:space="0" w:color="auto"/>
              <w:right w:val="single" w:sz="4" w:space="0" w:color="auto"/>
            </w:tcBorders>
            <w:shd w:val="clear" w:color="000000" w:fill="FFFFFF"/>
            <w:noWrap/>
            <w:vAlign w:val="center"/>
            <w:hideMark/>
          </w:tcPr>
          <w:p w14:paraId="3320F992" w14:textId="77777777" w:rsidR="002E731B" w:rsidRPr="002E731B" w:rsidRDefault="002E731B">
            <w:pPr>
              <w:spacing w:before="0" w:after="0" w:line="240" w:lineRule="auto"/>
              <w:ind w:firstLine="0"/>
              <w:jc w:val="center"/>
              <w:outlineLvl w:val="0"/>
              <w:rPr>
                <w:ins w:id="7157" w:author="Windows User" w:date="2025-06-24T17:24:00Z"/>
                <w:rFonts w:eastAsia="Times New Roman" w:cs="Times New Roman"/>
                <w:sz w:val="23"/>
                <w:szCs w:val="23"/>
                <w:rPrChange w:id="7158" w:author="Windows User" w:date="2025-06-24T17:25:00Z">
                  <w:rPr>
                    <w:ins w:id="7159" w:author="Windows User" w:date="2025-06-24T17:24:00Z"/>
                    <w:rFonts w:ascii="Arial" w:eastAsia="Times New Roman" w:hAnsi="Arial" w:cs="Arial"/>
                    <w:sz w:val="20"/>
                    <w:szCs w:val="20"/>
                  </w:rPr>
                </w:rPrChange>
              </w:rPr>
            </w:pPr>
            <w:ins w:id="7160" w:author="Windows User" w:date="2025-06-24T17:24:00Z">
              <w:r w:rsidRPr="002E731B">
                <w:rPr>
                  <w:rFonts w:eastAsia="Times New Roman" w:cs="Times New Roman"/>
                  <w:sz w:val="23"/>
                  <w:szCs w:val="23"/>
                  <w:rPrChange w:id="7161" w:author="Windows User" w:date="2025-06-24T17:25:00Z">
                    <w:rPr>
                      <w:rFonts w:ascii="Arial" w:eastAsia="Times New Roman" w:hAnsi="Arial" w:cs="Arial"/>
                      <w:sz w:val="20"/>
                      <w:szCs w:val="20"/>
                    </w:rPr>
                  </w:rPrChange>
                </w:rPr>
                <w:t>ĐO 05-6A</w:t>
              </w:r>
            </w:ins>
          </w:p>
        </w:tc>
        <w:tc>
          <w:tcPr>
            <w:tcW w:w="1174" w:type="dxa"/>
            <w:tcBorders>
              <w:top w:val="nil"/>
              <w:left w:val="nil"/>
              <w:bottom w:val="single" w:sz="4" w:space="0" w:color="auto"/>
              <w:right w:val="single" w:sz="4" w:space="0" w:color="auto"/>
            </w:tcBorders>
            <w:shd w:val="clear" w:color="auto" w:fill="auto"/>
            <w:noWrap/>
            <w:vAlign w:val="center"/>
            <w:hideMark/>
          </w:tcPr>
          <w:p w14:paraId="131316B5" w14:textId="30837925" w:rsidR="002E731B" w:rsidRPr="002E731B" w:rsidRDefault="002E731B">
            <w:pPr>
              <w:spacing w:before="0" w:after="0" w:line="240" w:lineRule="auto"/>
              <w:ind w:firstLine="0"/>
              <w:jc w:val="center"/>
              <w:outlineLvl w:val="0"/>
              <w:rPr>
                <w:ins w:id="7162" w:author="Windows User" w:date="2025-06-24T17:24:00Z"/>
                <w:rFonts w:eastAsia="Times New Roman" w:cs="Times New Roman"/>
                <w:sz w:val="23"/>
                <w:szCs w:val="23"/>
                <w:rPrChange w:id="7163" w:author="Windows User" w:date="2025-06-24T17:25:00Z">
                  <w:rPr>
                    <w:ins w:id="7164" w:author="Windows User" w:date="2025-06-24T17:24:00Z"/>
                    <w:rFonts w:ascii="Arial" w:eastAsia="Times New Roman" w:hAnsi="Arial" w:cs="Arial"/>
                    <w:sz w:val="20"/>
                    <w:szCs w:val="20"/>
                  </w:rPr>
                </w:rPrChange>
              </w:rPr>
              <w:pPrChange w:id="7165" w:author="Windows User" w:date="2025-06-24T17:25:00Z">
                <w:pPr>
                  <w:spacing w:before="0" w:after="0" w:line="240" w:lineRule="auto"/>
                  <w:ind w:firstLine="0"/>
                  <w:jc w:val="right"/>
                  <w:outlineLvl w:val="0"/>
                </w:pPr>
              </w:pPrChange>
            </w:pPr>
            <w:ins w:id="7166" w:author="Windows User" w:date="2025-06-24T17:24:00Z">
              <w:r w:rsidRPr="002E731B">
                <w:rPr>
                  <w:rFonts w:eastAsia="Times New Roman" w:cs="Times New Roman"/>
                  <w:sz w:val="23"/>
                  <w:szCs w:val="23"/>
                  <w:rPrChange w:id="7167" w:author="Windows User" w:date="2025-06-24T17:25:00Z">
                    <w:rPr>
                      <w:rFonts w:ascii="Arial" w:eastAsia="Times New Roman" w:hAnsi="Arial" w:cs="Arial"/>
                      <w:sz w:val="20"/>
                      <w:szCs w:val="20"/>
                    </w:rPr>
                  </w:rPrChange>
                </w:rPr>
                <w:t>300,00</w:t>
              </w:r>
            </w:ins>
          </w:p>
        </w:tc>
        <w:tc>
          <w:tcPr>
            <w:tcW w:w="1194" w:type="dxa"/>
            <w:tcBorders>
              <w:top w:val="nil"/>
              <w:left w:val="nil"/>
              <w:bottom w:val="single" w:sz="4" w:space="0" w:color="auto"/>
              <w:right w:val="single" w:sz="4" w:space="0" w:color="auto"/>
            </w:tcBorders>
            <w:shd w:val="clear" w:color="auto" w:fill="auto"/>
            <w:noWrap/>
            <w:vAlign w:val="center"/>
            <w:hideMark/>
          </w:tcPr>
          <w:p w14:paraId="5E5AC7DD" w14:textId="18FD3D38" w:rsidR="002E731B" w:rsidRPr="002E731B" w:rsidRDefault="002E731B">
            <w:pPr>
              <w:spacing w:before="0" w:after="0" w:line="240" w:lineRule="auto"/>
              <w:ind w:firstLine="0"/>
              <w:jc w:val="center"/>
              <w:outlineLvl w:val="0"/>
              <w:rPr>
                <w:ins w:id="7168" w:author="Windows User" w:date="2025-06-24T17:24:00Z"/>
                <w:rFonts w:eastAsia="Times New Roman" w:cs="Times New Roman"/>
                <w:sz w:val="23"/>
                <w:szCs w:val="23"/>
                <w:rPrChange w:id="7169" w:author="Windows User" w:date="2025-06-24T17:25:00Z">
                  <w:rPr>
                    <w:ins w:id="7170" w:author="Windows User" w:date="2025-06-24T17:24:00Z"/>
                    <w:rFonts w:ascii="Arial" w:eastAsia="Times New Roman" w:hAnsi="Arial" w:cs="Arial"/>
                    <w:sz w:val="20"/>
                    <w:szCs w:val="20"/>
                  </w:rPr>
                </w:rPrChange>
              </w:rPr>
              <w:pPrChange w:id="7171" w:author="Windows User" w:date="2025-06-24T17:25:00Z">
                <w:pPr>
                  <w:spacing w:before="0" w:after="0" w:line="240" w:lineRule="auto"/>
                  <w:ind w:firstLine="0"/>
                  <w:jc w:val="right"/>
                  <w:outlineLvl w:val="0"/>
                </w:pPr>
              </w:pPrChange>
            </w:pPr>
            <w:ins w:id="7172" w:author="Windows User" w:date="2025-06-24T17:24:00Z">
              <w:r w:rsidRPr="002E731B">
                <w:rPr>
                  <w:rFonts w:eastAsia="Times New Roman" w:cs="Times New Roman"/>
                  <w:sz w:val="23"/>
                  <w:szCs w:val="23"/>
                  <w:rPrChange w:id="7173" w:author="Windows User" w:date="2025-06-24T17:25:00Z">
                    <w:rPr>
                      <w:rFonts w:ascii="Arial" w:eastAsia="Times New Roman" w:hAnsi="Arial" w:cs="Arial"/>
                      <w:sz w:val="20"/>
                      <w:szCs w:val="20"/>
                    </w:rPr>
                  </w:rPrChange>
                </w:rPr>
                <w:t>150,00</w:t>
              </w:r>
            </w:ins>
          </w:p>
        </w:tc>
        <w:tc>
          <w:tcPr>
            <w:tcW w:w="1121" w:type="dxa"/>
            <w:tcBorders>
              <w:top w:val="nil"/>
              <w:left w:val="nil"/>
              <w:bottom w:val="single" w:sz="4" w:space="0" w:color="auto"/>
              <w:right w:val="single" w:sz="4" w:space="0" w:color="auto"/>
            </w:tcBorders>
            <w:shd w:val="clear" w:color="auto" w:fill="auto"/>
            <w:noWrap/>
            <w:vAlign w:val="center"/>
            <w:hideMark/>
          </w:tcPr>
          <w:p w14:paraId="5BB24645" w14:textId="2F8CF6E1" w:rsidR="002E731B" w:rsidRPr="002E731B" w:rsidRDefault="002E731B">
            <w:pPr>
              <w:spacing w:before="0" w:after="0" w:line="240" w:lineRule="auto"/>
              <w:ind w:firstLine="0"/>
              <w:jc w:val="center"/>
              <w:outlineLvl w:val="0"/>
              <w:rPr>
                <w:ins w:id="7174" w:author="Windows User" w:date="2025-06-24T17:24:00Z"/>
                <w:rFonts w:eastAsia="Times New Roman" w:cs="Times New Roman"/>
                <w:sz w:val="23"/>
                <w:szCs w:val="23"/>
                <w:rPrChange w:id="7175" w:author="Windows User" w:date="2025-06-24T17:25:00Z">
                  <w:rPr>
                    <w:ins w:id="7176" w:author="Windows User" w:date="2025-06-24T17:24:00Z"/>
                    <w:rFonts w:ascii="Arial" w:eastAsia="Times New Roman" w:hAnsi="Arial" w:cs="Arial"/>
                    <w:sz w:val="20"/>
                    <w:szCs w:val="20"/>
                  </w:rPr>
                </w:rPrChange>
              </w:rPr>
              <w:pPrChange w:id="7177" w:author="Windows User" w:date="2025-06-24T17:25:00Z">
                <w:pPr>
                  <w:spacing w:before="0" w:after="0" w:line="240" w:lineRule="auto"/>
                  <w:ind w:firstLine="0"/>
                  <w:jc w:val="right"/>
                  <w:outlineLvl w:val="0"/>
                </w:pPr>
              </w:pPrChange>
            </w:pPr>
            <w:ins w:id="7178" w:author="Windows User" w:date="2025-06-24T17:24:00Z">
              <w:r w:rsidRPr="002E731B">
                <w:rPr>
                  <w:rFonts w:eastAsia="Times New Roman" w:cs="Times New Roman"/>
                  <w:sz w:val="23"/>
                  <w:szCs w:val="23"/>
                  <w:rPrChange w:id="7179" w:author="Windows User" w:date="2025-06-24T17:25:00Z">
                    <w:rPr>
                      <w:rFonts w:ascii="Arial" w:eastAsia="Times New Roman" w:hAnsi="Arial" w:cs="Arial"/>
                      <w:sz w:val="20"/>
                      <w:szCs w:val="20"/>
                    </w:rPr>
                  </w:rPrChange>
                </w:rPr>
                <w:t>50,00</w:t>
              </w:r>
            </w:ins>
          </w:p>
        </w:tc>
        <w:tc>
          <w:tcPr>
            <w:tcW w:w="1017" w:type="dxa"/>
            <w:tcBorders>
              <w:top w:val="nil"/>
              <w:left w:val="nil"/>
              <w:bottom w:val="single" w:sz="4" w:space="0" w:color="auto"/>
              <w:right w:val="single" w:sz="4" w:space="0" w:color="auto"/>
            </w:tcBorders>
            <w:shd w:val="clear" w:color="auto" w:fill="auto"/>
            <w:noWrap/>
            <w:vAlign w:val="center"/>
            <w:hideMark/>
          </w:tcPr>
          <w:p w14:paraId="613EAEDD" w14:textId="53524FCB" w:rsidR="002E731B" w:rsidRPr="002E731B" w:rsidRDefault="002E731B">
            <w:pPr>
              <w:spacing w:before="0" w:after="0" w:line="240" w:lineRule="auto"/>
              <w:ind w:firstLine="0"/>
              <w:jc w:val="center"/>
              <w:outlineLvl w:val="0"/>
              <w:rPr>
                <w:ins w:id="7180" w:author="Windows User" w:date="2025-06-24T17:24:00Z"/>
                <w:rFonts w:eastAsia="Times New Roman" w:cs="Times New Roman"/>
                <w:sz w:val="23"/>
                <w:szCs w:val="23"/>
                <w:rPrChange w:id="7181" w:author="Windows User" w:date="2025-06-24T17:25:00Z">
                  <w:rPr>
                    <w:ins w:id="7182" w:author="Windows User" w:date="2025-06-24T17:24:00Z"/>
                    <w:rFonts w:ascii="Arial" w:eastAsia="Times New Roman" w:hAnsi="Arial" w:cs="Arial"/>
                    <w:sz w:val="20"/>
                    <w:szCs w:val="20"/>
                  </w:rPr>
                </w:rPrChange>
              </w:rPr>
              <w:pPrChange w:id="7183" w:author="Windows User" w:date="2025-06-24T17:25:00Z">
                <w:pPr>
                  <w:spacing w:before="0" w:after="0" w:line="240" w:lineRule="auto"/>
                  <w:ind w:firstLine="0"/>
                  <w:jc w:val="right"/>
                  <w:outlineLvl w:val="0"/>
                </w:pPr>
              </w:pPrChange>
            </w:pPr>
            <w:ins w:id="7184" w:author="Windows User" w:date="2025-06-24T17:24:00Z">
              <w:r w:rsidRPr="002E731B">
                <w:rPr>
                  <w:rFonts w:eastAsia="Times New Roman" w:cs="Times New Roman"/>
                  <w:sz w:val="23"/>
                  <w:szCs w:val="23"/>
                  <w:rPrChange w:id="7185" w:author="Windows User" w:date="2025-06-24T17:25:00Z">
                    <w:rPr>
                      <w:rFonts w:ascii="Arial" w:eastAsia="Times New Roman" w:hAnsi="Arial" w:cs="Arial"/>
                      <w:sz w:val="20"/>
                      <w:szCs w:val="20"/>
                    </w:rPr>
                  </w:rPrChange>
                </w:rPr>
                <w:t>3</w:t>
              </w:r>
            </w:ins>
          </w:p>
        </w:tc>
        <w:tc>
          <w:tcPr>
            <w:tcW w:w="1224" w:type="dxa"/>
            <w:tcBorders>
              <w:top w:val="nil"/>
              <w:left w:val="nil"/>
              <w:bottom w:val="single" w:sz="4" w:space="0" w:color="auto"/>
              <w:right w:val="single" w:sz="4" w:space="0" w:color="auto"/>
            </w:tcBorders>
            <w:shd w:val="clear" w:color="auto" w:fill="auto"/>
            <w:noWrap/>
            <w:vAlign w:val="center"/>
            <w:hideMark/>
          </w:tcPr>
          <w:p w14:paraId="3CC74068" w14:textId="09316B77" w:rsidR="002E731B" w:rsidRPr="002E731B" w:rsidRDefault="002E731B">
            <w:pPr>
              <w:spacing w:before="0" w:after="0" w:line="240" w:lineRule="auto"/>
              <w:ind w:firstLine="0"/>
              <w:jc w:val="center"/>
              <w:outlineLvl w:val="0"/>
              <w:rPr>
                <w:ins w:id="7186" w:author="Windows User" w:date="2025-06-24T17:24:00Z"/>
                <w:rFonts w:eastAsia="Times New Roman" w:cs="Times New Roman"/>
                <w:sz w:val="23"/>
                <w:szCs w:val="23"/>
                <w:rPrChange w:id="7187" w:author="Windows User" w:date="2025-06-24T17:25:00Z">
                  <w:rPr>
                    <w:ins w:id="7188" w:author="Windows User" w:date="2025-06-24T17:24:00Z"/>
                    <w:rFonts w:ascii="Arial" w:eastAsia="Times New Roman" w:hAnsi="Arial" w:cs="Arial"/>
                    <w:sz w:val="20"/>
                    <w:szCs w:val="20"/>
                  </w:rPr>
                </w:rPrChange>
              </w:rPr>
              <w:pPrChange w:id="7189" w:author="Windows User" w:date="2025-06-24T17:25:00Z">
                <w:pPr>
                  <w:spacing w:before="0" w:after="0" w:line="240" w:lineRule="auto"/>
                  <w:ind w:firstLine="0"/>
                  <w:jc w:val="right"/>
                  <w:outlineLvl w:val="0"/>
                </w:pPr>
              </w:pPrChange>
            </w:pPr>
            <w:ins w:id="7190" w:author="Windows User" w:date="2025-06-24T17:24:00Z">
              <w:r w:rsidRPr="002E731B">
                <w:rPr>
                  <w:rFonts w:eastAsia="Times New Roman" w:cs="Times New Roman"/>
                  <w:sz w:val="23"/>
                  <w:szCs w:val="23"/>
                  <w:rPrChange w:id="7191" w:author="Windows User" w:date="2025-06-24T17:25:00Z">
                    <w:rPr>
                      <w:rFonts w:ascii="Arial" w:eastAsia="Times New Roman" w:hAnsi="Arial" w:cs="Arial"/>
                      <w:sz w:val="20"/>
                      <w:szCs w:val="20"/>
                    </w:rPr>
                  </w:rPrChange>
                </w:rPr>
                <w:t>450,00</w:t>
              </w:r>
            </w:ins>
          </w:p>
        </w:tc>
        <w:tc>
          <w:tcPr>
            <w:tcW w:w="820" w:type="dxa"/>
            <w:tcBorders>
              <w:top w:val="nil"/>
              <w:left w:val="nil"/>
              <w:bottom w:val="single" w:sz="4" w:space="0" w:color="auto"/>
              <w:right w:val="single" w:sz="4" w:space="0" w:color="auto"/>
            </w:tcBorders>
            <w:shd w:val="clear" w:color="auto" w:fill="auto"/>
            <w:noWrap/>
            <w:vAlign w:val="center"/>
            <w:hideMark/>
          </w:tcPr>
          <w:p w14:paraId="42FEB3BE" w14:textId="08F01D43" w:rsidR="002E731B" w:rsidRPr="002E731B" w:rsidRDefault="002E731B">
            <w:pPr>
              <w:spacing w:before="0" w:after="0" w:line="240" w:lineRule="auto"/>
              <w:ind w:firstLine="0"/>
              <w:jc w:val="center"/>
              <w:outlineLvl w:val="0"/>
              <w:rPr>
                <w:ins w:id="7192" w:author="Windows User" w:date="2025-06-24T17:24:00Z"/>
                <w:rFonts w:eastAsia="Times New Roman" w:cs="Times New Roman"/>
                <w:sz w:val="23"/>
                <w:szCs w:val="23"/>
                <w:rPrChange w:id="7193" w:author="Windows User" w:date="2025-06-24T17:25:00Z">
                  <w:rPr>
                    <w:ins w:id="7194" w:author="Windows User" w:date="2025-06-24T17:24:00Z"/>
                    <w:rFonts w:ascii="Arial" w:eastAsia="Times New Roman" w:hAnsi="Arial" w:cs="Arial"/>
                    <w:sz w:val="20"/>
                    <w:szCs w:val="20"/>
                  </w:rPr>
                </w:rPrChange>
              </w:rPr>
              <w:pPrChange w:id="7195" w:author="Windows User" w:date="2025-06-24T17:25:00Z">
                <w:pPr>
                  <w:spacing w:before="0" w:after="0" w:line="240" w:lineRule="auto"/>
                  <w:ind w:firstLine="0"/>
                  <w:jc w:val="right"/>
                  <w:outlineLvl w:val="0"/>
                </w:pPr>
              </w:pPrChange>
            </w:pPr>
            <w:ins w:id="7196" w:author="Windows User" w:date="2025-06-24T17:24:00Z">
              <w:r w:rsidRPr="002E731B">
                <w:rPr>
                  <w:rFonts w:eastAsia="Times New Roman" w:cs="Times New Roman"/>
                  <w:sz w:val="23"/>
                  <w:szCs w:val="23"/>
                  <w:rPrChange w:id="7197" w:author="Windows User" w:date="2025-06-24T17:25:00Z">
                    <w:rPr>
                      <w:rFonts w:ascii="Arial" w:eastAsia="Times New Roman" w:hAnsi="Arial" w:cs="Arial"/>
                      <w:sz w:val="20"/>
                      <w:szCs w:val="20"/>
                    </w:rPr>
                  </w:rPrChange>
                </w:rPr>
                <w:t>1,50</w:t>
              </w:r>
            </w:ins>
          </w:p>
        </w:tc>
        <w:tc>
          <w:tcPr>
            <w:tcW w:w="768" w:type="dxa"/>
            <w:tcBorders>
              <w:top w:val="nil"/>
              <w:left w:val="nil"/>
              <w:bottom w:val="single" w:sz="4" w:space="0" w:color="auto"/>
              <w:right w:val="single" w:sz="4" w:space="0" w:color="auto"/>
            </w:tcBorders>
            <w:shd w:val="clear" w:color="auto" w:fill="auto"/>
            <w:noWrap/>
            <w:vAlign w:val="center"/>
            <w:hideMark/>
          </w:tcPr>
          <w:p w14:paraId="40425152" w14:textId="7E9F4AA2" w:rsidR="002E731B" w:rsidRPr="002E731B" w:rsidRDefault="002E731B">
            <w:pPr>
              <w:spacing w:before="0" w:after="0" w:line="240" w:lineRule="auto"/>
              <w:ind w:firstLine="0"/>
              <w:jc w:val="center"/>
              <w:outlineLvl w:val="0"/>
              <w:rPr>
                <w:ins w:id="7198" w:author="Windows User" w:date="2025-06-24T17:24:00Z"/>
                <w:rFonts w:eastAsia="Times New Roman" w:cs="Times New Roman"/>
                <w:sz w:val="23"/>
                <w:szCs w:val="23"/>
                <w:rPrChange w:id="7199" w:author="Windows User" w:date="2025-06-24T17:25:00Z">
                  <w:rPr>
                    <w:ins w:id="7200" w:author="Windows User" w:date="2025-06-24T17:24:00Z"/>
                    <w:rFonts w:ascii="Arial" w:eastAsia="Times New Roman" w:hAnsi="Arial" w:cs="Arial"/>
                    <w:sz w:val="20"/>
                    <w:szCs w:val="20"/>
                  </w:rPr>
                </w:rPrChange>
              </w:rPr>
              <w:pPrChange w:id="7201" w:author="Windows User" w:date="2025-06-24T17:25:00Z">
                <w:pPr>
                  <w:spacing w:before="0" w:after="0" w:line="240" w:lineRule="auto"/>
                  <w:ind w:firstLine="0"/>
                  <w:jc w:val="right"/>
                  <w:outlineLvl w:val="0"/>
                </w:pPr>
              </w:pPrChange>
            </w:pPr>
          </w:p>
        </w:tc>
        <w:tc>
          <w:tcPr>
            <w:tcW w:w="705" w:type="dxa"/>
            <w:tcBorders>
              <w:top w:val="nil"/>
              <w:left w:val="nil"/>
              <w:bottom w:val="single" w:sz="4" w:space="0" w:color="auto"/>
              <w:right w:val="single" w:sz="4" w:space="0" w:color="auto"/>
            </w:tcBorders>
            <w:shd w:val="clear" w:color="auto" w:fill="auto"/>
            <w:noWrap/>
            <w:vAlign w:val="center"/>
            <w:hideMark/>
          </w:tcPr>
          <w:p w14:paraId="4B3693B3" w14:textId="3B218C79" w:rsidR="002E731B" w:rsidRPr="002E731B" w:rsidRDefault="002E731B">
            <w:pPr>
              <w:spacing w:before="0" w:after="0" w:line="240" w:lineRule="auto"/>
              <w:ind w:firstLine="0"/>
              <w:jc w:val="center"/>
              <w:outlineLvl w:val="0"/>
              <w:rPr>
                <w:ins w:id="7202" w:author="Windows User" w:date="2025-06-24T17:24:00Z"/>
                <w:rFonts w:eastAsia="Times New Roman" w:cs="Times New Roman"/>
                <w:sz w:val="23"/>
                <w:szCs w:val="23"/>
                <w:rPrChange w:id="7203" w:author="Windows User" w:date="2025-06-24T17:25:00Z">
                  <w:rPr>
                    <w:ins w:id="7204" w:author="Windows User" w:date="2025-06-24T17:24:00Z"/>
                    <w:rFonts w:ascii="Arial" w:eastAsia="Times New Roman" w:hAnsi="Arial" w:cs="Arial"/>
                    <w:sz w:val="20"/>
                    <w:szCs w:val="20"/>
                  </w:rPr>
                </w:rPrChange>
              </w:rPr>
              <w:pPrChange w:id="7205" w:author="Windows User" w:date="2025-06-24T17:25:00Z">
                <w:pPr>
                  <w:spacing w:before="0" w:after="0" w:line="240" w:lineRule="auto"/>
                  <w:ind w:firstLine="0"/>
                  <w:jc w:val="right"/>
                  <w:outlineLvl w:val="0"/>
                </w:pPr>
              </w:pPrChange>
            </w:pPr>
            <w:ins w:id="7206" w:author="Windows User" w:date="2025-06-24T17:24:00Z">
              <w:r w:rsidRPr="002E731B">
                <w:rPr>
                  <w:rFonts w:eastAsia="Times New Roman" w:cs="Times New Roman"/>
                  <w:sz w:val="23"/>
                  <w:szCs w:val="23"/>
                  <w:rPrChange w:id="7207" w:author="Windows User" w:date="2025-06-24T17:25:00Z">
                    <w:rPr>
                      <w:rFonts w:ascii="Arial" w:eastAsia="Times New Roman" w:hAnsi="Arial" w:cs="Arial"/>
                      <w:sz w:val="20"/>
                      <w:szCs w:val="20"/>
                    </w:rPr>
                  </w:rPrChange>
                </w:rPr>
                <w:t>1</w:t>
              </w:r>
            </w:ins>
          </w:p>
        </w:tc>
        <w:tc>
          <w:tcPr>
            <w:tcW w:w="873" w:type="dxa"/>
            <w:tcBorders>
              <w:top w:val="nil"/>
              <w:left w:val="nil"/>
              <w:bottom w:val="single" w:sz="4" w:space="0" w:color="auto"/>
              <w:right w:val="single" w:sz="4" w:space="0" w:color="auto"/>
            </w:tcBorders>
            <w:shd w:val="clear" w:color="auto" w:fill="auto"/>
            <w:noWrap/>
            <w:vAlign w:val="center"/>
            <w:hideMark/>
          </w:tcPr>
          <w:p w14:paraId="07CD1CDD" w14:textId="1116BFE6" w:rsidR="002E731B" w:rsidRPr="002E731B" w:rsidRDefault="002E731B">
            <w:pPr>
              <w:spacing w:before="0" w:after="0" w:line="240" w:lineRule="auto"/>
              <w:ind w:firstLine="0"/>
              <w:jc w:val="center"/>
              <w:outlineLvl w:val="0"/>
              <w:rPr>
                <w:ins w:id="7208" w:author="Windows User" w:date="2025-06-24T17:24:00Z"/>
                <w:rFonts w:eastAsia="Times New Roman" w:cs="Times New Roman"/>
                <w:sz w:val="23"/>
                <w:szCs w:val="23"/>
                <w:rPrChange w:id="7209" w:author="Windows User" w:date="2025-06-24T17:25:00Z">
                  <w:rPr>
                    <w:ins w:id="7210" w:author="Windows User" w:date="2025-06-24T17:24:00Z"/>
                    <w:rFonts w:ascii="Arial" w:eastAsia="Times New Roman" w:hAnsi="Arial" w:cs="Arial"/>
                    <w:sz w:val="20"/>
                    <w:szCs w:val="20"/>
                  </w:rPr>
                </w:rPrChange>
              </w:rPr>
              <w:pPrChange w:id="7211" w:author="Windows User" w:date="2025-06-24T17:25:00Z">
                <w:pPr>
                  <w:spacing w:before="0" w:after="0" w:line="240" w:lineRule="auto"/>
                  <w:ind w:firstLine="0"/>
                  <w:jc w:val="right"/>
                  <w:outlineLvl w:val="0"/>
                </w:pPr>
              </w:pPrChange>
            </w:pPr>
          </w:p>
        </w:tc>
      </w:tr>
      <w:tr w:rsidR="002E731B" w:rsidRPr="002E731B" w14:paraId="1B393FC7" w14:textId="77777777" w:rsidTr="002E731B">
        <w:trPr>
          <w:trHeight w:val="300"/>
          <w:ins w:id="7212" w:author="Windows User" w:date="2025-06-24T17:24:00Z"/>
        </w:trPr>
        <w:tc>
          <w:tcPr>
            <w:tcW w:w="441" w:type="dxa"/>
            <w:tcBorders>
              <w:top w:val="nil"/>
              <w:left w:val="single" w:sz="4" w:space="0" w:color="auto"/>
              <w:bottom w:val="single" w:sz="4" w:space="0" w:color="auto"/>
              <w:right w:val="single" w:sz="4" w:space="0" w:color="auto"/>
            </w:tcBorders>
            <w:shd w:val="clear" w:color="auto" w:fill="auto"/>
            <w:noWrap/>
            <w:vAlign w:val="center"/>
            <w:hideMark/>
          </w:tcPr>
          <w:p w14:paraId="3727AF0F" w14:textId="30CC880A" w:rsidR="002E731B" w:rsidRPr="002E731B" w:rsidRDefault="002E731B">
            <w:pPr>
              <w:spacing w:before="0" w:after="0" w:line="240" w:lineRule="auto"/>
              <w:ind w:firstLine="0"/>
              <w:jc w:val="center"/>
              <w:outlineLvl w:val="0"/>
              <w:rPr>
                <w:ins w:id="7213" w:author="Windows User" w:date="2025-06-24T17:24:00Z"/>
                <w:rFonts w:eastAsia="Times New Roman" w:cs="Times New Roman"/>
                <w:sz w:val="23"/>
                <w:szCs w:val="23"/>
                <w:rPrChange w:id="7214" w:author="Windows User" w:date="2025-06-24T17:25:00Z">
                  <w:rPr>
                    <w:ins w:id="7215" w:author="Windows User" w:date="2025-06-24T17:24:00Z"/>
                    <w:rFonts w:ascii="Arial" w:eastAsia="Times New Roman" w:hAnsi="Arial" w:cs="Arial"/>
                    <w:sz w:val="20"/>
                    <w:szCs w:val="20"/>
                  </w:rPr>
                </w:rPrChange>
              </w:rPr>
            </w:pPr>
          </w:p>
        </w:tc>
        <w:tc>
          <w:tcPr>
            <w:tcW w:w="2919" w:type="dxa"/>
            <w:tcBorders>
              <w:top w:val="nil"/>
              <w:left w:val="nil"/>
              <w:bottom w:val="single" w:sz="4" w:space="0" w:color="auto"/>
              <w:right w:val="single" w:sz="4" w:space="0" w:color="auto"/>
            </w:tcBorders>
            <w:shd w:val="clear" w:color="auto" w:fill="auto"/>
            <w:noWrap/>
            <w:vAlign w:val="center"/>
            <w:hideMark/>
          </w:tcPr>
          <w:p w14:paraId="0873A746" w14:textId="318BA4ED" w:rsidR="002E731B" w:rsidRPr="002E731B" w:rsidRDefault="002E731B">
            <w:pPr>
              <w:spacing w:before="0" w:after="0" w:line="240" w:lineRule="auto"/>
              <w:ind w:firstLine="0"/>
              <w:jc w:val="center"/>
              <w:outlineLvl w:val="0"/>
              <w:rPr>
                <w:ins w:id="7216" w:author="Windows User" w:date="2025-06-24T17:24:00Z"/>
                <w:rFonts w:eastAsia="Times New Roman" w:cs="Times New Roman"/>
                <w:sz w:val="23"/>
                <w:szCs w:val="23"/>
                <w:rPrChange w:id="7217" w:author="Windows User" w:date="2025-06-24T17:25:00Z">
                  <w:rPr>
                    <w:ins w:id="7218" w:author="Windows User" w:date="2025-06-24T17:24:00Z"/>
                    <w:rFonts w:ascii="Arial" w:eastAsia="Times New Roman" w:hAnsi="Arial" w:cs="Arial"/>
                    <w:sz w:val="20"/>
                    <w:szCs w:val="20"/>
                  </w:rPr>
                </w:rPrChange>
              </w:rPr>
              <w:pPrChange w:id="7219" w:author="Windows User" w:date="2025-06-24T17:25:00Z">
                <w:pPr>
                  <w:spacing w:before="0" w:after="0" w:line="240" w:lineRule="auto"/>
                  <w:ind w:firstLine="0"/>
                  <w:jc w:val="left"/>
                  <w:outlineLvl w:val="0"/>
                </w:pPr>
              </w:pPrChange>
            </w:pPr>
          </w:p>
        </w:tc>
        <w:tc>
          <w:tcPr>
            <w:tcW w:w="1125" w:type="dxa"/>
            <w:tcBorders>
              <w:top w:val="nil"/>
              <w:left w:val="nil"/>
              <w:bottom w:val="single" w:sz="4" w:space="0" w:color="auto"/>
              <w:right w:val="single" w:sz="4" w:space="0" w:color="auto"/>
            </w:tcBorders>
            <w:shd w:val="clear" w:color="000000" w:fill="FFFFFF"/>
            <w:noWrap/>
            <w:vAlign w:val="center"/>
            <w:hideMark/>
          </w:tcPr>
          <w:p w14:paraId="57E4CD38" w14:textId="77777777" w:rsidR="002E731B" w:rsidRPr="002E731B" w:rsidRDefault="002E731B">
            <w:pPr>
              <w:spacing w:before="0" w:after="0" w:line="240" w:lineRule="auto"/>
              <w:ind w:firstLine="0"/>
              <w:jc w:val="center"/>
              <w:outlineLvl w:val="0"/>
              <w:rPr>
                <w:ins w:id="7220" w:author="Windows User" w:date="2025-06-24T17:24:00Z"/>
                <w:rFonts w:eastAsia="Times New Roman" w:cs="Times New Roman"/>
                <w:sz w:val="23"/>
                <w:szCs w:val="23"/>
                <w:rPrChange w:id="7221" w:author="Windows User" w:date="2025-06-24T17:25:00Z">
                  <w:rPr>
                    <w:ins w:id="7222" w:author="Windows User" w:date="2025-06-24T17:24:00Z"/>
                    <w:rFonts w:ascii="Arial" w:eastAsia="Times New Roman" w:hAnsi="Arial" w:cs="Arial"/>
                    <w:sz w:val="20"/>
                    <w:szCs w:val="20"/>
                  </w:rPr>
                </w:rPrChange>
              </w:rPr>
            </w:pPr>
            <w:ins w:id="7223" w:author="Windows User" w:date="2025-06-24T17:24:00Z">
              <w:r w:rsidRPr="002E731B">
                <w:rPr>
                  <w:rFonts w:eastAsia="Times New Roman" w:cs="Times New Roman"/>
                  <w:sz w:val="23"/>
                  <w:szCs w:val="23"/>
                  <w:rPrChange w:id="7224" w:author="Windows User" w:date="2025-06-24T17:25:00Z">
                    <w:rPr>
                      <w:rFonts w:ascii="Arial" w:eastAsia="Times New Roman" w:hAnsi="Arial" w:cs="Arial"/>
                      <w:sz w:val="20"/>
                      <w:szCs w:val="20"/>
                    </w:rPr>
                  </w:rPrChange>
                </w:rPr>
                <w:t>ĐO 05-6B</w:t>
              </w:r>
            </w:ins>
          </w:p>
        </w:tc>
        <w:tc>
          <w:tcPr>
            <w:tcW w:w="1174" w:type="dxa"/>
            <w:tcBorders>
              <w:top w:val="nil"/>
              <w:left w:val="nil"/>
              <w:bottom w:val="single" w:sz="4" w:space="0" w:color="auto"/>
              <w:right w:val="single" w:sz="4" w:space="0" w:color="auto"/>
            </w:tcBorders>
            <w:shd w:val="clear" w:color="auto" w:fill="auto"/>
            <w:noWrap/>
            <w:vAlign w:val="center"/>
            <w:hideMark/>
          </w:tcPr>
          <w:p w14:paraId="7FA1BE4C" w14:textId="01E1318A" w:rsidR="002E731B" w:rsidRPr="002E731B" w:rsidRDefault="002E731B">
            <w:pPr>
              <w:spacing w:before="0" w:after="0" w:line="240" w:lineRule="auto"/>
              <w:ind w:firstLine="0"/>
              <w:jc w:val="center"/>
              <w:outlineLvl w:val="0"/>
              <w:rPr>
                <w:ins w:id="7225" w:author="Windows User" w:date="2025-06-24T17:24:00Z"/>
                <w:rFonts w:eastAsia="Times New Roman" w:cs="Times New Roman"/>
                <w:sz w:val="23"/>
                <w:szCs w:val="23"/>
                <w:rPrChange w:id="7226" w:author="Windows User" w:date="2025-06-24T17:25:00Z">
                  <w:rPr>
                    <w:ins w:id="7227" w:author="Windows User" w:date="2025-06-24T17:24:00Z"/>
                    <w:rFonts w:ascii="Arial" w:eastAsia="Times New Roman" w:hAnsi="Arial" w:cs="Arial"/>
                    <w:sz w:val="20"/>
                    <w:szCs w:val="20"/>
                  </w:rPr>
                </w:rPrChange>
              </w:rPr>
              <w:pPrChange w:id="7228" w:author="Windows User" w:date="2025-06-24T17:25:00Z">
                <w:pPr>
                  <w:spacing w:before="0" w:after="0" w:line="240" w:lineRule="auto"/>
                  <w:ind w:firstLine="0"/>
                  <w:jc w:val="right"/>
                  <w:outlineLvl w:val="0"/>
                </w:pPr>
              </w:pPrChange>
            </w:pPr>
            <w:ins w:id="7229" w:author="Windows User" w:date="2025-06-24T17:24:00Z">
              <w:r w:rsidRPr="002E731B">
                <w:rPr>
                  <w:rFonts w:eastAsia="Times New Roman" w:cs="Times New Roman"/>
                  <w:sz w:val="23"/>
                  <w:szCs w:val="23"/>
                  <w:rPrChange w:id="7230" w:author="Windows User" w:date="2025-06-24T17:25:00Z">
                    <w:rPr>
                      <w:rFonts w:ascii="Arial" w:eastAsia="Times New Roman" w:hAnsi="Arial" w:cs="Arial"/>
                      <w:sz w:val="20"/>
                      <w:szCs w:val="20"/>
                    </w:rPr>
                  </w:rPrChange>
                </w:rPr>
                <w:t>300,00</w:t>
              </w:r>
            </w:ins>
          </w:p>
        </w:tc>
        <w:tc>
          <w:tcPr>
            <w:tcW w:w="1194" w:type="dxa"/>
            <w:tcBorders>
              <w:top w:val="nil"/>
              <w:left w:val="nil"/>
              <w:bottom w:val="single" w:sz="4" w:space="0" w:color="auto"/>
              <w:right w:val="single" w:sz="4" w:space="0" w:color="auto"/>
            </w:tcBorders>
            <w:shd w:val="clear" w:color="auto" w:fill="auto"/>
            <w:noWrap/>
            <w:vAlign w:val="center"/>
            <w:hideMark/>
          </w:tcPr>
          <w:p w14:paraId="7B0E6B75" w14:textId="348469E6" w:rsidR="002E731B" w:rsidRPr="002E731B" w:rsidRDefault="002E731B">
            <w:pPr>
              <w:spacing w:before="0" w:after="0" w:line="240" w:lineRule="auto"/>
              <w:ind w:firstLine="0"/>
              <w:jc w:val="center"/>
              <w:outlineLvl w:val="0"/>
              <w:rPr>
                <w:ins w:id="7231" w:author="Windows User" w:date="2025-06-24T17:24:00Z"/>
                <w:rFonts w:eastAsia="Times New Roman" w:cs="Times New Roman"/>
                <w:sz w:val="23"/>
                <w:szCs w:val="23"/>
                <w:rPrChange w:id="7232" w:author="Windows User" w:date="2025-06-24T17:25:00Z">
                  <w:rPr>
                    <w:ins w:id="7233" w:author="Windows User" w:date="2025-06-24T17:24:00Z"/>
                    <w:rFonts w:ascii="Arial" w:eastAsia="Times New Roman" w:hAnsi="Arial" w:cs="Arial"/>
                    <w:sz w:val="20"/>
                    <w:szCs w:val="20"/>
                  </w:rPr>
                </w:rPrChange>
              </w:rPr>
              <w:pPrChange w:id="7234" w:author="Windows User" w:date="2025-06-24T17:25:00Z">
                <w:pPr>
                  <w:spacing w:before="0" w:after="0" w:line="240" w:lineRule="auto"/>
                  <w:ind w:firstLine="0"/>
                  <w:jc w:val="right"/>
                  <w:outlineLvl w:val="0"/>
                </w:pPr>
              </w:pPrChange>
            </w:pPr>
            <w:ins w:id="7235" w:author="Windows User" w:date="2025-06-24T17:24:00Z">
              <w:r w:rsidRPr="002E731B">
                <w:rPr>
                  <w:rFonts w:eastAsia="Times New Roman" w:cs="Times New Roman"/>
                  <w:sz w:val="23"/>
                  <w:szCs w:val="23"/>
                  <w:rPrChange w:id="7236" w:author="Windows User" w:date="2025-06-24T17:25:00Z">
                    <w:rPr>
                      <w:rFonts w:ascii="Arial" w:eastAsia="Times New Roman" w:hAnsi="Arial" w:cs="Arial"/>
                      <w:sz w:val="20"/>
                      <w:szCs w:val="20"/>
                    </w:rPr>
                  </w:rPrChange>
                </w:rPr>
                <w:t>150,00</w:t>
              </w:r>
            </w:ins>
          </w:p>
        </w:tc>
        <w:tc>
          <w:tcPr>
            <w:tcW w:w="1121" w:type="dxa"/>
            <w:tcBorders>
              <w:top w:val="nil"/>
              <w:left w:val="nil"/>
              <w:bottom w:val="single" w:sz="4" w:space="0" w:color="auto"/>
              <w:right w:val="single" w:sz="4" w:space="0" w:color="auto"/>
            </w:tcBorders>
            <w:shd w:val="clear" w:color="auto" w:fill="auto"/>
            <w:noWrap/>
            <w:vAlign w:val="center"/>
            <w:hideMark/>
          </w:tcPr>
          <w:p w14:paraId="733D5F76" w14:textId="5518BA83" w:rsidR="002E731B" w:rsidRPr="002E731B" w:rsidRDefault="002E731B">
            <w:pPr>
              <w:spacing w:before="0" w:after="0" w:line="240" w:lineRule="auto"/>
              <w:ind w:firstLine="0"/>
              <w:jc w:val="center"/>
              <w:outlineLvl w:val="0"/>
              <w:rPr>
                <w:ins w:id="7237" w:author="Windows User" w:date="2025-06-24T17:24:00Z"/>
                <w:rFonts w:eastAsia="Times New Roman" w:cs="Times New Roman"/>
                <w:sz w:val="23"/>
                <w:szCs w:val="23"/>
                <w:rPrChange w:id="7238" w:author="Windows User" w:date="2025-06-24T17:25:00Z">
                  <w:rPr>
                    <w:ins w:id="7239" w:author="Windows User" w:date="2025-06-24T17:24:00Z"/>
                    <w:rFonts w:ascii="Arial" w:eastAsia="Times New Roman" w:hAnsi="Arial" w:cs="Arial"/>
                    <w:sz w:val="20"/>
                    <w:szCs w:val="20"/>
                  </w:rPr>
                </w:rPrChange>
              </w:rPr>
              <w:pPrChange w:id="7240" w:author="Windows User" w:date="2025-06-24T17:25:00Z">
                <w:pPr>
                  <w:spacing w:before="0" w:after="0" w:line="240" w:lineRule="auto"/>
                  <w:ind w:firstLine="0"/>
                  <w:jc w:val="right"/>
                  <w:outlineLvl w:val="0"/>
                </w:pPr>
              </w:pPrChange>
            </w:pPr>
            <w:ins w:id="7241" w:author="Windows User" w:date="2025-06-24T17:24:00Z">
              <w:r w:rsidRPr="002E731B">
                <w:rPr>
                  <w:rFonts w:eastAsia="Times New Roman" w:cs="Times New Roman"/>
                  <w:sz w:val="23"/>
                  <w:szCs w:val="23"/>
                  <w:rPrChange w:id="7242" w:author="Windows User" w:date="2025-06-24T17:25:00Z">
                    <w:rPr>
                      <w:rFonts w:ascii="Arial" w:eastAsia="Times New Roman" w:hAnsi="Arial" w:cs="Arial"/>
                      <w:sz w:val="20"/>
                      <w:szCs w:val="20"/>
                    </w:rPr>
                  </w:rPrChange>
                </w:rPr>
                <w:t>50,00</w:t>
              </w:r>
            </w:ins>
          </w:p>
        </w:tc>
        <w:tc>
          <w:tcPr>
            <w:tcW w:w="1017" w:type="dxa"/>
            <w:tcBorders>
              <w:top w:val="nil"/>
              <w:left w:val="nil"/>
              <w:bottom w:val="single" w:sz="4" w:space="0" w:color="auto"/>
              <w:right w:val="single" w:sz="4" w:space="0" w:color="auto"/>
            </w:tcBorders>
            <w:shd w:val="clear" w:color="auto" w:fill="auto"/>
            <w:noWrap/>
            <w:vAlign w:val="center"/>
            <w:hideMark/>
          </w:tcPr>
          <w:p w14:paraId="14842ABB" w14:textId="1E80B6CD" w:rsidR="002E731B" w:rsidRPr="002E731B" w:rsidRDefault="002E731B">
            <w:pPr>
              <w:spacing w:before="0" w:after="0" w:line="240" w:lineRule="auto"/>
              <w:ind w:firstLine="0"/>
              <w:jc w:val="center"/>
              <w:outlineLvl w:val="0"/>
              <w:rPr>
                <w:ins w:id="7243" w:author="Windows User" w:date="2025-06-24T17:24:00Z"/>
                <w:rFonts w:eastAsia="Times New Roman" w:cs="Times New Roman"/>
                <w:sz w:val="23"/>
                <w:szCs w:val="23"/>
                <w:rPrChange w:id="7244" w:author="Windows User" w:date="2025-06-24T17:25:00Z">
                  <w:rPr>
                    <w:ins w:id="7245" w:author="Windows User" w:date="2025-06-24T17:24:00Z"/>
                    <w:rFonts w:ascii="Arial" w:eastAsia="Times New Roman" w:hAnsi="Arial" w:cs="Arial"/>
                    <w:sz w:val="20"/>
                    <w:szCs w:val="20"/>
                  </w:rPr>
                </w:rPrChange>
              </w:rPr>
              <w:pPrChange w:id="7246" w:author="Windows User" w:date="2025-06-24T17:25:00Z">
                <w:pPr>
                  <w:spacing w:before="0" w:after="0" w:line="240" w:lineRule="auto"/>
                  <w:ind w:firstLine="0"/>
                  <w:jc w:val="right"/>
                  <w:outlineLvl w:val="0"/>
                </w:pPr>
              </w:pPrChange>
            </w:pPr>
            <w:ins w:id="7247" w:author="Windows User" w:date="2025-06-24T17:24:00Z">
              <w:r w:rsidRPr="002E731B">
                <w:rPr>
                  <w:rFonts w:eastAsia="Times New Roman" w:cs="Times New Roman"/>
                  <w:sz w:val="23"/>
                  <w:szCs w:val="23"/>
                  <w:rPrChange w:id="7248" w:author="Windows User" w:date="2025-06-24T17:25:00Z">
                    <w:rPr>
                      <w:rFonts w:ascii="Arial" w:eastAsia="Times New Roman" w:hAnsi="Arial" w:cs="Arial"/>
                      <w:sz w:val="20"/>
                      <w:szCs w:val="20"/>
                    </w:rPr>
                  </w:rPrChange>
                </w:rPr>
                <w:t>3</w:t>
              </w:r>
            </w:ins>
          </w:p>
        </w:tc>
        <w:tc>
          <w:tcPr>
            <w:tcW w:w="1224" w:type="dxa"/>
            <w:tcBorders>
              <w:top w:val="nil"/>
              <w:left w:val="nil"/>
              <w:bottom w:val="single" w:sz="4" w:space="0" w:color="auto"/>
              <w:right w:val="single" w:sz="4" w:space="0" w:color="auto"/>
            </w:tcBorders>
            <w:shd w:val="clear" w:color="auto" w:fill="auto"/>
            <w:noWrap/>
            <w:vAlign w:val="center"/>
            <w:hideMark/>
          </w:tcPr>
          <w:p w14:paraId="2D67FAF6" w14:textId="31AA4567" w:rsidR="002E731B" w:rsidRPr="002E731B" w:rsidRDefault="002E731B">
            <w:pPr>
              <w:spacing w:before="0" w:after="0" w:line="240" w:lineRule="auto"/>
              <w:ind w:firstLine="0"/>
              <w:jc w:val="center"/>
              <w:outlineLvl w:val="0"/>
              <w:rPr>
                <w:ins w:id="7249" w:author="Windows User" w:date="2025-06-24T17:24:00Z"/>
                <w:rFonts w:eastAsia="Times New Roman" w:cs="Times New Roman"/>
                <w:sz w:val="23"/>
                <w:szCs w:val="23"/>
                <w:rPrChange w:id="7250" w:author="Windows User" w:date="2025-06-24T17:25:00Z">
                  <w:rPr>
                    <w:ins w:id="7251" w:author="Windows User" w:date="2025-06-24T17:24:00Z"/>
                    <w:rFonts w:ascii="Arial" w:eastAsia="Times New Roman" w:hAnsi="Arial" w:cs="Arial"/>
                    <w:sz w:val="20"/>
                    <w:szCs w:val="20"/>
                  </w:rPr>
                </w:rPrChange>
              </w:rPr>
              <w:pPrChange w:id="7252" w:author="Windows User" w:date="2025-06-24T17:25:00Z">
                <w:pPr>
                  <w:spacing w:before="0" w:after="0" w:line="240" w:lineRule="auto"/>
                  <w:ind w:firstLine="0"/>
                  <w:jc w:val="right"/>
                  <w:outlineLvl w:val="0"/>
                </w:pPr>
              </w:pPrChange>
            </w:pPr>
            <w:ins w:id="7253" w:author="Windows User" w:date="2025-06-24T17:24:00Z">
              <w:r w:rsidRPr="002E731B">
                <w:rPr>
                  <w:rFonts w:eastAsia="Times New Roman" w:cs="Times New Roman"/>
                  <w:sz w:val="23"/>
                  <w:szCs w:val="23"/>
                  <w:rPrChange w:id="7254" w:author="Windows User" w:date="2025-06-24T17:25:00Z">
                    <w:rPr>
                      <w:rFonts w:ascii="Arial" w:eastAsia="Times New Roman" w:hAnsi="Arial" w:cs="Arial"/>
                      <w:sz w:val="20"/>
                      <w:szCs w:val="20"/>
                    </w:rPr>
                  </w:rPrChange>
                </w:rPr>
                <w:t>450,00</w:t>
              </w:r>
            </w:ins>
          </w:p>
        </w:tc>
        <w:tc>
          <w:tcPr>
            <w:tcW w:w="820" w:type="dxa"/>
            <w:tcBorders>
              <w:top w:val="nil"/>
              <w:left w:val="nil"/>
              <w:bottom w:val="single" w:sz="4" w:space="0" w:color="auto"/>
              <w:right w:val="single" w:sz="4" w:space="0" w:color="auto"/>
            </w:tcBorders>
            <w:shd w:val="clear" w:color="auto" w:fill="auto"/>
            <w:noWrap/>
            <w:vAlign w:val="center"/>
            <w:hideMark/>
          </w:tcPr>
          <w:p w14:paraId="09137D99" w14:textId="56728089" w:rsidR="002E731B" w:rsidRPr="002E731B" w:rsidRDefault="002E731B">
            <w:pPr>
              <w:spacing w:before="0" w:after="0" w:line="240" w:lineRule="auto"/>
              <w:ind w:firstLine="0"/>
              <w:jc w:val="center"/>
              <w:outlineLvl w:val="0"/>
              <w:rPr>
                <w:ins w:id="7255" w:author="Windows User" w:date="2025-06-24T17:24:00Z"/>
                <w:rFonts w:eastAsia="Times New Roman" w:cs="Times New Roman"/>
                <w:sz w:val="23"/>
                <w:szCs w:val="23"/>
                <w:rPrChange w:id="7256" w:author="Windows User" w:date="2025-06-24T17:25:00Z">
                  <w:rPr>
                    <w:ins w:id="7257" w:author="Windows User" w:date="2025-06-24T17:24:00Z"/>
                    <w:rFonts w:ascii="Arial" w:eastAsia="Times New Roman" w:hAnsi="Arial" w:cs="Arial"/>
                    <w:sz w:val="20"/>
                    <w:szCs w:val="20"/>
                  </w:rPr>
                </w:rPrChange>
              </w:rPr>
              <w:pPrChange w:id="7258" w:author="Windows User" w:date="2025-06-24T17:25:00Z">
                <w:pPr>
                  <w:spacing w:before="0" w:after="0" w:line="240" w:lineRule="auto"/>
                  <w:ind w:firstLine="0"/>
                  <w:jc w:val="right"/>
                  <w:outlineLvl w:val="0"/>
                </w:pPr>
              </w:pPrChange>
            </w:pPr>
            <w:ins w:id="7259" w:author="Windows User" w:date="2025-06-24T17:24:00Z">
              <w:r w:rsidRPr="002E731B">
                <w:rPr>
                  <w:rFonts w:eastAsia="Times New Roman" w:cs="Times New Roman"/>
                  <w:sz w:val="23"/>
                  <w:szCs w:val="23"/>
                  <w:rPrChange w:id="7260" w:author="Windows User" w:date="2025-06-24T17:25:00Z">
                    <w:rPr>
                      <w:rFonts w:ascii="Arial" w:eastAsia="Times New Roman" w:hAnsi="Arial" w:cs="Arial"/>
                      <w:sz w:val="20"/>
                      <w:szCs w:val="20"/>
                    </w:rPr>
                  </w:rPrChange>
                </w:rPr>
                <w:t>1,50</w:t>
              </w:r>
            </w:ins>
          </w:p>
        </w:tc>
        <w:tc>
          <w:tcPr>
            <w:tcW w:w="768" w:type="dxa"/>
            <w:tcBorders>
              <w:top w:val="nil"/>
              <w:left w:val="nil"/>
              <w:bottom w:val="single" w:sz="4" w:space="0" w:color="auto"/>
              <w:right w:val="single" w:sz="4" w:space="0" w:color="auto"/>
            </w:tcBorders>
            <w:shd w:val="clear" w:color="auto" w:fill="auto"/>
            <w:noWrap/>
            <w:vAlign w:val="center"/>
            <w:hideMark/>
          </w:tcPr>
          <w:p w14:paraId="4BC5FBF9" w14:textId="01B9E4C2" w:rsidR="002E731B" w:rsidRPr="002E731B" w:rsidRDefault="002E731B">
            <w:pPr>
              <w:spacing w:before="0" w:after="0" w:line="240" w:lineRule="auto"/>
              <w:ind w:firstLine="0"/>
              <w:jc w:val="center"/>
              <w:outlineLvl w:val="0"/>
              <w:rPr>
                <w:ins w:id="7261" w:author="Windows User" w:date="2025-06-24T17:24:00Z"/>
                <w:rFonts w:eastAsia="Times New Roman" w:cs="Times New Roman"/>
                <w:sz w:val="23"/>
                <w:szCs w:val="23"/>
                <w:rPrChange w:id="7262" w:author="Windows User" w:date="2025-06-24T17:25:00Z">
                  <w:rPr>
                    <w:ins w:id="7263" w:author="Windows User" w:date="2025-06-24T17:24:00Z"/>
                    <w:rFonts w:ascii="Arial" w:eastAsia="Times New Roman" w:hAnsi="Arial" w:cs="Arial"/>
                    <w:sz w:val="20"/>
                    <w:szCs w:val="20"/>
                  </w:rPr>
                </w:rPrChange>
              </w:rPr>
              <w:pPrChange w:id="7264" w:author="Windows User" w:date="2025-06-24T17:25:00Z">
                <w:pPr>
                  <w:spacing w:before="0" w:after="0" w:line="240" w:lineRule="auto"/>
                  <w:ind w:firstLine="0"/>
                  <w:jc w:val="right"/>
                  <w:outlineLvl w:val="0"/>
                </w:pPr>
              </w:pPrChange>
            </w:pPr>
          </w:p>
        </w:tc>
        <w:tc>
          <w:tcPr>
            <w:tcW w:w="705" w:type="dxa"/>
            <w:tcBorders>
              <w:top w:val="nil"/>
              <w:left w:val="nil"/>
              <w:bottom w:val="single" w:sz="4" w:space="0" w:color="auto"/>
              <w:right w:val="single" w:sz="4" w:space="0" w:color="auto"/>
            </w:tcBorders>
            <w:shd w:val="clear" w:color="auto" w:fill="auto"/>
            <w:noWrap/>
            <w:vAlign w:val="center"/>
            <w:hideMark/>
          </w:tcPr>
          <w:p w14:paraId="05604B70" w14:textId="63483BC4" w:rsidR="002E731B" w:rsidRPr="002E731B" w:rsidRDefault="002E731B">
            <w:pPr>
              <w:spacing w:before="0" w:after="0" w:line="240" w:lineRule="auto"/>
              <w:ind w:firstLine="0"/>
              <w:jc w:val="center"/>
              <w:outlineLvl w:val="0"/>
              <w:rPr>
                <w:ins w:id="7265" w:author="Windows User" w:date="2025-06-24T17:24:00Z"/>
                <w:rFonts w:eastAsia="Times New Roman" w:cs="Times New Roman"/>
                <w:sz w:val="23"/>
                <w:szCs w:val="23"/>
                <w:rPrChange w:id="7266" w:author="Windows User" w:date="2025-06-24T17:25:00Z">
                  <w:rPr>
                    <w:ins w:id="7267" w:author="Windows User" w:date="2025-06-24T17:24:00Z"/>
                    <w:rFonts w:ascii="Arial" w:eastAsia="Times New Roman" w:hAnsi="Arial" w:cs="Arial"/>
                    <w:sz w:val="20"/>
                    <w:szCs w:val="20"/>
                  </w:rPr>
                </w:rPrChange>
              </w:rPr>
              <w:pPrChange w:id="7268" w:author="Windows User" w:date="2025-06-24T17:25:00Z">
                <w:pPr>
                  <w:spacing w:before="0" w:after="0" w:line="240" w:lineRule="auto"/>
                  <w:ind w:firstLine="0"/>
                  <w:jc w:val="right"/>
                  <w:outlineLvl w:val="0"/>
                </w:pPr>
              </w:pPrChange>
            </w:pPr>
            <w:ins w:id="7269" w:author="Windows User" w:date="2025-06-24T17:24:00Z">
              <w:r w:rsidRPr="002E731B">
                <w:rPr>
                  <w:rFonts w:eastAsia="Times New Roman" w:cs="Times New Roman"/>
                  <w:sz w:val="23"/>
                  <w:szCs w:val="23"/>
                  <w:rPrChange w:id="7270" w:author="Windows User" w:date="2025-06-24T17:25:00Z">
                    <w:rPr>
                      <w:rFonts w:ascii="Arial" w:eastAsia="Times New Roman" w:hAnsi="Arial" w:cs="Arial"/>
                      <w:sz w:val="20"/>
                      <w:szCs w:val="20"/>
                    </w:rPr>
                  </w:rPrChange>
                </w:rPr>
                <w:t>1</w:t>
              </w:r>
            </w:ins>
          </w:p>
        </w:tc>
        <w:tc>
          <w:tcPr>
            <w:tcW w:w="873" w:type="dxa"/>
            <w:tcBorders>
              <w:top w:val="nil"/>
              <w:left w:val="nil"/>
              <w:bottom w:val="single" w:sz="4" w:space="0" w:color="auto"/>
              <w:right w:val="single" w:sz="4" w:space="0" w:color="auto"/>
            </w:tcBorders>
            <w:shd w:val="clear" w:color="auto" w:fill="auto"/>
            <w:noWrap/>
            <w:vAlign w:val="center"/>
            <w:hideMark/>
          </w:tcPr>
          <w:p w14:paraId="5A3AC235" w14:textId="6529C32A" w:rsidR="002E731B" w:rsidRPr="002E731B" w:rsidRDefault="002E731B">
            <w:pPr>
              <w:spacing w:before="0" w:after="0" w:line="240" w:lineRule="auto"/>
              <w:ind w:firstLine="0"/>
              <w:jc w:val="center"/>
              <w:outlineLvl w:val="0"/>
              <w:rPr>
                <w:ins w:id="7271" w:author="Windows User" w:date="2025-06-24T17:24:00Z"/>
                <w:rFonts w:eastAsia="Times New Roman" w:cs="Times New Roman"/>
                <w:sz w:val="23"/>
                <w:szCs w:val="23"/>
                <w:rPrChange w:id="7272" w:author="Windows User" w:date="2025-06-24T17:25:00Z">
                  <w:rPr>
                    <w:ins w:id="7273" w:author="Windows User" w:date="2025-06-24T17:24:00Z"/>
                    <w:rFonts w:ascii="Arial" w:eastAsia="Times New Roman" w:hAnsi="Arial" w:cs="Arial"/>
                    <w:sz w:val="20"/>
                    <w:szCs w:val="20"/>
                  </w:rPr>
                </w:rPrChange>
              </w:rPr>
              <w:pPrChange w:id="7274" w:author="Windows User" w:date="2025-06-24T17:25:00Z">
                <w:pPr>
                  <w:spacing w:before="0" w:after="0" w:line="240" w:lineRule="auto"/>
                  <w:ind w:firstLine="0"/>
                  <w:jc w:val="right"/>
                  <w:outlineLvl w:val="0"/>
                </w:pPr>
              </w:pPrChange>
            </w:pPr>
          </w:p>
        </w:tc>
      </w:tr>
      <w:tr w:rsidR="002E731B" w:rsidRPr="002E731B" w14:paraId="1E4B5481" w14:textId="77777777" w:rsidTr="002E731B">
        <w:trPr>
          <w:trHeight w:val="300"/>
          <w:ins w:id="7275" w:author="Windows User" w:date="2025-06-24T17:24:00Z"/>
        </w:trPr>
        <w:tc>
          <w:tcPr>
            <w:tcW w:w="441" w:type="dxa"/>
            <w:tcBorders>
              <w:top w:val="nil"/>
              <w:left w:val="single" w:sz="4" w:space="0" w:color="auto"/>
              <w:bottom w:val="single" w:sz="4" w:space="0" w:color="auto"/>
              <w:right w:val="single" w:sz="4" w:space="0" w:color="auto"/>
            </w:tcBorders>
            <w:shd w:val="clear" w:color="auto" w:fill="auto"/>
            <w:noWrap/>
            <w:vAlign w:val="center"/>
            <w:hideMark/>
          </w:tcPr>
          <w:p w14:paraId="7E506492" w14:textId="0E3110DB" w:rsidR="002E731B" w:rsidRPr="002E731B" w:rsidRDefault="002E731B">
            <w:pPr>
              <w:spacing w:before="0" w:after="0" w:line="240" w:lineRule="auto"/>
              <w:ind w:firstLine="0"/>
              <w:jc w:val="center"/>
              <w:outlineLvl w:val="0"/>
              <w:rPr>
                <w:ins w:id="7276" w:author="Windows User" w:date="2025-06-24T17:24:00Z"/>
                <w:rFonts w:eastAsia="Times New Roman" w:cs="Times New Roman"/>
                <w:sz w:val="23"/>
                <w:szCs w:val="23"/>
                <w:rPrChange w:id="7277" w:author="Windows User" w:date="2025-06-24T17:25:00Z">
                  <w:rPr>
                    <w:ins w:id="7278" w:author="Windows User" w:date="2025-06-24T17:24:00Z"/>
                    <w:rFonts w:ascii="Arial" w:eastAsia="Times New Roman" w:hAnsi="Arial" w:cs="Arial"/>
                    <w:sz w:val="20"/>
                    <w:szCs w:val="20"/>
                  </w:rPr>
                </w:rPrChange>
              </w:rPr>
            </w:pPr>
          </w:p>
        </w:tc>
        <w:tc>
          <w:tcPr>
            <w:tcW w:w="2919" w:type="dxa"/>
            <w:tcBorders>
              <w:top w:val="nil"/>
              <w:left w:val="nil"/>
              <w:bottom w:val="single" w:sz="4" w:space="0" w:color="auto"/>
              <w:right w:val="single" w:sz="4" w:space="0" w:color="auto"/>
            </w:tcBorders>
            <w:shd w:val="clear" w:color="auto" w:fill="auto"/>
            <w:noWrap/>
            <w:vAlign w:val="center"/>
            <w:hideMark/>
          </w:tcPr>
          <w:p w14:paraId="6D2F267A" w14:textId="0B6058EF" w:rsidR="002E731B" w:rsidRPr="002E731B" w:rsidRDefault="002E731B">
            <w:pPr>
              <w:spacing w:before="0" w:after="0" w:line="240" w:lineRule="auto"/>
              <w:ind w:firstLine="0"/>
              <w:jc w:val="center"/>
              <w:outlineLvl w:val="0"/>
              <w:rPr>
                <w:ins w:id="7279" w:author="Windows User" w:date="2025-06-24T17:24:00Z"/>
                <w:rFonts w:eastAsia="Times New Roman" w:cs="Times New Roman"/>
                <w:sz w:val="23"/>
                <w:szCs w:val="23"/>
                <w:rPrChange w:id="7280" w:author="Windows User" w:date="2025-06-24T17:25:00Z">
                  <w:rPr>
                    <w:ins w:id="7281" w:author="Windows User" w:date="2025-06-24T17:24:00Z"/>
                    <w:rFonts w:ascii="Arial" w:eastAsia="Times New Roman" w:hAnsi="Arial" w:cs="Arial"/>
                    <w:sz w:val="20"/>
                    <w:szCs w:val="20"/>
                  </w:rPr>
                </w:rPrChange>
              </w:rPr>
              <w:pPrChange w:id="7282" w:author="Windows User" w:date="2025-06-24T17:25:00Z">
                <w:pPr>
                  <w:spacing w:before="0" w:after="0" w:line="240" w:lineRule="auto"/>
                  <w:ind w:firstLine="0"/>
                  <w:jc w:val="left"/>
                  <w:outlineLvl w:val="0"/>
                </w:pPr>
              </w:pPrChange>
            </w:pPr>
          </w:p>
        </w:tc>
        <w:tc>
          <w:tcPr>
            <w:tcW w:w="1125" w:type="dxa"/>
            <w:tcBorders>
              <w:top w:val="nil"/>
              <w:left w:val="nil"/>
              <w:bottom w:val="single" w:sz="4" w:space="0" w:color="auto"/>
              <w:right w:val="single" w:sz="4" w:space="0" w:color="auto"/>
            </w:tcBorders>
            <w:shd w:val="clear" w:color="000000" w:fill="FFFFFF"/>
            <w:noWrap/>
            <w:vAlign w:val="center"/>
            <w:hideMark/>
          </w:tcPr>
          <w:p w14:paraId="44E416D3" w14:textId="77777777" w:rsidR="002E731B" w:rsidRPr="002E731B" w:rsidRDefault="002E731B">
            <w:pPr>
              <w:spacing w:before="0" w:after="0" w:line="240" w:lineRule="auto"/>
              <w:ind w:firstLine="0"/>
              <w:jc w:val="center"/>
              <w:outlineLvl w:val="0"/>
              <w:rPr>
                <w:ins w:id="7283" w:author="Windows User" w:date="2025-06-24T17:24:00Z"/>
                <w:rFonts w:eastAsia="Times New Roman" w:cs="Times New Roman"/>
                <w:sz w:val="23"/>
                <w:szCs w:val="23"/>
                <w:rPrChange w:id="7284" w:author="Windows User" w:date="2025-06-24T17:25:00Z">
                  <w:rPr>
                    <w:ins w:id="7285" w:author="Windows User" w:date="2025-06-24T17:24:00Z"/>
                    <w:rFonts w:ascii="Arial" w:eastAsia="Times New Roman" w:hAnsi="Arial" w:cs="Arial"/>
                    <w:sz w:val="20"/>
                    <w:szCs w:val="20"/>
                  </w:rPr>
                </w:rPrChange>
              </w:rPr>
            </w:pPr>
            <w:ins w:id="7286" w:author="Windows User" w:date="2025-06-24T17:24:00Z">
              <w:r w:rsidRPr="002E731B">
                <w:rPr>
                  <w:rFonts w:eastAsia="Times New Roman" w:cs="Times New Roman"/>
                  <w:sz w:val="23"/>
                  <w:szCs w:val="23"/>
                  <w:rPrChange w:id="7287" w:author="Windows User" w:date="2025-06-24T17:25:00Z">
                    <w:rPr>
                      <w:rFonts w:ascii="Arial" w:eastAsia="Times New Roman" w:hAnsi="Arial" w:cs="Arial"/>
                      <w:sz w:val="20"/>
                      <w:szCs w:val="20"/>
                    </w:rPr>
                  </w:rPrChange>
                </w:rPr>
                <w:t>ĐO 05-8</w:t>
              </w:r>
            </w:ins>
          </w:p>
        </w:tc>
        <w:tc>
          <w:tcPr>
            <w:tcW w:w="1174" w:type="dxa"/>
            <w:tcBorders>
              <w:top w:val="nil"/>
              <w:left w:val="nil"/>
              <w:bottom w:val="single" w:sz="4" w:space="0" w:color="auto"/>
              <w:right w:val="single" w:sz="4" w:space="0" w:color="auto"/>
            </w:tcBorders>
            <w:shd w:val="clear" w:color="auto" w:fill="auto"/>
            <w:noWrap/>
            <w:vAlign w:val="center"/>
            <w:hideMark/>
          </w:tcPr>
          <w:p w14:paraId="7D4C63E8" w14:textId="68437841" w:rsidR="002E731B" w:rsidRPr="002E731B" w:rsidRDefault="002E731B">
            <w:pPr>
              <w:spacing w:before="0" w:after="0" w:line="240" w:lineRule="auto"/>
              <w:ind w:firstLine="0"/>
              <w:jc w:val="center"/>
              <w:outlineLvl w:val="0"/>
              <w:rPr>
                <w:ins w:id="7288" w:author="Windows User" w:date="2025-06-24T17:24:00Z"/>
                <w:rFonts w:eastAsia="Times New Roman" w:cs="Times New Roman"/>
                <w:sz w:val="23"/>
                <w:szCs w:val="23"/>
                <w:rPrChange w:id="7289" w:author="Windows User" w:date="2025-06-24T17:25:00Z">
                  <w:rPr>
                    <w:ins w:id="7290" w:author="Windows User" w:date="2025-06-24T17:24:00Z"/>
                    <w:rFonts w:ascii="Arial" w:eastAsia="Times New Roman" w:hAnsi="Arial" w:cs="Arial"/>
                    <w:sz w:val="20"/>
                    <w:szCs w:val="20"/>
                  </w:rPr>
                </w:rPrChange>
              </w:rPr>
              <w:pPrChange w:id="7291" w:author="Windows User" w:date="2025-06-24T17:25:00Z">
                <w:pPr>
                  <w:spacing w:before="0" w:after="0" w:line="240" w:lineRule="auto"/>
                  <w:ind w:firstLine="0"/>
                  <w:jc w:val="right"/>
                  <w:outlineLvl w:val="0"/>
                </w:pPr>
              </w:pPrChange>
            </w:pPr>
            <w:ins w:id="7292" w:author="Windows User" w:date="2025-06-24T17:24:00Z">
              <w:r w:rsidRPr="002E731B">
                <w:rPr>
                  <w:rFonts w:eastAsia="Times New Roman" w:cs="Times New Roman"/>
                  <w:sz w:val="23"/>
                  <w:szCs w:val="23"/>
                  <w:rPrChange w:id="7293" w:author="Windows User" w:date="2025-06-24T17:25:00Z">
                    <w:rPr>
                      <w:rFonts w:ascii="Arial" w:eastAsia="Times New Roman" w:hAnsi="Arial" w:cs="Arial"/>
                      <w:sz w:val="20"/>
                      <w:szCs w:val="20"/>
                    </w:rPr>
                  </w:rPrChange>
                </w:rPr>
                <w:t>300,00</w:t>
              </w:r>
            </w:ins>
          </w:p>
        </w:tc>
        <w:tc>
          <w:tcPr>
            <w:tcW w:w="1194" w:type="dxa"/>
            <w:tcBorders>
              <w:top w:val="nil"/>
              <w:left w:val="nil"/>
              <w:bottom w:val="single" w:sz="4" w:space="0" w:color="auto"/>
              <w:right w:val="single" w:sz="4" w:space="0" w:color="auto"/>
            </w:tcBorders>
            <w:shd w:val="clear" w:color="auto" w:fill="auto"/>
            <w:noWrap/>
            <w:vAlign w:val="center"/>
            <w:hideMark/>
          </w:tcPr>
          <w:p w14:paraId="76A1B184" w14:textId="027C193D" w:rsidR="002E731B" w:rsidRPr="002E731B" w:rsidRDefault="002E731B">
            <w:pPr>
              <w:spacing w:before="0" w:after="0" w:line="240" w:lineRule="auto"/>
              <w:ind w:firstLine="0"/>
              <w:jc w:val="center"/>
              <w:outlineLvl w:val="0"/>
              <w:rPr>
                <w:ins w:id="7294" w:author="Windows User" w:date="2025-06-24T17:24:00Z"/>
                <w:rFonts w:eastAsia="Times New Roman" w:cs="Times New Roman"/>
                <w:sz w:val="23"/>
                <w:szCs w:val="23"/>
                <w:rPrChange w:id="7295" w:author="Windows User" w:date="2025-06-24T17:25:00Z">
                  <w:rPr>
                    <w:ins w:id="7296" w:author="Windows User" w:date="2025-06-24T17:24:00Z"/>
                    <w:rFonts w:ascii="Arial" w:eastAsia="Times New Roman" w:hAnsi="Arial" w:cs="Arial"/>
                    <w:sz w:val="20"/>
                    <w:szCs w:val="20"/>
                  </w:rPr>
                </w:rPrChange>
              </w:rPr>
              <w:pPrChange w:id="7297" w:author="Windows User" w:date="2025-06-24T17:25:00Z">
                <w:pPr>
                  <w:spacing w:before="0" w:after="0" w:line="240" w:lineRule="auto"/>
                  <w:ind w:firstLine="0"/>
                  <w:jc w:val="right"/>
                  <w:outlineLvl w:val="0"/>
                </w:pPr>
              </w:pPrChange>
            </w:pPr>
            <w:ins w:id="7298" w:author="Windows User" w:date="2025-06-24T17:24:00Z">
              <w:r w:rsidRPr="002E731B">
                <w:rPr>
                  <w:rFonts w:eastAsia="Times New Roman" w:cs="Times New Roman"/>
                  <w:sz w:val="23"/>
                  <w:szCs w:val="23"/>
                  <w:rPrChange w:id="7299" w:author="Windows User" w:date="2025-06-24T17:25:00Z">
                    <w:rPr>
                      <w:rFonts w:ascii="Arial" w:eastAsia="Times New Roman" w:hAnsi="Arial" w:cs="Arial"/>
                      <w:sz w:val="20"/>
                      <w:szCs w:val="20"/>
                    </w:rPr>
                  </w:rPrChange>
                </w:rPr>
                <w:t>150,00</w:t>
              </w:r>
            </w:ins>
          </w:p>
        </w:tc>
        <w:tc>
          <w:tcPr>
            <w:tcW w:w="1121" w:type="dxa"/>
            <w:tcBorders>
              <w:top w:val="nil"/>
              <w:left w:val="nil"/>
              <w:bottom w:val="single" w:sz="4" w:space="0" w:color="auto"/>
              <w:right w:val="single" w:sz="4" w:space="0" w:color="auto"/>
            </w:tcBorders>
            <w:shd w:val="clear" w:color="auto" w:fill="auto"/>
            <w:noWrap/>
            <w:vAlign w:val="center"/>
            <w:hideMark/>
          </w:tcPr>
          <w:p w14:paraId="34240712" w14:textId="67398E07" w:rsidR="002E731B" w:rsidRPr="002E731B" w:rsidRDefault="002E731B">
            <w:pPr>
              <w:spacing w:before="0" w:after="0" w:line="240" w:lineRule="auto"/>
              <w:ind w:firstLine="0"/>
              <w:jc w:val="center"/>
              <w:outlineLvl w:val="0"/>
              <w:rPr>
                <w:ins w:id="7300" w:author="Windows User" w:date="2025-06-24T17:24:00Z"/>
                <w:rFonts w:eastAsia="Times New Roman" w:cs="Times New Roman"/>
                <w:sz w:val="23"/>
                <w:szCs w:val="23"/>
                <w:rPrChange w:id="7301" w:author="Windows User" w:date="2025-06-24T17:25:00Z">
                  <w:rPr>
                    <w:ins w:id="7302" w:author="Windows User" w:date="2025-06-24T17:24:00Z"/>
                    <w:rFonts w:ascii="Arial" w:eastAsia="Times New Roman" w:hAnsi="Arial" w:cs="Arial"/>
                    <w:sz w:val="20"/>
                    <w:szCs w:val="20"/>
                  </w:rPr>
                </w:rPrChange>
              </w:rPr>
              <w:pPrChange w:id="7303" w:author="Windows User" w:date="2025-06-24T17:25:00Z">
                <w:pPr>
                  <w:spacing w:before="0" w:after="0" w:line="240" w:lineRule="auto"/>
                  <w:ind w:firstLine="0"/>
                  <w:jc w:val="right"/>
                  <w:outlineLvl w:val="0"/>
                </w:pPr>
              </w:pPrChange>
            </w:pPr>
            <w:ins w:id="7304" w:author="Windows User" w:date="2025-06-24T17:24:00Z">
              <w:r w:rsidRPr="002E731B">
                <w:rPr>
                  <w:rFonts w:eastAsia="Times New Roman" w:cs="Times New Roman"/>
                  <w:sz w:val="23"/>
                  <w:szCs w:val="23"/>
                  <w:rPrChange w:id="7305" w:author="Windows User" w:date="2025-06-24T17:25:00Z">
                    <w:rPr>
                      <w:rFonts w:ascii="Arial" w:eastAsia="Times New Roman" w:hAnsi="Arial" w:cs="Arial"/>
                      <w:sz w:val="20"/>
                      <w:szCs w:val="20"/>
                    </w:rPr>
                  </w:rPrChange>
                </w:rPr>
                <w:t>50,00</w:t>
              </w:r>
            </w:ins>
          </w:p>
        </w:tc>
        <w:tc>
          <w:tcPr>
            <w:tcW w:w="1017" w:type="dxa"/>
            <w:tcBorders>
              <w:top w:val="nil"/>
              <w:left w:val="nil"/>
              <w:bottom w:val="single" w:sz="4" w:space="0" w:color="auto"/>
              <w:right w:val="single" w:sz="4" w:space="0" w:color="auto"/>
            </w:tcBorders>
            <w:shd w:val="clear" w:color="auto" w:fill="auto"/>
            <w:noWrap/>
            <w:vAlign w:val="center"/>
            <w:hideMark/>
          </w:tcPr>
          <w:p w14:paraId="65300997" w14:textId="7E212CF0" w:rsidR="002E731B" w:rsidRPr="002E731B" w:rsidRDefault="002E731B">
            <w:pPr>
              <w:spacing w:before="0" w:after="0" w:line="240" w:lineRule="auto"/>
              <w:ind w:firstLine="0"/>
              <w:jc w:val="center"/>
              <w:outlineLvl w:val="0"/>
              <w:rPr>
                <w:ins w:id="7306" w:author="Windows User" w:date="2025-06-24T17:24:00Z"/>
                <w:rFonts w:eastAsia="Times New Roman" w:cs="Times New Roman"/>
                <w:sz w:val="23"/>
                <w:szCs w:val="23"/>
                <w:rPrChange w:id="7307" w:author="Windows User" w:date="2025-06-24T17:25:00Z">
                  <w:rPr>
                    <w:ins w:id="7308" w:author="Windows User" w:date="2025-06-24T17:24:00Z"/>
                    <w:rFonts w:ascii="Arial" w:eastAsia="Times New Roman" w:hAnsi="Arial" w:cs="Arial"/>
                    <w:sz w:val="20"/>
                    <w:szCs w:val="20"/>
                  </w:rPr>
                </w:rPrChange>
              </w:rPr>
              <w:pPrChange w:id="7309" w:author="Windows User" w:date="2025-06-24T17:25:00Z">
                <w:pPr>
                  <w:spacing w:before="0" w:after="0" w:line="240" w:lineRule="auto"/>
                  <w:ind w:firstLine="0"/>
                  <w:jc w:val="right"/>
                  <w:outlineLvl w:val="0"/>
                </w:pPr>
              </w:pPrChange>
            </w:pPr>
            <w:ins w:id="7310" w:author="Windows User" w:date="2025-06-24T17:24:00Z">
              <w:r w:rsidRPr="002E731B">
                <w:rPr>
                  <w:rFonts w:eastAsia="Times New Roman" w:cs="Times New Roman"/>
                  <w:sz w:val="23"/>
                  <w:szCs w:val="23"/>
                  <w:rPrChange w:id="7311" w:author="Windows User" w:date="2025-06-24T17:25:00Z">
                    <w:rPr>
                      <w:rFonts w:ascii="Arial" w:eastAsia="Times New Roman" w:hAnsi="Arial" w:cs="Arial"/>
                      <w:sz w:val="20"/>
                      <w:szCs w:val="20"/>
                    </w:rPr>
                  </w:rPrChange>
                </w:rPr>
                <w:t>3</w:t>
              </w:r>
            </w:ins>
          </w:p>
        </w:tc>
        <w:tc>
          <w:tcPr>
            <w:tcW w:w="1224" w:type="dxa"/>
            <w:tcBorders>
              <w:top w:val="nil"/>
              <w:left w:val="nil"/>
              <w:bottom w:val="single" w:sz="4" w:space="0" w:color="auto"/>
              <w:right w:val="single" w:sz="4" w:space="0" w:color="auto"/>
            </w:tcBorders>
            <w:shd w:val="clear" w:color="auto" w:fill="auto"/>
            <w:noWrap/>
            <w:vAlign w:val="center"/>
            <w:hideMark/>
          </w:tcPr>
          <w:p w14:paraId="7EECCDB4" w14:textId="1ADA8C49" w:rsidR="002E731B" w:rsidRPr="002E731B" w:rsidRDefault="002E731B">
            <w:pPr>
              <w:spacing w:before="0" w:after="0" w:line="240" w:lineRule="auto"/>
              <w:ind w:firstLine="0"/>
              <w:jc w:val="center"/>
              <w:outlineLvl w:val="0"/>
              <w:rPr>
                <w:ins w:id="7312" w:author="Windows User" w:date="2025-06-24T17:24:00Z"/>
                <w:rFonts w:eastAsia="Times New Roman" w:cs="Times New Roman"/>
                <w:sz w:val="23"/>
                <w:szCs w:val="23"/>
                <w:rPrChange w:id="7313" w:author="Windows User" w:date="2025-06-24T17:25:00Z">
                  <w:rPr>
                    <w:ins w:id="7314" w:author="Windows User" w:date="2025-06-24T17:24:00Z"/>
                    <w:rFonts w:ascii="Arial" w:eastAsia="Times New Roman" w:hAnsi="Arial" w:cs="Arial"/>
                    <w:sz w:val="20"/>
                    <w:szCs w:val="20"/>
                  </w:rPr>
                </w:rPrChange>
              </w:rPr>
              <w:pPrChange w:id="7315" w:author="Windows User" w:date="2025-06-24T17:25:00Z">
                <w:pPr>
                  <w:spacing w:before="0" w:after="0" w:line="240" w:lineRule="auto"/>
                  <w:ind w:firstLine="0"/>
                  <w:jc w:val="right"/>
                  <w:outlineLvl w:val="0"/>
                </w:pPr>
              </w:pPrChange>
            </w:pPr>
            <w:ins w:id="7316" w:author="Windows User" w:date="2025-06-24T17:24:00Z">
              <w:r w:rsidRPr="002E731B">
                <w:rPr>
                  <w:rFonts w:eastAsia="Times New Roman" w:cs="Times New Roman"/>
                  <w:sz w:val="23"/>
                  <w:szCs w:val="23"/>
                  <w:rPrChange w:id="7317" w:author="Windows User" w:date="2025-06-24T17:25:00Z">
                    <w:rPr>
                      <w:rFonts w:ascii="Arial" w:eastAsia="Times New Roman" w:hAnsi="Arial" w:cs="Arial"/>
                      <w:sz w:val="20"/>
                      <w:szCs w:val="20"/>
                    </w:rPr>
                  </w:rPrChange>
                </w:rPr>
                <w:t>450,00</w:t>
              </w:r>
            </w:ins>
          </w:p>
        </w:tc>
        <w:tc>
          <w:tcPr>
            <w:tcW w:w="820" w:type="dxa"/>
            <w:tcBorders>
              <w:top w:val="nil"/>
              <w:left w:val="nil"/>
              <w:bottom w:val="single" w:sz="4" w:space="0" w:color="auto"/>
              <w:right w:val="single" w:sz="4" w:space="0" w:color="auto"/>
            </w:tcBorders>
            <w:shd w:val="clear" w:color="auto" w:fill="auto"/>
            <w:noWrap/>
            <w:vAlign w:val="center"/>
            <w:hideMark/>
          </w:tcPr>
          <w:p w14:paraId="5D9C6927" w14:textId="5728D43B" w:rsidR="002E731B" w:rsidRPr="002E731B" w:rsidRDefault="002E731B">
            <w:pPr>
              <w:spacing w:before="0" w:after="0" w:line="240" w:lineRule="auto"/>
              <w:ind w:firstLine="0"/>
              <w:jc w:val="center"/>
              <w:outlineLvl w:val="0"/>
              <w:rPr>
                <w:ins w:id="7318" w:author="Windows User" w:date="2025-06-24T17:24:00Z"/>
                <w:rFonts w:eastAsia="Times New Roman" w:cs="Times New Roman"/>
                <w:sz w:val="23"/>
                <w:szCs w:val="23"/>
                <w:rPrChange w:id="7319" w:author="Windows User" w:date="2025-06-24T17:25:00Z">
                  <w:rPr>
                    <w:ins w:id="7320" w:author="Windows User" w:date="2025-06-24T17:24:00Z"/>
                    <w:rFonts w:ascii="Arial" w:eastAsia="Times New Roman" w:hAnsi="Arial" w:cs="Arial"/>
                    <w:sz w:val="20"/>
                    <w:szCs w:val="20"/>
                  </w:rPr>
                </w:rPrChange>
              </w:rPr>
              <w:pPrChange w:id="7321" w:author="Windows User" w:date="2025-06-24T17:25:00Z">
                <w:pPr>
                  <w:spacing w:before="0" w:after="0" w:line="240" w:lineRule="auto"/>
                  <w:ind w:firstLine="0"/>
                  <w:jc w:val="right"/>
                  <w:outlineLvl w:val="0"/>
                </w:pPr>
              </w:pPrChange>
            </w:pPr>
            <w:ins w:id="7322" w:author="Windows User" w:date="2025-06-24T17:24:00Z">
              <w:r w:rsidRPr="002E731B">
                <w:rPr>
                  <w:rFonts w:eastAsia="Times New Roman" w:cs="Times New Roman"/>
                  <w:sz w:val="23"/>
                  <w:szCs w:val="23"/>
                  <w:rPrChange w:id="7323" w:author="Windows User" w:date="2025-06-24T17:25:00Z">
                    <w:rPr>
                      <w:rFonts w:ascii="Arial" w:eastAsia="Times New Roman" w:hAnsi="Arial" w:cs="Arial"/>
                      <w:sz w:val="20"/>
                      <w:szCs w:val="20"/>
                    </w:rPr>
                  </w:rPrChange>
                </w:rPr>
                <w:t>1,50</w:t>
              </w:r>
            </w:ins>
          </w:p>
        </w:tc>
        <w:tc>
          <w:tcPr>
            <w:tcW w:w="768" w:type="dxa"/>
            <w:tcBorders>
              <w:top w:val="nil"/>
              <w:left w:val="nil"/>
              <w:bottom w:val="single" w:sz="4" w:space="0" w:color="auto"/>
              <w:right w:val="single" w:sz="4" w:space="0" w:color="auto"/>
            </w:tcBorders>
            <w:shd w:val="clear" w:color="auto" w:fill="auto"/>
            <w:noWrap/>
            <w:vAlign w:val="center"/>
            <w:hideMark/>
          </w:tcPr>
          <w:p w14:paraId="547AD342" w14:textId="5462C4A2" w:rsidR="002E731B" w:rsidRPr="002E731B" w:rsidRDefault="002E731B">
            <w:pPr>
              <w:spacing w:before="0" w:after="0" w:line="240" w:lineRule="auto"/>
              <w:ind w:firstLine="0"/>
              <w:jc w:val="center"/>
              <w:outlineLvl w:val="0"/>
              <w:rPr>
                <w:ins w:id="7324" w:author="Windows User" w:date="2025-06-24T17:24:00Z"/>
                <w:rFonts w:eastAsia="Times New Roman" w:cs="Times New Roman"/>
                <w:sz w:val="23"/>
                <w:szCs w:val="23"/>
                <w:rPrChange w:id="7325" w:author="Windows User" w:date="2025-06-24T17:25:00Z">
                  <w:rPr>
                    <w:ins w:id="7326" w:author="Windows User" w:date="2025-06-24T17:24:00Z"/>
                    <w:rFonts w:ascii="Arial" w:eastAsia="Times New Roman" w:hAnsi="Arial" w:cs="Arial"/>
                    <w:sz w:val="20"/>
                    <w:szCs w:val="20"/>
                  </w:rPr>
                </w:rPrChange>
              </w:rPr>
              <w:pPrChange w:id="7327" w:author="Windows User" w:date="2025-06-24T17:25:00Z">
                <w:pPr>
                  <w:spacing w:before="0" w:after="0" w:line="240" w:lineRule="auto"/>
                  <w:ind w:firstLine="0"/>
                  <w:jc w:val="right"/>
                  <w:outlineLvl w:val="0"/>
                </w:pPr>
              </w:pPrChange>
            </w:pPr>
          </w:p>
        </w:tc>
        <w:tc>
          <w:tcPr>
            <w:tcW w:w="705" w:type="dxa"/>
            <w:tcBorders>
              <w:top w:val="nil"/>
              <w:left w:val="nil"/>
              <w:bottom w:val="single" w:sz="4" w:space="0" w:color="auto"/>
              <w:right w:val="single" w:sz="4" w:space="0" w:color="auto"/>
            </w:tcBorders>
            <w:shd w:val="clear" w:color="auto" w:fill="auto"/>
            <w:noWrap/>
            <w:vAlign w:val="center"/>
            <w:hideMark/>
          </w:tcPr>
          <w:p w14:paraId="07077FDE" w14:textId="62C65A6B" w:rsidR="002E731B" w:rsidRPr="002E731B" w:rsidRDefault="002E731B">
            <w:pPr>
              <w:spacing w:before="0" w:after="0" w:line="240" w:lineRule="auto"/>
              <w:ind w:firstLine="0"/>
              <w:jc w:val="center"/>
              <w:outlineLvl w:val="0"/>
              <w:rPr>
                <w:ins w:id="7328" w:author="Windows User" w:date="2025-06-24T17:24:00Z"/>
                <w:rFonts w:eastAsia="Times New Roman" w:cs="Times New Roman"/>
                <w:sz w:val="23"/>
                <w:szCs w:val="23"/>
                <w:rPrChange w:id="7329" w:author="Windows User" w:date="2025-06-24T17:25:00Z">
                  <w:rPr>
                    <w:ins w:id="7330" w:author="Windows User" w:date="2025-06-24T17:24:00Z"/>
                    <w:rFonts w:ascii="Arial" w:eastAsia="Times New Roman" w:hAnsi="Arial" w:cs="Arial"/>
                    <w:sz w:val="20"/>
                    <w:szCs w:val="20"/>
                  </w:rPr>
                </w:rPrChange>
              </w:rPr>
              <w:pPrChange w:id="7331" w:author="Windows User" w:date="2025-06-24T17:25:00Z">
                <w:pPr>
                  <w:spacing w:before="0" w:after="0" w:line="240" w:lineRule="auto"/>
                  <w:ind w:firstLine="0"/>
                  <w:jc w:val="right"/>
                  <w:outlineLvl w:val="0"/>
                </w:pPr>
              </w:pPrChange>
            </w:pPr>
            <w:ins w:id="7332" w:author="Windows User" w:date="2025-06-24T17:24:00Z">
              <w:r w:rsidRPr="002E731B">
                <w:rPr>
                  <w:rFonts w:eastAsia="Times New Roman" w:cs="Times New Roman"/>
                  <w:sz w:val="23"/>
                  <w:szCs w:val="23"/>
                  <w:rPrChange w:id="7333" w:author="Windows User" w:date="2025-06-24T17:25:00Z">
                    <w:rPr>
                      <w:rFonts w:ascii="Arial" w:eastAsia="Times New Roman" w:hAnsi="Arial" w:cs="Arial"/>
                      <w:sz w:val="20"/>
                      <w:szCs w:val="20"/>
                    </w:rPr>
                  </w:rPrChange>
                </w:rPr>
                <w:t>1</w:t>
              </w:r>
            </w:ins>
          </w:p>
        </w:tc>
        <w:tc>
          <w:tcPr>
            <w:tcW w:w="873" w:type="dxa"/>
            <w:tcBorders>
              <w:top w:val="nil"/>
              <w:left w:val="nil"/>
              <w:bottom w:val="single" w:sz="4" w:space="0" w:color="auto"/>
              <w:right w:val="single" w:sz="4" w:space="0" w:color="auto"/>
            </w:tcBorders>
            <w:shd w:val="clear" w:color="auto" w:fill="auto"/>
            <w:noWrap/>
            <w:vAlign w:val="center"/>
            <w:hideMark/>
          </w:tcPr>
          <w:p w14:paraId="45C128E9" w14:textId="6E87AFAF" w:rsidR="002E731B" w:rsidRPr="002E731B" w:rsidRDefault="002E731B">
            <w:pPr>
              <w:spacing w:before="0" w:after="0" w:line="240" w:lineRule="auto"/>
              <w:ind w:firstLine="0"/>
              <w:jc w:val="center"/>
              <w:outlineLvl w:val="0"/>
              <w:rPr>
                <w:ins w:id="7334" w:author="Windows User" w:date="2025-06-24T17:24:00Z"/>
                <w:rFonts w:eastAsia="Times New Roman" w:cs="Times New Roman"/>
                <w:sz w:val="23"/>
                <w:szCs w:val="23"/>
                <w:rPrChange w:id="7335" w:author="Windows User" w:date="2025-06-24T17:25:00Z">
                  <w:rPr>
                    <w:ins w:id="7336" w:author="Windows User" w:date="2025-06-24T17:24:00Z"/>
                    <w:rFonts w:ascii="Arial" w:eastAsia="Times New Roman" w:hAnsi="Arial" w:cs="Arial"/>
                    <w:sz w:val="20"/>
                    <w:szCs w:val="20"/>
                  </w:rPr>
                </w:rPrChange>
              </w:rPr>
              <w:pPrChange w:id="7337" w:author="Windows User" w:date="2025-06-24T17:25:00Z">
                <w:pPr>
                  <w:spacing w:before="0" w:after="0" w:line="240" w:lineRule="auto"/>
                  <w:ind w:firstLine="0"/>
                  <w:jc w:val="right"/>
                  <w:outlineLvl w:val="0"/>
                </w:pPr>
              </w:pPrChange>
            </w:pPr>
          </w:p>
        </w:tc>
      </w:tr>
      <w:tr w:rsidR="002E731B" w:rsidRPr="002E731B" w14:paraId="3DBCD6EA" w14:textId="77777777" w:rsidTr="002E731B">
        <w:trPr>
          <w:trHeight w:val="300"/>
          <w:ins w:id="7338" w:author="Windows User" w:date="2025-06-24T17:24:00Z"/>
        </w:trPr>
        <w:tc>
          <w:tcPr>
            <w:tcW w:w="441" w:type="dxa"/>
            <w:tcBorders>
              <w:top w:val="nil"/>
              <w:left w:val="single" w:sz="4" w:space="0" w:color="auto"/>
              <w:bottom w:val="single" w:sz="4" w:space="0" w:color="auto"/>
              <w:right w:val="single" w:sz="4" w:space="0" w:color="auto"/>
            </w:tcBorders>
            <w:shd w:val="clear" w:color="auto" w:fill="auto"/>
            <w:noWrap/>
            <w:vAlign w:val="center"/>
            <w:hideMark/>
          </w:tcPr>
          <w:p w14:paraId="4AF594E1" w14:textId="666BAD3B" w:rsidR="002E731B" w:rsidRPr="002E731B" w:rsidRDefault="002E731B">
            <w:pPr>
              <w:spacing w:before="0" w:after="0" w:line="240" w:lineRule="auto"/>
              <w:ind w:firstLine="0"/>
              <w:jc w:val="center"/>
              <w:outlineLvl w:val="0"/>
              <w:rPr>
                <w:ins w:id="7339" w:author="Windows User" w:date="2025-06-24T17:24:00Z"/>
                <w:rFonts w:eastAsia="Times New Roman" w:cs="Times New Roman"/>
                <w:sz w:val="23"/>
                <w:szCs w:val="23"/>
                <w:rPrChange w:id="7340" w:author="Windows User" w:date="2025-06-24T17:25:00Z">
                  <w:rPr>
                    <w:ins w:id="7341" w:author="Windows User" w:date="2025-06-24T17:24:00Z"/>
                    <w:rFonts w:ascii="Arial" w:eastAsia="Times New Roman" w:hAnsi="Arial" w:cs="Arial"/>
                    <w:sz w:val="20"/>
                    <w:szCs w:val="20"/>
                  </w:rPr>
                </w:rPrChange>
              </w:rPr>
            </w:pPr>
          </w:p>
        </w:tc>
        <w:tc>
          <w:tcPr>
            <w:tcW w:w="2919" w:type="dxa"/>
            <w:tcBorders>
              <w:top w:val="nil"/>
              <w:left w:val="nil"/>
              <w:bottom w:val="single" w:sz="4" w:space="0" w:color="auto"/>
              <w:right w:val="single" w:sz="4" w:space="0" w:color="auto"/>
            </w:tcBorders>
            <w:shd w:val="clear" w:color="auto" w:fill="auto"/>
            <w:noWrap/>
            <w:vAlign w:val="center"/>
            <w:hideMark/>
          </w:tcPr>
          <w:p w14:paraId="4A5D6889" w14:textId="4BE1968F" w:rsidR="002E731B" w:rsidRPr="002E731B" w:rsidRDefault="002E731B">
            <w:pPr>
              <w:spacing w:before="0" w:after="0" w:line="240" w:lineRule="auto"/>
              <w:ind w:firstLine="0"/>
              <w:jc w:val="center"/>
              <w:outlineLvl w:val="0"/>
              <w:rPr>
                <w:ins w:id="7342" w:author="Windows User" w:date="2025-06-24T17:24:00Z"/>
                <w:rFonts w:eastAsia="Times New Roman" w:cs="Times New Roman"/>
                <w:sz w:val="23"/>
                <w:szCs w:val="23"/>
                <w:rPrChange w:id="7343" w:author="Windows User" w:date="2025-06-24T17:25:00Z">
                  <w:rPr>
                    <w:ins w:id="7344" w:author="Windows User" w:date="2025-06-24T17:24:00Z"/>
                    <w:rFonts w:ascii="Arial" w:eastAsia="Times New Roman" w:hAnsi="Arial" w:cs="Arial"/>
                    <w:sz w:val="20"/>
                    <w:szCs w:val="20"/>
                  </w:rPr>
                </w:rPrChange>
              </w:rPr>
              <w:pPrChange w:id="7345" w:author="Windows User" w:date="2025-06-24T17:25:00Z">
                <w:pPr>
                  <w:spacing w:before="0" w:after="0" w:line="240" w:lineRule="auto"/>
                  <w:ind w:firstLine="0"/>
                  <w:jc w:val="left"/>
                  <w:outlineLvl w:val="0"/>
                </w:pPr>
              </w:pPrChange>
            </w:pPr>
          </w:p>
        </w:tc>
        <w:tc>
          <w:tcPr>
            <w:tcW w:w="1125" w:type="dxa"/>
            <w:tcBorders>
              <w:top w:val="nil"/>
              <w:left w:val="nil"/>
              <w:bottom w:val="single" w:sz="4" w:space="0" w:color="auto"/>
              <w:right w:val="single" w:sz="4" w:space="0" w:color="auto"/>
            </w:tcBorders>
            <w:shd w:val="clear" w:color="000000" w:fill="FFFFFF"/>
            <w:noWrap/>
            <w:vAlign w:val="center"/>
            <w:hideMark/>
          </w:tcPr>
          <w:p w14:paraId="7C801FB7" w14:textId="77777777" w:rsidR="002E731B" w:rsidRPr="002E731B" w:rsidRDefault="002E731B">
            <w:pPr>
              <w:spacing w:before="0" w:after="0" w:line="240" w:lineRule="auto"/>
              <w:ind w:firstLine="0"/>
              <w:jc w:val="center"/>
              <w:outlineLvl w:val="0"/>
              <w:rPr>
                <w:ins w:id="7346" w:author="Windows User" w:date="2025-06-24T17:24:00Z"/>
                <w:rFonts w:eastAsia="Times New Roman" w:cs="Times New Roman"/>
                <w:sz w:val="23"/>
                <w:szCs w:val="23"/>
                <w:rPrChange w:id="7347" w:author="Windows User" w:date="2025-06-24T17:25:00Z">
                  <w:rPr>
                    <w:ins w:id="7348" w:author="Windows User" w:date="2025-06-24T17:24:00Z"/>
                    <w:rFonts w:ascii="Arial" w:eastAsia="Times New Roman" w:hAnsi="Arial" w:cs="Arial"/>
                    <w:sz w:val="20"/>
                    <w:szCs w:val="20"/>
                  </w:rPr>
                </w:rPrChange>
              </w:rPr>
            </w:pPr>
            <w:ins w:id="7349" w:author="Windows User" w:date="2025-06-24T17:24:00Z">
              <w:r w:rsidRPr="002E731B">
                <w:rPr>
                  <w:rFonts w:eastAsia="Times New Roman" w:cs="Times New Roman"/>
                  <w:sz w:val="23"/>
                  <w:szCs w:val="23"/>
                  <w:rPrChange w:id="7350" w:author="Windows User" w:date="2025-06-24T17:25:00Z">
                    <w:rPr>
                      <w:rFonts w:ascii="Arial" w:eastAsia="Times New Roman" w:hAnsi="Arial" w:cs="Arial"/>
                      <w:sz w:val="20"/>
                      <w:szCs w:val="20"/>
                    </w:rPr>
                  </w:rPrChange>
                </w:rPr>
                <w:t>ĐO 05-9</w:t>
              </w:r>
            </w:ins>
          </w:p>
        </w:tc>
        <w:tc>
          <w:tcPr>
            <w:tcW w:w="1174" w:type="dxa"/>
            <w:tcBorders>
              <w:top w:val="nil"/>
              <w:left w:val="nil"/>
              <w:bottom w:val="single" w:sz="4" w:space="0" w:color="auto"/>
              <w:right w:val="single" w:sz="4" w:space="0" w:color="auto"/>
            </w:tcBorders>
            <w:shd w:val="clear" w:color="auto" w:fill="auto"/>
            <w:noWrap/>
            <w:vAlign w:val="center"/>
            <w:hideMark/>
          </w:tcPr>
          <w:p w14:paraId="5A4DA86A" w14:textId="1A55A1E8" w:rsidR="002E731B" w:rsidRPr="002E731B" w:rsidRDefault="002E731B">
            <w:pPr>
              <w:spacing w:before="0" w:after="0" w:line="240" w:lineRule="auto"/>
              <w:ind w:firstLine="0"/>
              <w:jc w:val="center"/>
              <w:outlineLvl w:val="0"/>
              <w:rPr>
                <w:ins w:id="7351" w:author="Windows User" w:date="2025-06-24T17:24:00Z"/>
                <w:rFonts w:eastAsia="Times New Roman" w:cs="Times New Roman"/>
                <w:sz w:val="23"/>
                <w:szCs w:val="23"/>
                <w:rPrChange w:id="7352" w:author="Windows User" w:date="2025-06-24T17:25:00Z">
                  <w:rPr>
                    <w:ins w:id="7353" w:author="Windows User" w:date="2025-06-24T17:24:00Z"/>
                    <w:rFonts w:ascii="Arial" w:eastAsia="Times New Roman" w:hAnsi="Arial" w:cs="Arial"/>
                    <w:sz w:val="20"/>
                    <w:szCs w:val="20"/>
                  </w:rPr>
                </w:rPrChange>
              </w:rPr>
              <w:pPrChange w:id="7354" w:author="Windows User" w:date="2025-06-24T17:25:00Z">
                <w:pPr>
                  <w:spacing w:before="0" w:after="0" w:line="240" w:lineRule="auto"/>
                  <w:ind w:firstLine="0"/>
                  <w:jc w:val="right"/>
                  <w:outlineLvl w:val="0"/>
                </w:pPr>
              </w:pPrChange>
            </w:pPr>
            <w:ins w:id="7355" w:author="Windows User" w:date="2025-06-24T17:24:00Z">
              <w:r w:rsidRPr="002E731B">
                <w:rPr>
                  <w:rFonts w:eastAsia="Times New Roman" w:cs="Times New Roman"/>
                  <w:sz w:val="23"/>
                  <w:szCs w:val="23"/>
                  <w:rPrChange w:id="7356" w:author="Windows User" w:date="2025-06-24T17:25:00Z">
                    <w:rPr>
                      <w:rFonts w:ascii="Arial" w:eastAsia="Times New Roman" w:hAnsi="Arial" w:cs="Arial"/>
                      <w:sz w:val="20"/>
                      <w:szCs w:val="20"/>
                    </w:rPr>
                  </w:rPrChange>
                </w:rPr>
                <w:t>500,79</w:t>
              </w:r>
            </w:ins>
          </w:p>
        </w:tc>
        <w:tc>
          <w:tcPr>
            <w:tcW w:w="1194" w:type="dxa"/>
            <w:tcBorders>
              <w:top w:val="nil"/>
              <w:left w:val="nil"/>
              <w:bottom w:val="single" w:sz="4" w:space="0" w:color="auto"/>
              <w:right w:val="single" w:sz="4" w:space="0" w:color="auto"/>
            </w:tcBorders>
            <w:shd w:val="clear" w:color="auto" w:fill="auto"/>
            <w:noWrap/>
            <w:vAlign w:val="center"/>
            <w:hideMark/>
          </w:tcPr>
          <w:p w14:paraId="7042CAF0" w14:textId="0CE2545D" w:rsidR="002E731B" w:rsidRPr="002E731B" w:rsidRDefault="002E731B">
            <w:pPr>
              <w:spacing w:before="0" w:after="0" w:line="240" w:lineRule="auto"/>
              <w:ind w:firstLine="0"/>
              <w:jc w:val="center"/>
              <w:outlineLvl w:val="0"/>
              <w:rPr>
                <w:ins w:id="7357" w:author="Windows User" w:date="2025-06-24T17:24:00Z"/>
                <w:rFonts w:eastAsia="Times New Roman" w:cs="Times New Roman"/>
                <w:sz w:val="23"/>
                <w:szCs w:val="23"/>
                <w:rPrChange w:id="7358" w:author="Windows User" w:date="2025-06-24T17:25:00Z">
                  <w:rPr>
                    <w:ins w:id="7359" w:author="Windows User" w:date="2025-06-24T17:24:00Z"/>
                    <w:rFonts w:ascii="Arial" w:eastAsia="Times New Roman" w:hAnsi="Arial" w:cs="Arial"/>
                    <w:sz w:val="20"/>
                    <w:szCs w:val="20"/>
                  </w:rPr>
                </w:rPrChange>
              </w:rPr>
              <w:pPrChange w:id="7360" w:author="Windows User" w:date="2025-06-24T17:25:00Z">
                <w:pPr>
                  <w:spacing w:before="0" w:after="0" w:line="240" w:lineRule="auto"/>
                  <w:ind w:firstLine="0"/>
                  <w:jc w:val="right"/>
                  <w:outlineLvl w:val="0"/>
                </w:pPr>
              </w:pPrChange>
            </w:pPr>
            <w:ins w:id="7361" w:author="Windows User" w:date="2025-06-24T17:24:00Z">
              <w:r w:rsidRPr="002E731B">
                <w:rPr>
                  <w:rFonts w:eastAsia="Times New Roman" w:cs="Times New Roman"/>
                  <w:sz w:val="23"/>
                  <w:szCs w:val="23"/>
                  <w:rPrChange w:id="7362" w:author="Windows User" w:date="2025-06-24T17:25:00Z">
                    <w:rPr>
                      <w:rFonts w:ascii="Arial" w:eastAsia="Times New Roman" w:hAnsi="Arial" w:cs="Arial"/>
                      <w:sz w:val="20"/>
                      <w:szCs w:val="20"/>
                    </w:rPr>
                  </w:rPrChange>
                </w:rPr>
                <w:t>250,32</w:t>
              </w:r>
            </w:ins>
          </w:p>
        </w:tc>
        <w:tc>
          <w:tcPr>
            <w:tcW w:w="1121" w:type="dxa"/>
            <w:tcBorders>
              <w:top w:val="nil"/>
              <w:left w:val="nil"/>
              <w:bottom w:val="single" w:sz="4" w:space="0" w:color="auto"/>
              <w:right w:val="single" w:sz="4" w:space="0" w:color="auto"/>
            </w:tcBorders>
            <w:shd w:val="clear" w:color="auto" w:fill="auto"/>
            <w:noWrap/>
            <w:vAlign w:val="center"/>
            <w:hideMark/>
          </w:tcPr>
          <w:p w14:paraId="4D70509F" w14:textId="4CDB8269" w:rsidR="002E731B" w:rsidRPr="002E731B" w:rsidRDefault="002E731B">
            <w:pPr>
              <w:spacing w:before="0" w:after="0" w:line="240" w:lineRule="auto"/>
              <w:ind w:firstLine="0"/>
              <w:jc w:val="center"/>
              <w:outlineLvl w:val="0"/>
              <w:rPr>
                <w:ins w:id="7363" w:author="Windows User" w:date="2025-06-24T17:24:00Z"/>
                <w:rFonts w:eastAsia="Times New Roman" w:cs="Times New Roman"/>
                <w:sz w:val="23"/>
                <w:szCs w:val="23"/>
                <w:rPrChange w:id="7364" w:author="Windows User" w:date="2025-06-24T17:25:00Z">
                  <w:rPr>
                    <w:ins w:id="7365" w:author="Windows User" w:date="2025-06-24T17:24:00Z"/>
                    <w:rFonts w:ascii="Arial" w:eastAsia="Times New Roman" w:hAnsi="Arial" w:cs="Arial"/>
                    <w:sz w:val="20"/>
                    <w:szCs w:val="20"/>
                  </w:rPr>
                </w:rPrChange>
              </w:rPr>
              <w:pPrChange w:id="7366" w:author="Windows User" w:date="2025-06-24T17:25:00Z">
                <w:pPr>
                  <w:spacing w:before="0" w:after="0" w:line="240" w:lineRule="auto"/>
                  <w:ind w:firstLine="0"/>
                  <w:jc w:val="right"/>
                  <w:outlineLvl w:val="0"/>
                </w:pPr>
              </w:pPrChange>
            </w:pPr>
            <w:ins w:id="7367" w:author="Windows User" w:date="2025-06-24T17:24:00Z">
              <w:r w:rsidRPr="002E731B">
                <w:rPr>
                  <w:rFonts w:eastAsia="Times New Roman" w:cs="Times New Roman"/>
                  <w:sz w:val="23"/>
                  <w:szCs w:val="23"/>
                  <w:rPrChange w:id="7368" w:author="Windows User" w:date="2025-06-24T17:25:00Z">
                    <w:rPr>
                      <w:rFonts w:ascii="Arial" w:eastAsia="Times New Roman" w:hAnsi="Arial" w:cs="Arial"/>
                      <w:sz w:val="20"/>
                      <w:szCs w:val="20"/>
                    </w:rPr>
                  </w:rPrChange>
                </w:rPr>
                <w:t>49,98</w:t>
              </w:r>
            </w:ins>
          </w:p>
        </w:tc>
        <w:tc>
          <w:tcPr>
            <w:tcW w:w="1017" w:type="dxa"/>
            <w:tcBorders>
              <w:top w:val="nil"/>
              <w:left w:val="nil"/>
              <w:bottom w:val="single" w:sz="4" w:space="0" w:color="auto"/>
              <w:right w:val="single" w:sz="4" w:space="0" w:color="auto"/>
            </w:tcBorders>
            <w:shd w:val="clear" w:color="auto" w:fill="auto"/>
            <w:noWrap/>
            <w:vAlign w:val="center"/>
            <w:hideMark/>
          </w:tcPr>
          <w:p w14:paraId="68D1D247" w14:textId="1B67014B" w:rsidR="002E731B" w:rsidRPr="002E731B" w:rsidRDefault="002E731B">
            <w:pPr>
              <w:spacing w:before="0" w:after="0" w:line="240" w:lineRule="auto"/>
              <w:ind w:firstLine="0"/>
              <w:jc w:val="center"/>
              <w:outlineLvl w:val="0"/>
              <w:rPr>
                <w:ins w:id="7369" w:author="Windows User" w:date="2025-06-24T17:24:00Z"/>
                <w:rFonts w:eastAsia="Times New Roman" w:cs="Times New Roman"/>
                <w:sz w:val="23"/>
                <w:szCs w:val="23"/>
                <w:rPrChange w:id="7370" w:author="Windows User" w:date="2025-06-24T17:25:00Z">
                  <w:rPr>
                    <w:ins w:id="7371" w:author="Windows User" w:date="2025-06-24T17:24:00Z"/>
                    <w:rFonts w:ascii="Arial" w:eastAsia="Times New Roman" w:hAnsi="Arial" w:cs="Arial"/>
                    <w:sz w:val="20"/>
                    <w:szCs w:val="20"/>
                  </w:rPr>
                </w:rPrChange>
              </w:rPr>
              <w:pPrChange w:id="7372" w:author="Windows User" w:date="2025-06-24T17:25:00Z">
                <w:pPr>
                  <w:spacing w:before="0" w:after="0" w:line="240" w:lineRule="auto"/>
                  <w:ind w:firstLine="0"/>
                  <w:jc w:val="right"/>
                  <w:outlineLvl w:val="0"/>
                </w:pPr>
              </w:pPrChange>
            </w:pPr>
            <w:ins w:id="7373" w:author="Windows User" w:date="2025-06-24T17:24:00Z">
              <w:r w:rsidRPr="002E731B">
                <w:rPr>
                  <w:rFonts w:eastAsia="Times New Roman" w:cs="Times New Roman"/>
                  <w:sz w:val="23"/>
                  <w:szCs w:val="23"/>
                  <w:rPrChange w:id="7374" w:author="Windows User" w:date="2025-06-24T17:25:00Z">
                    <w:rPr>
                      <w:rFonts w:ascii="Arial" w:eastAsia="Times New Roman" w:hAnsi="Arial" w:cs="Arial"/>
                      <w:sz w:val="20"/>
                      <w:szCs w:val="20"/>
                    </w:rPr>
                  </w:rPrChange>
                </w:rPr>
                <w:t>3</w:t>
              </w:r>
            </w:ins>
          </w:p>
        </w:tc>
        <w:tc>
          <w:tcPr>
            <w:tcW w:w="1224" w:type="dxa"/>
            <w:tcBorders>
              <w:top w:val="nil"/>
              <w:left w:val="nil"/>
              <w:bottom w:val="single" w:sz="4" w:space="0" w:color="auto"/>
              <w:right w:val="single" w:sz="4" w:space="0" w:color="auto"/>
            </w:tcBorders>
            <w:shd w:val="clear" w:color="auto" w:fill="auto"/>
            <w:noWrap/>
            <w:vAlign w:val="center"/>
            <w:hideMark/>
          </w:tcPr>
          <w:p w14:paraId="547CEAEC" w14:textId="52DA788E" w:rsidR="002E731B" w:rsidRPr="002E731B" w:rsidRDefault="002E731B">
            <w:pPr>
              <w:spacing w:before="0" w:after="0" w:line="240" w:lineRule="auto"/>
              <w:ind w:firstLine="0"/>
              <w:jc w:val="center"/>
              <w:outlineLvl w:val="0"/>
              <w:rPr>
                <w:ins w:id="7375" w:author="Windows User" w:date="2025-06-24T17:24:00Z"/>
                <w:rFonts w:eastAsia="Times New Roman" w:cs="Times New Roman"/>
                <w:sz w:val="23"/>
                <w:szCs w:val="23"/>
                <w:rPrChange w:id="7376" w:author="Windows User" w:date="2025-06-24T17:25:00Z">
                  <w:rPr>
                    <w:ins w:id="7377" w:author="Windows User" w:date="2025-06-24T17:24:00Z"/>
                    <w:rFonts w:ascii="Arial" w:eastAsia="Times New Roman" w:hAnsi="Arial" w:cs="Arial"/>
                    <w:sz w:val="20"/>
                    <w:szCs w:val="20"/>
                  </w:rPr>
                </w:rPrChange>
              </w:rPr>
              <w:pPrChange w:id="7378" w:author="Windows User" w:date="2025-06-24T17:25:00Z">
                <w:pPr>
                  <w:spacing w:before="0" w:after="0" w:line="240" w:lineRule="auto"/>
                  <w:ind w:firstLine="0"/>
                  <w:jc w:val="right"/>
                  <w:outlineLvl w:val="0"/>
                </w:pPr>
              </w:pPrChange>
            </w:pPr>
            <w:ins w:id="7379" w:author="Windows User" w:date="2025-06-24T17:24:00Z">
              <w:r w:rsidRPr="002E731B">
                <w:rPr>
                  <w:rFonts w:eastAsia="Times New Roman" w:cs="Times New Roman"/>
                  <w:sz w:val="23"/>
                  <w:szCs w:val="23"/>
                  <w:rPrChange w:id="7380" w:author="Windows User" w:date="2025-06-24T17:25:00Z">
                    <w:rPr>
                      <w:rFonts w:ascii="Arial" w:eastAsia="Times New Roman" w:hAnsi="Arial" w:cs="Arial"/>
                      <w:sz w:val="20"/>
                      <w:szCs w:val="20"/>
                    </w:rPr>
                  </w:rPrChange>
                </w:rPr>
                <w:t>750,95</w:t>
              </w:r>
            </w:ins>
          </w:p>
        </w:tc>
        <w:tc>
          <w:tcPr>
            <w:tcW w:w="820" w:type="dxa"/>
            <w:tcBorders>
              <w:top w:val="nil"/>
              <w:left w:val="nil"/>
              <w:bottom w:val="single" w:sz="4" w:space="0" w:color="auto"/>
              <w:right w:val="single" w:sz="4" w:space="0" w:color="auto"/>
            </w:tcBorders>
            <w:shd w:val="clear" w:color="auto" w:fill="auto"/>
            <w:noWrap/>
            <w:vAlign w:val="center"/>
            <w:hideMark/>
          </w:tcPr>
          <w:p w14:paraId="574D469C" w14:textId="678C3C23" w:rsidR="002E731B" w:rsidRPr="002E731B" w:rsidRDefault="002E731B">
            <w:pPr>
              <w:spacing w:before="0" w:after="0" w:line="240" w:lineRule="auto"/>
              <w:ind w:firstLine="0"/>
              <w:jc w:val="center"/>
              <w:outlineLvl w:val="0"/>
              <w:rPr>
                <w:ins w:id="7381" w:author="Windows User" w:date="2025-06-24T17:24:00Z"/>
                <w:rFonts w:eastAsia="Times New Roman" w:cs="Times New Roman"/>
                <w:sz w:val="23"/>
                <w:szCs w:val="23"/>
                <w:rPrChange w:id="7382" w:author="Windows User" w:date="2025-06-24T17:25:00Z">
                  <w:rPr>
                    <w:ins w:id="7383" w:author="Windows User" w:date="2025-06-24T17:24:00Z"/>
                    <w:rFonts w:ascii="Arial" w:eastAsia="Times New Roman" w:hAnsi="Arial" w:cs="Arial"/>
                    <w:sz w:val="20"/>
                    <w:szCs w:val="20"/>
                  </w:rPr>
                </w:rPrChange>
              </w:rPr>
              <w:pPrChange w:id="7384" w:author="Windows User" w:date="2025-06-24T17:25:00Z">
                <w:pPr>
                  <w:spacing w:before="0" w:after="0" w:line="240" w:lineRule="auto"/>
                  <w:ind w:firstLine="0"/>
                  <w:jc w:val="right"/>
                  <w:outlineLvl w:val="0"/>
                </w:pPr>
              </w:pPrChange>
            </w:pPr>
            <w:ins w:id="7385" w:author="Windows User" w:date="2025-06-24T17:24:00Z">
              <w:r w:rsidRPr="002E731B">
                <w:rPr>
                  <w:rFonts w:eastAsia="Times New Roman" w:cs="Times New Roman"/>
                  <w:sz w:val="23"/>
                  <w:szCs w:val="23"/>
                  <w:rPrChange w:id="7386" w:author="Windows User" w:date="2025-06-24T17:25:00Z">
                    <w:rPr>
                      <w:rFonts w:ascii="Arial" w:eastAsia="Times New Roman" w:hAnsi="Arial" w:cs="Arial"/>
                      <w:sz w:val="20"/>
                      <w:szCs w:val="20"/>
                    </w:rPr>
                  </w:rPrChange>
                </w:rPr>
                <w:t>1,50</w:t>
              </w:r>
            </w:ins>
          </w:p>
        </w:tc>
        <w:tc>
          <w:tcPr>
            <w:tcW w:w="768" w:type="dxa"/>
            <w:tcBorders>
              <w:top w:val="nil"/>
              <w:left w:val="nil"/>
              <w:bottom w:val="single" w:sz="4" w:space="0" w:color="auto"/>
              <w:right w:val="single" w:sz="4" w:space="0" w:color="auto"/>
            </w:tcBorders>
            <w:shd w:val="clear" w:color="auto" w:fill="auto"/>
            <w:noWrap/>
            <w:vAlign w:val="center"/>
            <w:hideMark/>
          </w:tcPr>
          <w:p w14:paraId="4A9AB792" w14:textId="09EC065A" w:rsidR="002E731B" w:rsidRPr="002E731B" w:rsidRDefault="002E731B">
            <w:pPr>
              <w:spacing w:before="0" w:after="0" w:line="240" w:lineRule="auto"/>
              <w:ind w:firstLine="0"/>
              <w:jc w:val="center"/>
              <w:outlineLvl w:val="0"/>
              <w:rPr>
                <w:ins w:id="7387" w:author="Windows User" w:date="2025-06-24T17:24:00Z"/>
                <w:rFonts w:eastAsia="Times New Roman" w:cs="Times New Roman"/>
                <w:sz w:val="23"/>
                <w:szCs w:val="23"/>
                <w:rPrChange w:id="7388" w:author="Windows User" w:date="2025-06-24T17:25:00Z">
                  <w:rPr>
                    <w:ins w:id="7389" w:author="Windows User" w:date="2025-06-24T17:24:00Z"/>
                    <w:rFonts w:ascii="Arial" w:eastAsia="Times New Roman" w:hAnsi="Arial" w:cs="Arial"/>
                    <w:sz w:val="20"/>
                    <w:szCs w:val="20"/>
                  </w:rPr>
                </w:rPrChange>
              </w:rPr>
              <w:pPrChange w:id="7390" w:author="Windows User" w:date="2025-06-24T17:25:00Z">
                <w:pPr>
                  <w:spacing w:before="0" w:after="0" w:line="240" w:lineRule="auto"/>
                  <w:ind w:firstLine="0"/>
                  <w:jc w:val="right"/>
                  <w:outlineLvl w:val="0"/>
                </w:pPr>
              </w:pPrChange>
            </w:pPr>
          </w:p>
        </w:tc>
        <w:tc>
          <w:tcPr>
            <w:tcW w:w="705" w:type="dxa"/>
            <w:tcBorders>
              <w:top w:val="nil"/>
              <w:left w:val="nil"/>
              <w:bottom w:val="single" w:sz="4" w:space="0" w:color="auto"/>
              <w:right w:val="single" w:sz="4" w:space="0" w:color="auto"/>
            </w:tcBorders>
            <w:shd w:val="clear" w:color="auto" w:fill="auto"/>
            <w:noWrap/>
            <w:vAlign w:val="center"/>
            <w:hideMark/>
          </w:tcPr>
          <w:p w14:paraId="2C814145" w14:textId="59C6630E" w:rsidR="002E731B" w:rsidRPr="002E731B" w:rsidRDefault="002E731B">
            <w:pPr>
              <w:spacing w:before="0" w:after="0" w:line="240" w:lineRule="auto"/>
              <w:ind w:firstLine="0"/>
              <w:jc w:val="center"/>
              <w:outlineLvl w:val="0"/>
              <w:rPr>
                <w:ins w:id="7391" w:author="Windows User" w:date="2025-06-24T17:24:00Z"/>
                <w:rFonts w:eastAsia="Times New Roman" w:cs="Times New Roman"/>
                <w:sz w:val="23"/>
                <w:szCs w:val="23"/>
                <w:rPrChange w:id="7392" w:author="Windows User" w:date="2025-06-24T17:25:00Z">
                  <w:rPr>
                    <w:ins w:id="7393" w:author="Windows User" w:date="2025-06-24T17:24:00Z"/>
                    <w:rFonts w:ascii="Arial" w:eastAsia="Times New Roman" w:hAnsi="Arial" w:cs="Arial"/>
                    <w:sz w:val="20"/>
                    <w:szCs w:val="20"/>
                  </w:rPr>
                </w:rPrChange>
              </w:rPr>
              <w:pPrChange w:id="7394" w:author="Windows User" w:date="2025-06-24T17:25:00Z">
                <w:pPr>
                  <w:spacing w:before="0" w:after="0" w:line="240" w:lineRule="auto"/>
                  <w:ind w:firstLine="0"/>
                  <w:jc w:val="right"/>
                  <w:outlineLvl w:val="0"/>
                </w:pPr>
              </w:pPrChange>
            </w:pPr>
            <w:ins w:id="7395" w:author="Windows User" w:date="2025-06-24T17:24:00Z">
              <w:r w:rsidRPr="002E731B">
                <w:rPr>
                  <w:rFonts w:eastAsia="Times New Roman" w:cs="Times New Roman"/>
                  <w:sz w:val="23"/>
                  <w:szCs w:val="23"/>
                  <w:rPrChange w:id="7396" w:author="Windows User" w:date="2025-06-24T17:25:00Z">
                    <w:rPr>
                      <w:rFonts w:ascii="Arial" w:eastAsia="Times New Roman" w:hAnsi="Arial" w:cs="Arial"/>
                      <w:sz w:val="20"/>
                      <w:szCs w:val="20"/>
                    </w:rPr>
                  </w:rPrChange>
                </w:rPr>
                <w:t>1</w:t>
              </w:r>
            </w:ins>
          </w:p>
        </w:tc>
        <w:tc>
          <w:tcPr>
            <w:tcW w:w="873" w:type="dxa"/>
            <w:tcBorders>
              <w:top w:val="nil"/>
              <w:left w:val="nil"/>
              <w:bottom w:val="single" w:sz="4" w:space="0" w:color="auto"/>
              <w:right w:val="single" w:sz="4" w:space="0" w:color="auto"/>
            </w:tcBorders>
            <w:shd w:val="clear" w:color="auto" w:fill="auto"/>
            <w:noWrap/>
            <w:vAlign w:val="center"/>
            <w:hideMark/>
          </w:tcPr>
          <w:p w14:paraId="75B1B6C0" w14:textId="2AD2EDD3" w:rsidR="002E731B" w:rsidRPr="002E731B" w:rsidRDefault="002E731B">
            <w:pPr>
              <w:spacing w:before="0" w:after="0" w:line="240" w:lineRule="auto"/>
              <w:ind w:firstLine="0"/>
              <w:jc w:val="center"/>
              <w:outlineLvl w:val="0"/>
              <w:rPr>
                <w:ins w:id="7397" w:author="Windows User" w:date="2025-06-24T17:24:00Z"/>
                <w:rFonts w:eastAsia="Times New Roman" w:cs="Times New Roman"/>
                <w:sz w:val="23"/>
                <w:szCs w:val="23"/>
                <w:rPrChange w:id="7398" w:author="Windows User" w:date="2025-06-24T17:25:00Z">
                  <w:rPr>
                    <w:ins w:id="7399" w:author="Windows User" w:date="2025-06-24T17:24:00Z"/>
                    <w:rFonts w:ascii="Arial" w:eastAsia="Times New Roman" w:hAnsi="Arial" w:cs="Arial"/>
                    <w:sz w:val="20"/>
                    <w:szCs w:val="20"/>
                  </w:rPr>
                </w:rPrChange>
              </w:rPr>
              <w:pPrChange w:id="7400" w:author="Windows User" w:date="2025-06-24T17:25:00Z">
                <w:pPr>
                  <w:spacing w:before="0" w:after="0" w:line="240" w:lineRule="auto"/>
                  <w:ind w:firstLine="0"/>
                  <w:jc w:val="right"/>
                  <w:outlineLvl w:val="0"/>
                </w:pPr>
              </w:pPrChange>
            </w:pPr>
          </w:p>
        </w:tc>
      </w:tr>
      <w:tr w:rsidR="002E731B" w:rsidRPr="002E731B" w14:paraId="4F0F728A" w14:textId="77777777" w:rsidTr="002E731B">
        <w:trPr>
          <w:trHeight w:val="300"/>
          <w:ins w:id="7401" w:author="Windows User" w:date="2025-06-24T17:24:00Z"/>
        </w:trPr>
        <w:tc>
          <w:tcPr>
            <w:tcW w:w="441" w:type="dxa"/>
            <w:tcBorders>
              <w:top w:val="nil"/>
              <w:left w:val="single" w:sz="4" w:space="0" w:color="auto"/>
              <w:bottom w:val="single" w:sz="4" w:space="0" w:color="auto"/>
              <w:right w:val="single" w:sz="4" w:space="0" w:color="auto"/>
            </w:tcBorders>
            <w:shd w:val="clear" w:color="auto" w:fill="auto"/>
            <w:noWrap/>
            <w:vAlign w:val="center"/>
            <w:hideMark/>
          </w:tcPr>
          <w:p w14:paraId="108DAFE5" w14:textId="78FA740B" w:rsidR="002E731B" w:rsidRPr="002E731B" w:rsidRDefault="002E731B">
            <w:pPr>
              <w:spacing w:before="0" w:after="0" w:line="240" w:lineRule="auto"/>
              <w:ind w:firstLine="0"/>
              <w:jc w:val="center"/>
              <w:outlineLvl w:val="0"/>
              <w:rPr>
                <w:ins w:id="7402" w:author="Windows User" w:date="2025-06-24T17:24:00Z"/>
                <w:rFonts w:eastAsia="Times New Roman" w:cs="Times New Roman"/>
                <w:sz w:val="23"/>
                <w:szCs w:val="23"/>
                <w:rPrChange w:id="7403" w:author="Windows User" w:date="2025-06-24T17:25:00Z">
                  <w:rPr>
                    <w:ins w:id="7404" w:author="Windows User" w:date="2025-06-24T17:24:00Z"/>
                    <w:rFonts w:ascii="Arial" w:eastAsia="Times New Roman" w:hAnsi="Arial" w:cs="Arial"/>
                    <w:sz w:val="20"/>
                    <w:szCs w:val="20"/>
                  </w:rPr>
                </w:rPrChange>
              </w:rPr>
            </w:pPr>
          </w:p>
        </w:tc>
        <w:tc>
          <w:tcPr>
            <w:tcW w:w="2919" w:type="dxa"/>
            <w:tcBorders>
              <w:top w:val="nil"/>
              <w:left w:val="nil"/>
              <w:bottom w:val="single" w:sz="4" w:space="0" w:color="auto"/>
              <w:right w:val="single" w:sz="4" w:space="0" w:color="auto"/>
            </w:tcBorders>
            <w:shd w:val="clear" w:color="auto" w:fill="auto"/>
            <w:noWrap/>
            <w:vAlign w:val="center"/>
            <w:hideMark/>
          </w:tcPr>
          <w:p w14:paraId="26A19259" w14:textId="3B42B345" w:rsidR="002E731B" w:rsidRPr="002E731B" w:rsidRDefault="002E731B">
            <w:pPr>
              <w:spacing w:before="0" w:after="0" w:line="240" w:lineRule="auto"/>
              <w:ind w:firstLine="0"/>
              <w:jc w:val="center"/>
              <w:outlineLvl w:val="0"/>
              <w:rPr>
                <w:ins w:id="7405" w:author="Windows User" w:date="2025-06-24T17:24:00Z"/>
                <w:rFonts w:eastAsia="Times New Roman" w:cs="Times New Roman"/>
                <w:sz w:val="23"/>
                <w:szCs w:val="23"/>
                <w:rPrChange w:id="7406" w:author="Windows User" w:date="2025-06-24T17:25:00Z">
                  <w:rPr>
                    <w:ins w:id="7407" w:author="Windows User" w:date="2025-06-24T17:24:00Z"/>
                    <w:rFonts w:ascii="Arial" w:eastAsia="Times New Roman" w:hAnsi="Arial" w:cs="Arial"/>
                    <w:sz w:val="20"/>
                    <w:szCs w:val="20"/>
                  </w:rPr>
                </w:rPrChange>
              </w:rPr>
              <w:pPrChange w:id="7408" w:author="Windows User" w:date="2025-06-24T17:25:00Z">
                <w:pPr>
                  <w:spacing w:before="0" w:after="0" w:line="240" w:lineRule="auto"/>
                  <w:ind w:firstLine="0"/>
                  <w:jc w:val="left"/>
                  <w:outlineLvl w:val="0"/>
                </w:pPr>
              </w:pPrChange>
            </w:pPr>
          </w:p>
        </w:tc>
        <w:tc>
          <w:tcPr>
            <w:tcW w:w="1125" w:type="dxa"/>
            <w:tcBorders>
              <w:top w:val="nil"/>
              <w:left w:val="nil"/>
              <w:bottom w:val="single" w:sz="4" w:space="0" w:color="auto"/>
              <w:right w:val="single" w:sz="4" w:space="0" w:color="auto"/>
            </w:tcBorders>
            <w:shd w:val="clear" w:color="000000" w:fill="FFFFFF"/>
            <w:noWrap/>
            <w:vAlign w:val="center"/>
            <w:hideMark/>
          </w:tcPr>
          <w:p w14:paraId="1F7835FA" w14:textId="77777777" w:rsidR="002E731B" w:rsidRPr="002E731B" w:rsidRDefault="002E731B">
            <w:pPr>
              <w:spacing w:before="0" w:after="0" w:line="240" w:lineRule="auto"/>
              <w:ind w:firstLine="0"/>
              <w:jc w:val="center"/>
              <w:outlineLvl w:val="0"/>
              <w:rPr>
                <w:ins w:id="7409" w:author="Windows User" w:date="2025-06-24T17:24:00Z"/>
                <w:rFonts w:eastAsia="Times New Roman" w:cs="Times New Roman"/>
                <w:sz w:val="23"/>
                <w:szCs w:val="23"/>
                <w:rPrChange w:id="7410" w:author="Windows User" w:date="2025-06-24T17:25:00Z">
                  <w:rPr>
                    <w:ins w:id="7411" w:author="Windows User" w:date="2025-06-24T17:24:00Z"/>
                    <w:rFonts w:ascii="Arial" w:eastAsia="Times New Roman" w:hAnsi="Arial" w:cs="Arial"/>
                    <w:sz w:val="20"/>
                    <w:szCs w:val="20"/>
                  </w:rPr>
                </w:rPrChange>
              </w:rPr>
            </w:pPr>
            <w:ins w:id="7412" w:author="Windows User" w:date="2025-06-24T17:24:00Z">
              <w:r w:rsidRPr="002E731B">
                <w:rPr>
                  <w:rFonts w:eastAsia="Times New Roman" w:cs="Times New Roman"/>
                  <w:sz w:val="23"/>
                  <w:szCs w:val="23"/>
                  <w:rPrChange w:id="7413" w:author="Windows User" w:date="2025-06-24T17:25:00Z">
                    <w:rPr>
                      <w:rFonts w:ascii="Arial" w:eastAsia="Times New Roman" w:hAnsi="Arial" w:cs="Arial"/>
                      <w:sz w:val="20"/>
                      <w:szCs w:val="20"/>
                    </w:rPr>
                  </w:rPrChange>
                </w:rPr>
                <w:t>ĐO 05-10</w:t>
              </w:r>
            </w:ins>
          </w:p>
        </w:tc>
        <w:tc>
          <w:tcPr>
            <w:tcW w:w="1174" w:type="dxa"/>
            <w:tcBorders>
              <w:top w:val="nil"/>
              <w:left w:val="nil"/>
              <w:bottom w:val="single" w:sz="4" w:space="0" w:color="auto"/>
              <w:right w:val="single" w:sz="4" w:space="0" w:color="auto"/>
            </w:tcBorders>
            <w:shd w:val="clear" w:color="auto" w:fill="auto"/>
            <w:noWrap/>
            <w:vAlign w:val="center"/>
            <w:hideMark/>
          </w:tcPr>
          <w:p w14:paraId="61BB82E6" w14:textId="3772433F" w:rsidR="002E731B" w:rsidRPr="002E731B" w:rsidRDefault="002E731B">
            <w:pPr>
              <w:spacing w:before="0" w:after="0" w:line="240" w:lineRule="auto"/>
              <w:ind w:firstLine="0"/>
              <w:jc w:val="center"/>
              <w:outlineLvl w:val="0"/>
              <w:rPr>
                <w:ins w:id="7414" w:author="Windows User" w:date="2025-06-24T17:24:00Z"/>
                <w:rFonts w:eastAsia="Times New Roman" w:cs="Times New Roman"/>
                <w:sz w:val="23"/>
                <w:szCs w:val="23"/>
                <w:rPrChange w:id="7415" w:author="Windows User" w:date="2025-06-24T17:25:00Z">
                  <w:rPr>
                    <w:ins w:id="7416" w:author="Windows User" w:date="2025-06-24T17:24:00Z"/>
                    <w:rFonts w:ascii="Arial" w:eastAsia="Times New Roman" w:hAnsi="Arial" w:cs="Arial"/>
                    <w:sz w:val="20"/>
                    <w:szCs w:val="20"/>
                  </w:rPr>
                </w:rPrChange>
              </w:rPr>
              <w:pPrChange w:id="7417" w:author="Windows User" w:date="2025-06-24T17:25:00Z">
                <w:pPr>
                  <w:spacing w:before="0" w:after="0" w:line="240" w:lineRule="auto"/>
                  <w:ind w:firstLine="0"/>
                  <w:jc w:val="right"/>
                  <w:outlineLvl w:val="0"/>
                </w:pPr>
              </w:pPrChange>
            </w:pPr>
            <w:ins w:id="7418" w:author="Windows User" w:date="2025-06-24T17:24:00Z">
              <w:r w:rsidRPr="002E731B">
                <w:rPr>
                  <w:rFonts w:eastAsia="Times New Roman" w:cs="Times New Roman"/>
                  <w:sz w:val="23"/>
                  <w:szCs w:val="23"/>
                  <w:rPrChange w:id="7419" w:author="Windows User" w:date="2025-06-24T17:25:00Z">
                    <w:rPr>
                      <w:rFonts w:ascii="Arial" w:eastAsia="Times New Roman" w:hAnsi="Arial" w:cs="Arial"/>
                      <w:sz w:val="20"/>
                      <w:szCs w:val="20"/>
                    </w:rPr>
                  </w:rPrChange>
                </w:rPr>
                <w:t>466,34</w:t>
              </w:r>
            </w:ins>
          </w:p>
        </w:tc>
        <w:tc>
          <w:tcPr>
            <w:tcW w:w="1194" w:type="dxa"/>
            <w:tcBorders>
              <w:top w:val="nil"/>
              <w:left w:val="nil"/>
              <w:bottom w:val="single" w:sz="4" w:space="0" w:color="auto"/>
              <w:right w:val="single" w:sz="4" w:space="0" w:color="auto"/>
            </w:tcBorders>
            <w:shd w:val="clear" w:color="auto" w:fill="auto"/>
            <w:noWrap/>
            <w:vAlign w:val="center"/>
            <w:hideMark/>
          </w:tcPr>
          <w:p w14:paraId="71998B8A" w14:textId="2020C8A0" w:rsidR="002E731B" w:rsidRPr="002E731B" w:rsidRDefault="002E731B">
            <w:pPr>
              <w:spacing w:before="0" w:after="0" w:line="240" w:lineRule="auto"/>
              <w:ind w:firstLine="0"/>
              <w:jc w:val="center"/>
              <w:outlineLvl w:val="0"/>
              <w:rPr>
                <w:ins w:id="7420" w:author="Windows User" w:date="2025-06-24T17:24:00Z"/>
                <w:rFonts w:eastAsia="Times New Roman" w:cs="Times New Roman"/>
                <w:sz w:val="23"/>
                <w:szCs w:val="23"/>
                <w:rPrChange w:id="7421" w:author="Windows User" w:date="2025-06-24T17:25:00Z">
                  <w:rPr>
                    <w:ins w:id="7422" w:author="Windows User" w:date="2025-06-24T17:24:00Z"/>
                    <w:rFonts w:ascii="Arial" w:eastAsia="Times New Roman" w:hAnsi="Arial" w:cs="Arial"/>
                    <w:sz w:val="20"/>
                    <w:szCs w:val="20"/>
                  </w:rPr>
                </w:rPrChange>
              </w:rPr>
              <w:pPrChange w:id="7423" w:author="Windows User" w:date="2025-06-24T17:25:00Z">
                <w:pPr>
                  <w:spacing w:before="0" w:after="0" w:line="240" w:lineRule="auto"/>
                  <w:ind w:firstLine="0"/>
                  <w:jc w:val="right"/>
                  <w:outlineLvl w:val="0"/>
                </w:pPr>
              </w:pPrChange>
            </w:pPr>
            <w:ins w:id="7424" w:author="Windows User" w:date="2025-06-24T17:24:00Z">
              <w:r w:rsidRPr="002E731B">
                <w:rPr>
                  <w:rFonts w:eastAsia="Times New Roman" w:cs="Times New Roman"/>
                  <w:sz w:val="23"/>
                  <w:szCs w:val="23"/>
                  <w:rPrChange w:id="7425" w:author="Windows User" w:date="2025-06-24T17:25:00Z">
                    <w:rPr>
                      <w:rFonts w:ascii="Arial" w:eastAsia="Times New Roman" w:hAnsi="Arial" w:cs="Arial"/>
                      <w:sz w:val="20"/>
                      <w:szCs w:val="20"/>
                    </w:rPr>
                  </w:rPrChange>
                </w:rPr>
                <w:t>233,17</w:t>
              </w:r>
            </w:ins>
          </w:p>
        </w:tc>
        <w:tc>
          <w:tcPr>
            <w:tcW w:w="1121" w:type="dxa"/>
            <w:tcBorders>
              <w:top w:val="nil"/>
              <w:left w:val="nil"/>
              <w:bottom w:val="single" w:sz="4" w:space="0" w:color="auto"/>
              <w:right w:val="single" w:sz="4" w:space="0" w:color="auto"/>
            </w:tcBorders>
            <w:shd w:val="clear" w:color="auto" w:fill="auto"/>
            <w:noWrap/>
            <w:vAlign w:val="center"/>
            <w:hideMark/>
          </w:tcPr>
          <w:p w14:paraId="2A8B331B" w14:textId="13B9CADF" w:rsidR="002E731B" w:rsidRPr="002E731B" w:rsidRDefault="002E731B">
            <w:pPr>
              <w:spacing w:before="0" w:after="0" w:line="240" w:lineRule="auto"/>
              <w:ind w:firstLine="0"/>
              <w:jc w:val="center"/>
              <w:outlineLvl w:val="0"/>
              <w:rPr>
                <w:ins w:id="7426" w:author="Windows User" w:date="2025-06-24T17:24:00Z"/>
                <w:rFonts w:eastAsia="Times New Roman" w:cs="Times New Roman"/>
                <w:sz w:val="23"/>
                <w:szCs w:val="23"/>
                <w:rPrChange w:id="7427" w:author="Windows User" w:date="2025-06-24T17:25:00Z">
                  <w:rPr>
                    <w:ins w:id="7428" w:author="Windows User" w:date="2025-06-24T17:24:00Z"/>
                    <w:rFonts w:ascii="Arial" w:eastAsia="Times New Roman" w:hAnsi="Arial" w:cs="Arial"/>
                    <w:sz w:val="20"/>
                    <w:szCs w:val="20"/>
                  </w:rPr>
                </w:rPrChange>
              </w:rPr>
              <w:pPrChange w:id="7429" w:author="Windows User" w:date="2025-06-24T17:25:00Z">
                <w:pPr>
                  <w:spacing w:before="0" w:after="0" w:line="240" w:lineRule="auto"/>
                  <w:ind w:firstLine="0"/>
                  <w:jc w:val="right"/>
                  <w:outlineLvl w:val="0"/>
                </w:pPr>
              </w:pPrChange>
            </w:pPr>
            <w:ins w:id="7430" w:author="Windows User" w:date="2025-06-24T17:24:00Z">
              <w:r w:rsidRPr="002E731B">
                <w:rPr>
                  <w:rFonts w:eastAsia="Times New Roman" w:cs="Times New Roman"/>
                  <w:sz w:val="23"/>
                  <w:szCs w:val="23"/>
                  <w:rPrChange w:id="7431" w:author="Windows User" w:date="2025-06-24T17:25:00Z">
                    <w:rPr>
                      <w:rFonts w:ascii="Arial" w:eastAsia="Times New Roman" w:hAnsi="Arial" w:cs="Arial"/>
                      <w:sz w:val="20"/>
                      <w:szCs w:val="20"/>
                    </w:rPr>
                  </w:rPrChange>
                </w:rPr>
                <w:t>50,00</w:t>
              </w:r>
            </w:ins>
          </w:p>
        </w:tc>
        <w:tc>
          <w:tcPr>
            <w:tcW w:w="1017" w:type="dxa"/>
            <w:tcBorders>
              <w:top w:val="nil"/>
              <w:left w:val="nil"/>
              <w:bottom w:val="single" w:sz="4" w:space="0" w:color="auto"/>
              <w:right w:val="single" w:sz="4" w:space="0" w:color="auto"/>
            </w:tcBorders>
            <w:shd w:val="clear" w:color="auto" w:fill="auto"/>
            <w:noWrap/>
            <w:vAlign w:val="center"/>
            <w:hideMark/>
          </w:tcPr>
          <w:p w14:paraId="393463F5" w14:textId="3266F54A" w:rsidR="002E731B" w:rsidRPr="002E731B" w:rsidRDefault="002E731B">
            <w:pPr>
              <w:spacing w:before="0" w:after="0" w:line="240" w:lineRule="auto"/>
              <w:ind w:firstLine="0"/>
              <w:jc w:val="center"/>
              <w:outlineLvl w:val="0"/>
              <w:rPr>
                <w:ins w:id="7432" w:author="Windows User" w:date="2025-06-24T17:24:00Z"/>
                <w:rFonts w:eastAsia="Times New Roman" w:cs="Times New Roman"/>
                <w:sz w:val="23"/>
                <w:szCs w:val="23"/>
                <w:rPrChange w:id="7433" w:author="Windows User" w:date="2025-06-24T17:25:00Z">
                  <w:rPr>
                    <w:ins w:id="7434" w:author="Windows User" w:date="2025-06-24T17:24:00Z"/>
                    <w:rFonts w:ascii="Arial" w:eastAsia="Times New Roman" w:hAnsi="Arial" w:cs="Arial"/>
                    <w:sz w:val="20"/>
                    <w:szCs w:val="20"/>
                  </w:rPr>
                </w:rPrChange>
              </w:rPr>
              <w:pPrChange w:id="7435" w:author="Windows User" w:date="2025-06-24T17:25:00Z">
                <w:pPr>
                  <w:spacing w:before="0" w:after="0" w:line="240" w:lineRule="auto"/>
                  <w:ind w:firstLine="0"/>
                  <w:jc w:val="right"/>
                  <w:outlineLvl w:val="0"/>
                </w:pPr>
              </w:pPrChange>
            </w:pPr>
            <w:ins w:id="7436" w:author="Windows User" w:date="2025-06-24T17:24:00Z">
              <w:r w:rsidRPr="002E731B">
                <w:rPr>
                  <w:rFonts w:eastAsia="Times New Roman" w:cs="Times New Roman"/>
                  <w:sz w:val="23"/>
                  <w:szCs w:val="23"/>
                  <w:rPrChange w:id="7437" w:author="Windows User" w:date="2025-06-24T17:25:00Z">
                    <w:rPr>
                      <w:rFonts w:ascii="Arial" w:eastAsia="Times New Roman" w:hAnsi="Arial" w:cs="Arial"/>
                      <w:sz w:val="20"/>
                      <w:szCs w:val="20"/>
                    </w:rPr>
                  </w:rPrChange>
                </w:rPr>
                <w:t>3</w:t>
              </w:r>
            </w:ins>
          </w:p>
        </w:tc>
        <w:tc>
          <w:tcPr>
            <w:tcW w:w="1224" w:type="dxa"/>
            <w:tcBorders>
              <w:top w:val="nil"/>
              <w:left w:val="nil"/>
              <w:bottom w:val="single" w:sz="4" w:space="0" w:color="auto"/>
              <w:right w:val="single" w:sz="4" w:space="0" w:color="auto"/>
            </w:tcBorders>
            <w:shd w:val="clear" w:color="auto" w:fill="auto"/>
            <w:noWrap/>
            <w:vAlign w:val="center"/>
            <w:hideMark/>
          </w:tcPr>
          <w:p w14:paraId="29EB7CFB" w14:textId="5CBA0B59" w:rsidR="002E731B" w:rsidRPr="002E731B" w:rsidRDefault="002E731B">
            <w:pPr>
              <w:spacing w:before="0" w:after="0" w:line="240" w:lineRule="auto"/>
              <w:ind w:firstLine="0"/>
              <w:jc w:val="center"/>
              <w:outlineLvl w:val="0"/>
              <w:rPr>
                <w:ins w:id="7438" w:author="Windows User" w:date="2025-06-24T17:24:00Z"/>
                <w:rFonts w:eastAsia="Times New Roman" w:cs="Times New Roman"/>
                <w:sz w:val="23"/>
                <w:szCs w:val="23"/>
                <w:rPrChange w:id="7439" w:author="Windows User" w:date="2025-06-24T17:25:00Z">
                  <w:rPr>
                    <w:ins w:id="7440" w:author="Windows User" w:date="2025-06-24T17:24:00Z"/>
                    <w:rFonts w:ascii="Arial" w:eastAsia="Times New Roman" w:hAnsi="Arial" w:cs="Arial"/>
                    <w:sz w:val="20"/>
                    <w:szCs w:val="20"/>
                  </w:rPr>
                </w:rPrChange>
              </w:rPr>
              <w:pPrChange w:id="7441" w:author="Windows User" w:date="2025-06-24T17:25:00Z">
                <w:pPr>
                  <w:spacing w:before="0" w:after="0" w:line="240" w:lineRule="auto"/>
                  <w:ind w:firstLine="0"/>
                  <w:jc w:val="right"/>
                  <w:outlineLvl w:val="0"/>
                </w:pPr>
              </w:pPrChange>
            </w:pPr>
            <w:ins w:id="7442" w:author="Windows User" w:date="2025-06-24T17:24:00Z">
              <w:r w:rsidRPr="002E731B">
                <w:rPr>
                  <w:rFonts w:eastAsia="Times New Roman" w:cs="Times New Roman"/>
                  <w:sz w:val="23"/>
                  <w:szCs w:val="23"/>
                  <w:rPrChange w:id="7443" w:author="Windows User" w:date="2025-06-24T17:25:00Z">
                    <w:rPr>
                      <w:rFonts w:ascii="Arial" w:eastAsia="Times New Roman" w:hAnsi="Arial" w:cs="Arial"/>
                      <w:sz w:val="20"/>
                      <w:szCs w:val="20"/>
                    </w:rPr>
                  </w:rPrChange>
                </w:rPr>
                <w:t>699,51</w:t>
              </w:r>
            </w:ins>
          </w:p>
        </w:tc>
        <w:tc>
          <w:tcPr>
            <w:tcW w:w="820" w:type="dxa"/>
            <w:tcBorders>
              <w:top w:val="nil"/>
              <w:left w:val="nil"/>
              <w:bottom w:val="single" w:sz="4" w:space="0" w:color="auto"/>
              <w:right w:val="single" w:sz="4" w:space="0" w:color="auto"/>
            </w:tcBorders>
            <w:shd w:val="clear" w:color="auto" w:fill="auto"/>
            <w:noWrap/>
            <w:vAlign w:val="center"/>
            <w:hideMark/>
          </w:tcPr>
          <w:p w14:paraId="4A266DE4" w14:textId="382CCB83" w:rsidR="002E731B" w:rsidRPr="002E731B" w:rsidRDefault="002E731B">
            <w:pPr>
              <w:spacing w:before="0" w:after="0" w:line="240" w:lineRule="auto"/>
              <w:ind w:firstLine="0"/>
              <w:jc w:val="center"/>
              <w:outlineLvl w:val="0"/>
              <w:rPr>
                <w:ins w:id="7444" w:author="Windows User" w:date="2025-06-24T17:24:00Z"/>
                <w:rFonts w:eastAsia="Times New Roman" w:cs="Times New Roman"/>
                <w:sz w:val="23"/>
                <w:szCs w:val="23"/>
                <w:rPrChange w:id="7445" w:author="Windows User" w:date="2025-06-24T17:25:00Z">
                  <w:rPr>
                    <w:ins w:id="7446" w:author="Windows User" w:date="2025-06-24T17:24:00Z"/>
                    <w:rFonts w:ascii="Arial" w:eastAsia="Times New Roman" w:hAnsi="Arial" w:cs="Arial"/>
                    <w:sz w:val="20"/>
                    <w:szCs w:val="20"/>
                  </w:rPr>
                </w:rPrChange>
              </w:rPr>
              <w:pPrChange w:id="7447" w:author="Windows User" w:date="2025-06-24T17:25:00Z">
                <w:pPr>
                  <w:spacing w:before="0" w:after="0" w:line="240" w:lineRule="auto"/>
                  <w:ind w:firstLine="0"/>
                  <w:jc w:val="right"/>
                  <w:outlineLvl w:val="0"/>
                </w:pPr>
              </w:pPrChange>
            </w:pPr>
            <w:ins w:id="7448" w:author="Windows User" w:date="2025-06-24T17:24:00Z">
              <w:r w:rsidRPr="002E731B">
                <w:rPr>
                  <w:rFonts w:eastAsia="Times New Roman" w:cs="Times New Roman"/>
                  <w:sz w:val="23"/>
                  <w:szCs w:val="23"/>
                  <w:rPrChange w:id="7449" w:author="Windows User" w:date="2025-06-24T17:25:00Z">
                    <w:rPr>
                      <w:rFonts w:ascii="Arial" w:eastAsia="Times New Roman" w:hAnsi="Arial" w:cs="Arial"/>
                      <w:sz w:val="20"/>
                      <w:szCs w:val="20"/>
                    </w:rPr>
                  </w:rPrChange>
                </w:rPr>
                <w:t>1,50</w:t>
              </w:r>
            </w:ins>
          </w:p>
        </w:tc>
        <w:tc>
          <w:tcPr>
            <w:tcW w:w="768" w:type="dxa"/>
            <w:tcBorders>
              <w:top w:val="nil"/>
              <w:left w:val="nil"/>
              <w:bottom w:val="single" w:sz="4" w:space="0" w:color="auto"/>
              <w:right w:val="single" w:sz="4" w:space="0" w:color="auto"/>
            </w:tcBorders>
            <w:shd w:val="clear" w:color="auto" w:fill="auto"/>
            <w:noWrap/>
            <w:vAlign w:val="center"/>
            <w:hideMark/>
          </w:tcPr>
          <w:p w14:paraId="3F52B352" w14:textId="298840E0" w:rsidR="002E731B" w:rsidRPr="002E731B" w:rsidRDefault="002E731B">
            <w:pPr>
              <w:spacing w:before="0" w:after="0" w:line="240" w:lineRule="auto"/>
              <w:ind w:firstLine="0"/>
              <w:jc w:val="center"/>
              <w:outlineLvl w:val="0"/>
              <w:rPr>
                <w:ins w:id="7450" w:author="Windows User" w:date="2025-06-24T17:24:00Z"/>
                <w:rFonts w:eastAsia="Times New Roman" w:cs="Times New Roman"/>
                <w:sz w:val="23"/>
                <w:szCs w:val="23"/>
                <w:rPrChange w:id="7451" w:author="Windows User" w:date="2025-06-24T17:25:00Z">
                  <w:rPr>
                    <w:ins w:id="7452" w:author="Windows User" w:date="2025-06-24T17:24:00Z"/>
                    <w:rFonts w:ascii="Arial" w:eastAsia="Times New Roman" w:hAnsi="Arial" w:cs="Arial"/>
                    <w:sz w:val="20"/>
                    <w:szCs w:val="20"/>
                  </w:rPr>
                </w:rPrChange>
              </w:rPr>
              <w:pPrChange w:id="7453" w:author="Windows User" w:date="2025-06-24T17:25:00Z">
                <w:pPr>
                  <w:spacing w:before="0" w:after="0" w:line="240" w:lineRule="auto"/>
                  <w:ind w:firstLine="0"/>
                  <w:jc w:val="right"/>
                  <w:outlineLvl w:val="0"/>
                </w:pPr>
              </w:pPrChange>
            </w:pPr>
          </w:p>
        </w:tc>
        <w:tc>
          <w:tcPr>
            <w:tcW w:w="705" w:type="dxa"/>
            <w:tcBorders>
              <w:top w:val="nil"/>
              <w:left w:val="nil"/>
              <w:bottom w:val="single" w:sz="4" w:space="0" w:color="auto"/>
              <w:right w:val="single" w:sz="4" w:space="0" w:color="auto"/>
            </w:tcBorders>
            <w:shd w:val="clear" w:color="auto" w:fill="auto"/>
            <w:noWrap/>
            <w:vAlign w:val="center"/>
            <w:hideMark/>
          </w:tcPr>
          <w:p w14:paraId="62B6356A" w14:textId="4EA735D6" w:rsidR="002E731B" w:rsidRPr="002E731B" w:rsidRDefault="002E731B">
            <w:pPr>
              <w:spacing w:before="0" w:after="0" w:line="240" w:lineRule="auto"/>
              <w:ind w:firstLine="0"/>
              <w:jc w:val="center"/>
              <w:outlineLvl w:val="0"/>
              <w:rPr>
                <w:ins w:id="7454" w:author="Windows User" w:date="2025-06-24T17:24:00Z"/>
                <w:rFonts w:eastAsia="Times New Roman" w:cs="Times New Roman"/>
                <w:sz w:val="23"/>
                <w:szCs w:val="23"/>
                <w:rPrChange w:id="7455" w:author="Windows User" w:date="2025-06-24T17:25:00Z">
                  <w:rPr>
                    <w:ins w:id="7456" w:author="Windows User" w:date="2025-06-24T17:24:00Z"/>
                    <w:rFonts w:ascii="Arial" w:eastAsia="Times New Roman" w:hAnsi="Arial" w:cs="Arial"/>
                    <w:sz w:val="20"/>
                    <w:szCs w:val="20"/>
                  </w:rPr>
                </w:rPrChange>
              </w:rPr>
              <w:pPrChange w:id="7457" w:author="Windows User" w:date="2025-06-24T17:25:00Z">
                <w:pPr>
                  <w:spacing w:before="0" w:after="0" w:line="240" w:lineRule="auto"/>
                  <w:ind w:firstLine="0"/>
                  <w:jc w:val="right"/>
                  <w:outlineLvl w:val="0"/>
                </w:pPr>
              </w:pPrChange>
            </w:pPr>
            <w:ins w:id="7458" w:author="Windows User" w:date="2025-06-24T17:24:00Z">
              <w:r w:rsidRPr="002E731B">
                <w:rPr>
                  <w:rFonts w:eastAsia="Times New Roman" w:cs="Times New Roman"/>
                  <w:sz w:val="23"/>
                  <w:szCs w:val="23"/>
                  <w:rPrChange w:id="7459" w:author="Windows User" w:date="2025-06-24T17:25:00Z">
                    <w:rPr>
                      <w:rFonts w:ascii="Arial" w:eastAsia="Times New Roman" w:hAnsi="Arial" w:cs="Arial"/>
                      <w:sz w:val="20"/>
                      <w:szCs w:val="20"/>
                    </w:rPr>
                  </w:rPrChange>
                </w:rPr>
                <w:t>1</w:t>
              </w:r>
            </w:ins>
          </w:p>
        </w:tc>
        <w:tc>
          <w:tcPr>
            <w:tcW w:w="873" w:type="dxa"/>
            <w:tcBorders>
              <w:top w:val="nil"/>
              <w:left w:val="nil"/>
              <w:bottom w:val="single" w:sz="4" w:space="0" w:color="auto"/>
              <w:right w:val="single" w:sz="4" w:space="0" w:color="auto"/>
            </w:tcBorders>
            <w:shd w:val="clear" w:color="auto" w:fill="auto"/>
            <w:noWrap/>
            <w:vAlign w:val="center"/>
            <w:hideMark/>
          </w:tcPr>
          <w:p w14:paraId="032C218B" w14:textId="7FC94142" w:rsidR="002E731B" w:rsidRPr="002E731B" w:rsidRDefault="002E731B">
            <w:pPr>
              <w:spacing w:before="0" w:after="0" w:line="240" w:lineRule="auto"/>
              <w:ind w:firstLine="0"/>
              <w:jc w:val="center"/>
              <w:outlineLvl w:val="0"/>
              <w:rPr>
                <w:ins w:id="7460" w:author="Windows User" w:date="2025-06-24T17:24:00Z"/>
                <w:rFonts w:eastAsia="Times New Roman" w:cs="Times New Roman"/>
                <w:sz w:val="23"/>
                <w:szCs w:val="23"/>
                <w:rPrChange w:id="7461" w:author="Windows User" w:date="2025-06-24T17:25:00Z">
                  <w:rPr>
                    <w:ins w:id="7462" w:author="Windows User" w:date="2025-06-24T17:24:00Z"/>
                    <w:rFonts w:ascii="Arial" w:eastAsia="Times New Roman" w:hAnsi="Arial" w:cs="Arial"/>
                    <w:sz w:val="20"/>
                    <w:szCs w:val="20"/>
                  </w:rPr>
                </w:rPrChange>
              </w:rPr>
              <w:pPrChange w:id="7463" w:author="Windows User" w:date="2025-06-24T17:25:00Z">
                <w:pPr>
                  <w:spacing w:before="0" w:after="0" w:line="240" w:lineRule="auto"/>
                  <w:ind w:firstLine="0"/>
                  <w:jc w:val="right"/>
                  <w:outlineLvl w:val="0"/>
                </w:pPr>
              </w:pPrChange>
            </w:pPr>
          </w:p>
        </w:tc>
      </w:tr>
      <w:tr w:rsidR="002E731B" w:rsidRPr="002E731B" w14:paraId="602E2519" w14:textId="77777777" w:rsidTr="002E731B">
        <w:trPr>
          <w:trHeight w:val="300"/>
          <w:ins w:id="7464" w:author="Windows User" w:date="2025-06-24T17:24:00Z"/>
        </w:trPr>
        <w:tc>
          <w:tcPr>
            <w:tcW w:w="441" w:type="dxa"/>
            <w:tcBorders>
              <w:top w:val="nil"/>
              <w:left w:val="single" w:sz="4" w:space="0" w:color="auto"/>
              <w:bottom w:val="single" w:sz="4" w:space="0" w:color="auto"/>
              <w:right w:val="single" w:sz="4" w:space="0" w:color="auto"/>
            </w:tcBorders>
            <w:shd w:val="clear" w:color="auto" w:fill="auto"/>
            <w:noWrap/>
            <w:vAlign w:val="center"/>
            <w:hideMark/>
          </w:tcPr>
          <w:p w14:paraId="1EA9F5F3" w14:textId="66D97E1B" w:rsidR="002E731B" w:rsidRPr="002E731B" w:rsidRDefault="002E731B">
            <w:pPr>
              <w:spacing w:before="0" w:after="0" w:line="240" w:lineRule="auto"/>
              <w:ind w:firstLine="0"/>
              <w:jc w:val="center"/>
              <w:outlineLvl w:val="0"/>
              <w:rPr>
                <w:ins w:id="7465" w:author="Windows User" w:date="2025-06-24T17:24:00Z"/>
                <w:rFonts w:eastAsia="Times New Roman" w:cs="Times New Roman"/>
                <w:sz w:val="23"/>
                <w:szCs w:val="23"/>
                <w:rPrChange w:id="7466" w:author="Windows User" w:date="2025-06-24T17:25:00Z">
                  <w:rPr>
                    <w:ins w:id="7467" w:author="Windows User" w:date="2025-06-24T17:24:00Z"/>
                    <w:rFonts w:ascii="Arial" w:eastAsia="Times New Roman" w:hAnsi="Arial" w:cs="Arial"/>
                    <w:sz w:val="20"/>
                    <w:szCs w:val="20"/>
                  </w:rPr>
                </w:rPrChange>
              </w:rPr>
            </w:pPr>
          </w:p>
        </w:tc>
        <w:tc>
          <w:tcPr>
            <w:tcW w:w="2919" w:type="dxa"/>
            <w:tcBorders>
              <w:top w:val="nil"/>
              <w:left w:val="nil"/>
              <w:bottom w:val="single" w:sz="4" w:space="0" w:color="auto"/>
              <w:right w:val="single" w:sz="4" w:space="0" w:color="auto"/>
            </w:tcBorders>
            <w:shd w:val="clear" w:color="auto" w:fill="auto"/>
            <w:noWrap/>
            <w:vAlign w:val="center"/>
            <w:hideMark/>
          </w:tcPr>
          <w:p w14:paraId="794D1F46" w14:textId="40C7B8D6" w:rsidR="002E731B" w:rsidRPr="002E731B" w:rsidRDefault="002E731B">
            <w:pPr>
              <w:spacing w:before="0" w:after="0" w:line="240" w:lineRule="auto"/>
              <w:ind w:firstLine="0"/>
              <w:jc w:val="center"/>
              <w:outlineLvl w:val="0"/>
              <w:rPr>
                <w:ins w:id="7468" w:author="Windows User" w:date="2025-06-24T17:24:00Z"/>
                <w:rFonts w:eastAsia="Times New Roman" w:cs="Times New Roman"/>
                <w:sz w:val="23"/>
                <w:szCs w:val="23"/>
                <w:rPrChange w:id="7469" w:author="Windows User" w:date="2025-06-24T17:25:00Z">
                  <w:rPr>
                    <w:ins w:id="7470" w:author="Windows User" w:date="2025-06-24T17:24:00Z"/>
                    <w:rFonts w:ascii="Arial" w:eastAsia="Times New Roman" w:hAnsi="Arial" w:cs="Arial"/>
                    <w:sz w:val="20"/>
                    <w:szCs w:val="20"/>
                  </w:rPr>
                </w:rPrChange>
              </w:rPr>
              <w:pPrChange w:id="7471" w:author="Windows User" w:date="2025-06-24T17:25:00Z">
                <w:pPr>
                  <w:spacing w:before="0" w:after="0" w:line="240" w:lineRule="auto"/>
                  <w:ind w:firstLine="0"/>
                  <w:jc w:val="left"/>
                  <w:outlineLvl w:val="0"/>
                </w:pPr>
              </w:pPrChange>
            </w:pPr>
          </w:p>
        </w:tc>
        <w:tc>
          <w:tcPr>
            <w:tcW w:w="1125" w:type="dxa"/>
            <w:tcBorders>
              <w:top w:val="nil"/>
              <w:left w:val="nil"/>
              <w:bottom w:val="single" w:sz="4" w:space="0" w:color="auto"/>
              <w:right w:val="single" w:sz="4" w:space="0" w:color="auto"/>
            </w:tcBorders>
            <w:shd w:val="clear" w:color="000000" w:fill="FFFFFF"/>
            <w:noWrap/>
            <w:vAlign w:val="center"/>
            <w:hideMark/>
          </w:tcPr>
          <w:p w14:paraId="1EB5C2E2" w14:textId="77777777" w:rsidR="002E731B" w:rsidRPr="002E731B" w:rsidRDefault="002E731B">
            <w:pPr>
              <w:spacing w:before="0" w:after="0" w:line="240" w:lineRule="auto"/>
              <w:ind w:firstLine="0"/>
              <w:jc w:val="center"/>
              <w:outlineLvl w:val="0"/>
              <w:rPr>
                <w:ins w:id="7472" w:author="Windows User" w:date="2025-06-24T17:24:00Z"/>
                <w:rFonts w:eastAsia="Times New Roman" w:cs="Times New Roman"/>
                <w:sz w:val="23"/>
                <w:szCs w:val="23"/>
                <w:rPrChange w:id="7473" w:author="Windows User" w:date="2025-06-24T17:25:00Z">
                  <w:rPr>
                    <w:ins w:id="7474" w:author="Windows User" w:date="2025-06-24T17:24:00Z"/>
                    <w:rFonts w:ascii="Arial" w:eastAsia="Times New Roman" w:hAnsi="Arial" w:cs="Arial"/>
                    <w:sz w:val="20"/>
                    <w:szCs w:val="20"/>
                  </w:rPr>
                </w:rPrChange>
              </w:rPr>
            </w:pPr>
            <w:ins w:id="7475" w:author="Windows User" w:date="2025-06-24T17:24:00Z">
              <w:r w:rsidRPr="002E731B">
                <w:rPr>
                  <w:rFonts w:eastAsia="Times New Roman" w:cs="Times New Roman"/>
                  <w:sz w:val="23"/>
                  <w:szCs w:val="23"/>
                  <w:rPrChange w:id="7476" w:author="Windows User" w:date="2025-06-24T17:25:00Z">
                    <w:rPr>
                      <w:rFonts w:ascii="Arial" w:eastAsia="Times New Roman" w:hAnsi="Arial" w:cs="Arial"/>
                      <w:sz w:val="20"/>
                      <w:szCs w:val="20"/>
                    </w:rPr>
                  </w:rPrChange>
                </w:rPr>
                <w:t>ĐO 05-11</w:t>
              </w:r>
            </w:ins>
          </w:p>
        </w:tc>
        <w:tc>
          <w:tcPr>
            <w:tcW w:w="1174" w:type="dxa"/>
            <w:tcBorders>
              <w:top w:val="nil"/>
              <w:left w:val="nil"/>
              <w:bottom w:val="single" w:sz="4" w:space="0" w:color="auto"/>
              <w:right w:val="single" w:sz="4" w:space="0" w:color="auto"/>
            </w:tcBorders>
            <w:shd w:val="clear" w:color="auto" w:fill="auto"/>
            <w:noWrap/>
            <w:vAlign w:val="center"/>
            <w:hideMark/>
          </w:tcPr>
          <w:p w14:paraId="3E0214B8" w14:textId="3B96ACF8" w:rsidR="002E731B" w:rsidRPr="002E731B" w:rsidRDefault="002E731B">
            <w:pPr>
              <w:spacing w:before="0" w:after="0" w:line="240" w:lineRule="auto"/>
              <w:ind w:firstLine="0"/>
              <w:jc w:val="center"/>
              <w:outlineLvl w:val="0"/>
              <w:rPr>
                <w:ins w:id="7477" w:author="Windows User" w:date="2025-06-24T17:24:00Z"/>
                <w:rFonts w:eastAsia="Times New Roman" w:cs="Times New Roman"/>
                <w:sz w:val="23"/>
                <w:szCs w:val="23"/>
                <w:rPrChange w:id="7478" w:author="Windows User" w:date="2025-06-24T17:25:00Z">
                  <w:rPr>
                    <w:ins w:id="7479" w:author="Windows User" w:date="2025-06-24T17:24:00Z"/>
                    <w:rFonts w:ascii="Arial" w:eastAsia="Times New Roman" w:hAnsi="Arial" w:cs="Arial"/>
                    <w:sz w:val="20"/>
                    <w:szCs w:val="20"/>
                  </w:rPr>
                </w:rPrChange>
              </w:rPr>
              <w:pPrChange w:id="7480" w:author="Windows User" w:date="2025-06-24T17:25:00Z">
                <w:pPr>
                  <w:spacing w:before="0" w:after="0" w:line="240" w:lineRule="auto"/>
                  <w:ind w:firstLine="0"/>
                  <w:jc w:val="right"/>
                  <w:outlineLvl w:val="0"/>
                </w:pPr>
              </w:pPrChange>
            </w:pPr>
            <w:ins w:id="7481" w:author="Windows User" w:date="2025-06-24T17:24:00Z">
              <w:r w:rsidRPr="002E731B">
                <w:rPr>
                  <w:rFonts w:eastAsia="Times New Roman" w:cs="Times New Roman"/>
                  <w:sz w:val="23"/>
                  <w:szCs w:val="23"/>
                  <w:rPrChange w:id="7482" w:author="Windows User" w:date="2025-06-24T17:25:00Z">
                    <w:rPr>
                      <w:rFonts w:ascii="Arial" w:eastAsia="Times New Roman" w:hAnsi="Arial" w:cs="Arial"/>
                      <w:sz w:val="20"/>
                      <w:szCs w:val="20"/>
                    </w:rPr>
                  </w:rPrChange>
                </w:rPr>
                <w:t>300,00</w:t>
              </w:r>
            </w:ins>
          </w:p>
        </w:tc>
        <w:tc>
          <w:tcPr>
            <w:tcW w:w="1194" w:type="dxa"/>
            <w:tcBorders>
              <w:top w:val="nil"/>
              <w:left w:val="nil"/>
              <w:bottom w:val="single" w:sz="4" w:space="0" w:color="auto"/>
              <w:right w:val="single" w:sz="4" w:space="0" w:color="auto"/>
            </w:tcBorders>
            <w:shd w:val="clear" w:color="auto" w:fill="auto"/>
            <w:noWrap/>
            <w:vAlign w:val="center"/>
            <w:hideMark/>
          </w:tcPr>
          <w:p w14:paraId="70E1AEA8" w14:textId="3FBB4C2A" w:rsidR="002E731B" w:rsidRPr="002E731B" w:rsidRDefault="002E731B">
            <w:pPr>
              <w:spacing w:before="0" w:after="0" w:line="240" w:lineRule="auto"/>
              <w:ind w:firstLine="0"/>
              <w:jc w:val="center"/>
              <w:outlineLvl w:val="0"/>
              <w:rPr>
                <w:ins w:id="7483" w:author="Windows User" w:date="2025-06-24T17:24:00Z"/>
                <w:rFonts w:eastAsia="Times New Roman" w:cs="Times New Roman"/>
                <w:sz w:val="23"/>
                <w:szCs w:val="23"/>
                <w:rPrChange w:id="7484" w:author="Windows User" w:date="2025-06-24T17:25:00Z">
                  <w:rPr>
                    <w:ins w:id="7485" w:author="Windows User" w:date="2025-06-24T17:24:00Z"/>
                    <w:rFonts w:ascii="Arial" w:eastAsia="Times New Roman" w:hAnsi="Arial" w:cs="Arial"/>
                    <w:sz w:val="20"/>
                    <w:szCs w:val="20"/>
                  </w:rPr>
                </w:rPrChange>
              </w:rPr>
              <w:pPrChange w:id="7486" w:author="Windows User" w:date="2025-06-24T17:25:00Z">
                <w:pPr>
                  <w:spacing w:before="0" w:after="0" w:line="240" w:lineRule="auto"/>
                  <w:ind w:firstLine="0"/>
                  <w:jc w:val="right"/>
                  <w:outlineLvl w:val="0"/>
                </w:pPr>
              </w:pPrChange>
            </w:pPr>
            <w:ins w:id="7487" w:author="Windows User" w:date="2025-06-24T17:24:00Z">
              <w:r w:rsidRPr="002E731B">
                <w:rPr>
                  <w:rFonts w:eastAsia="Times New Roman" w:cs="Times New Roman"/>
                  <w:sz w:val="23"/>
                  <w:szCs w:val="23"/>
                  <w:rPrChange w:id="7488" w:author="Windows User" w:date="2025-06-24T17:25:00Z">
                    <w:rPr>
                      <w:rFonts w:ascii="Arial" w:eastAsia="Times New Roman" w:hAnsi="Arial" w:cs="Arial"/>
                      <w:sz w:val="20"/>
                      <w:szCs w:val="20"/>
                    </w:rPr>
                  </w:rPrChange>
                </w:rPr>
                <w:t>150,00</w:t>
              </w:r>
            </w:ins>
          </w:p>
        </w:tc>
        <w:tc>
          <w:tcPr>
            <w:tcW w:w="1121" w:type="dxa"/>
            <w:tcBorders>
              <w:top w:val="nil"/>
              <w:left w:val="nil"/>
              <w:bottom w:val="single" w:sz="4" w:space="0" w:color="auto"/>
              <w:right w:val="single" w:sz="4" w:space="0" w:color="auto"/>
            </w:tcBorders>
            <w:shd w:val="clear" w:color="auto" w:fill="auto"/>
            <w:noWrap/>
            <w:vAlign w:val="center"/>
            <w:hideMark/>
          </w:tcPr>
          <w:p w14:paraId="1CF65EBE" w14:textId="4E4BC6A4" w:rsidR="002E731B" w:rsidRPr="002E731B" w:rsidRDefault="002E731B">
            <w:pPr>
              <w:spacing w:before="0" w:after="0" w:line="240" w:lineRule="auto"/>
              <w:ind w:firstLine="0"/>
              <w:jc w:val="center"/>
              <w:outlineLvl w:val="0"/>
              <w:rPr>
                <w:ins w:id="7489" w:author="Windows User" w:date="2025-06-24T17:24:00Z"/>
                <w:rFonts w:eastAsia="Times New Roman" w:cs="Times New Roman"/>
                <w:sz w:val="23"/>
                <w:szCs w:val="23"/>
                <w:rPrChange w:id="7490" w:author="Windows User" w:date="2025-06-24T17:25:00Z">
                  <w:rPr>
                    <w:ins w:id="7491" w:author="Windows User" w:date="2025-06-24T17:24:00Z"/>
                    <w:rFonts w:ascii="Arial" w:eastAsia="Times New Roman" w:hAnsi="Arial" w:cs="Arial"/>
                    <w:sz w:val="20"/>
                    <w:szCs w:val="20"/>
                  </w:rPr>
                </w:rPrChange>
              </w:rPr>
              <w:pPrChange w:id="7492" w:author="Windows User" w:date="2025-06-24T17:25:00Z">
                <w:pPr>
                  <w:spacing w:before="0" w:after="0" w:line="240" w:lineRule="auto"/>
                  <w:ind w:firstLine="0"/>
                  <w:jc w:val="right"/>
                  <w:outlineLvl w:val="0"/>
                </w:pPr>
              </w:pPrChange>
            </w:pPr>
            <w:ins w:id="7493" w:author="Windows User" w:date="2025-06-24T17:24:00Z">
              <w:r w:rsidRPr="002E731B">
                <w:rPr>
                  <w:rFonts w:eastAsia="Times New Roman" w:cs="Times New Roman"/>
                  <w:sz w:val="23"/>
                  <w:szCs w:val="23"/>
                  <w:rPrChange w:id="7494" w:author="Windows User" w:date="2025-06-24T17:25:00Z">
                    <w:rPr>
                      <w:rFonts w:ascii="Arial" w:eastAsia="Times New Roman" w:hAnsi="Arial" w:cs="Arial"/>
                      <w:sz w:val="20"/>
                      <w:szCs w:val="20"/>
                    </w:rPr>
                  </w:rPrChange>
                </w:rPr>
                <w:t>50,00</w:t>
              </w:r>
            </w:ins>
          </w:p>
        </w:tc>
        <w:tc>
          <w:tcPr>
            <w:tcW w:w="1017" w:type="dxa"/>
            <w:tcBorders>
              <w:top w:val="nil"/>
              <w:left w:val="nil"/>
              <w:bottom w:val="single" w:sz="4" w:space="0" w:color="auto"/>
              <w:right w:val="single" w:sz="4" w:space="0" w:color="auto"/>
            </w:tcBorders>
            <w:shd w:val="clear" w:color="auto" w:fill="auto"/>
            <w:noWrap/>
            <w:vAlign w:val="center"/>
            <w:hideMark/>
          </w:tcPr>
          <w:p w14:paraId="329D4E4E" w14:textId="2B05C43E" w:rsidR="002E731B" w:rsidRPr="002E731B" w:rsidRDefault="002E731B">
            <w:pPr>
              <w:spacing w:before="0" w:after="0" w:line="240" w:lineRule="auto"/>
              <w:ind w:firstLine="0"/>
              <w:jc w:val="center"/>
              <w:outlineLvl w:val="0"/>
              <w:rPr>
                <w:ins w:id="7495" w:author="Windows User" w:date="2025-06-24T17:24:00Z"/>
                <w:rFonts w:eastAsia="Times New Roman" w:cs="Times New Roman"/>
                <w:sz w:val="23"/>
                <w:szCs w:val="23"/>
                <w:rPrChange w:id="7496" w:author="Windows User" w:date="2025-06-24T17:25:00Z">
                  <w:rPr>
                    <w:ins w:id="7497" w:author="Windows User" w:date="2025-06-24T17:24:00Z"/>
                    <w:rFonts w:ascii="Arial" w:eastAsia="Times New Roman" w:hAnsi="Arial" w:cs="Arial"/>
                    <w:sz w:val="20"/>
                    <w:szCs w:val="20"/>
                  </w:rPr>
                </w:rPrChange>
              </w:rPr>
              <w:pPrChange w:id="7498" w:author="Windows User" w:date="2025-06-24T17:25:00Z">
                <w:pPr>
                  <w:spacing w:before="0" w:after="0" w:line="240" w:lineRule="auto"/>
                  <w:ind w:firstLine="0"/>
                  <w:jc w:val="right"/>
                  <w:outlineLvl w:val="0"/>
                </w:pPr>
              </w:pPrChange>
            </w:pPr>
            <w:ins w:id="7499" w:author="Windows User" w:date="2025-06-24T17:24:00Z">
              <w:r w:rsidRPr="002E731B">
                <w:rPr>
                  <w:rFonts w:eastAsia="Times New Roman" w:cs="Times New Roman"/>
                  <w:sz w:val="23"/>
                  <w:szCs w:val="23"/>
                  <w:rPrChange w:id="7500" w:author="Windows User" w:date="2025-06-24T17:25:00Z">
                    <w:rPr>
                      <w:rFonts w:ascii="Arial" w:eastAsia="Times New Roman" w:hAnsi="Arial" w:cs="Arial"/>
                      <w:sz w:val="20"/>
                      <w:szCs w:val="20"/>
                    </w:rPr>
                  </w:rPrChange>
                </w:rPr>
                <w:t>3</w:t>
              </w:r>
            </w:ins>
          </w:p>
        </w:tc>
        <w:tc>
          <w:tcPr>
            <w:tcW w:w="1224" w:type="dxa"/>
            <w:tcBorders>
              <w:top w:val="nil"/>
              <w:left w:val="nil"/>
              <w:bottom w:val="single" w:sz="4" w:space="0" w:color="auto"/>
              <w:right w:val="single" w:sz="4" w:space="0" w:color="auto"/>
            </w:tcBorders>
            <w:shd w:val="clear" w:color="auto" w:fill="auto"/>
            <w:noWrap/>
            <w:vAlign w:val="center"/>
            <w:hideMark/>
          </w:tcPr>
          <w:p w14:paraId="57D1D16A" w14:textId="7E547500" w:rsidR="002E731B" w:rsidRPr="002E731B" w:rsidRDefault="002E731B">
            <w:pPr>
              <w:spacing w:before="0" w:after="0" w:line="240" w:lineRule="auto"/>
              <w:ind w:firstLine="0"/>
              <w:jc w:val="center"/>
              <w:outlineLvl w:val="0"/>
              <w:rPr>
                <w:ins w:id="7501" w:author="Windows User" w:date="2025-06-24T17:24:00Z"/>
                <w:rFonts w:eastAsia="Times New Roman" w:cs="Times New Roman"/>
                <w:sz w:val="23"/>
                <w:szCs w:val="23"/>
                <w:rPrChange w:id="7502" w:author="Windows User" w:date="2025-06-24T17:25:00Z">
                  <w:rPr>
                    <w:ins w:id="7503" w:author="Windows User" w:date="2025-06-24T17:24:00Z"/>
                    <w:rFonts w:ascii="Arial" w:eastAsia="Times New Roman" w:hAnsi="Arial" w:cs="Arial"/>
                    <w:sz w:val="20"/>
                    <w:szCs w:val="20"/>
                  </w:rPr>
                </w:rPrChange>
              </w:rPr>
              <w:pPrChange w:id="7504" w:author="Windows User" w:date="2025-06-24T17:25:00Z">
                <w:pPr>
                  <w:spacing w:before="0" w:after="0" w:line="240" w:lineRule="auto"/>
                  <w:ind w:firstLine="0"/>
                  <w:jc w:val="right"/>
                  <w:outlineLvl w:val="0"/>
                </w:pPr>
              </w:pPrChange>
            </w:pPr>
            <w:ins w:id="7505" w:author="Windows User" w:date="2025-06-24T17:24:00Z">
              <w:r w:rsidRPr="002E731B">
                <w:rPr>
                  <w:rFonts w:eastAsia="Times New Roman" w:cs="Times New Roman"/>
                  <w:sz w:val="23"/>
                  <w:szCs w:val="23"/>
                  <w:rPrChange w:id="7506" w:author="Windows User" w:date="2025-06-24T17:25:00Z">
                    <w:rPr>
                      <w:rFonts w:ascii="Arial" w:eastAsia="Times New Roman" w:hAnsi="Arial" w:cs="Arial"/>
                      <w:sz w:val="20"/>
                      <w:szCs w:val="20"/>
                    </w:rPr>
                  </w:rPrChange>
                </w:rPr>
                <w:t>450,00</w:t>
              </w:r>
            </w:ins>
          </w:p>
        </w:tc>
        <w:tc>
          <w:tcPr>
            <w:tcW w:w="820" w:type="dxa"/>
            <w:tcBorders>
              <w:top w:val="nil"/>
              <w:left w:val="nil"/>
              <w:bottom w:val="single" w:sz="4" w:space="0" w:color="auto"/>
              <w:right w:val="single" w:sz="4" w:space="0" w:color="auto"/>
            </w:tcBorders>
            <w:shd w:val="clear" w:color="auto" w:fill="auto"/>
            <w:noWrap/>
            <w:vAlign w:val="center"/>
            <w:hideMark/>
          </w:tcPr>
          <w:p w14:paraId="275BA980" w14:textId="31BDE23A" w:rsidR="002E731B" w:rsidRPr="002E731B" w:rsidRDefault="002E731B">
            <w:pPr>
              <w:spacing w:before="0" w:after="0" w:line="240" w:lineRule="auto"/>
              <w:ind w:firstLine="0"/>
              <w:jc w:val="center"/>
              <w:outlineLvl w:val="0"/>
              <w:rPr>
                <w:ins w:id="7507" w:author="Windows User" w:date="2025-06-24T17:24:00Z"/>
                <w:rFonts w:eastAsia="Times New Roman" w:cs="Times New Roman"/>
                <w:sz w:val="23"/>
                <w:szCs w:val="23"/>
                <w:rPrChange w:id="7508" w:author="Windows User" w:date="2025-06-24T17:25:00Z">
                  <w:rPr>
                    <w:ins w:id="7509" w:author="Windows User" w:date="2025-06-24T17:24:00Z"/>
                    <w:rFonts w:ascii="Arial" w:eastAsia="Times New Roman" w:hAnsi="Arial" w:cs="Arial"/>
                    <w:sz w:val="20"/>
                    <w:szCs w:val="20"/>
                  </w:rPr>
                </w:rPrChange>
              </w:rPr>
              <w:pPrChange w:id="7510" w:author="Windows User" w:date="2025-06-24T17:25:00Z">
                <w:pPr>
                  <w:spacing w:before="0" w:after="0" w:line="240" w:lineRule="auto"/>
                  <w:ind w:firstLine="0"/>
                  <w:jc w:val="right"/>
                  <w:outlineLvl w:val="0"/>
                </w:pPr>
              </w:pPrChange>
            </w:pPr>
            <w:ins w:id="7511" w:author="Windows User" w:date="2025-06-24T17:24:00Z">
              <w:r w:rsidRPr="002E731B">
                <w:rPr>
                  <w:rFonts w:eastAsia="Times New Roman" w:cs="Times New Roman"/>
                  <w:sz w:val="23"/>
                  <w:szCs w:val="23"/>
                  <w:rPrChange w:id="7512" w:author="Windows User" w:date="2025-06-24T17:25:00Z">
                    <w:rPr>
                      <w:rFonts w:ascii="Arial" w:eastAsia="Times New Roman" w:hAnsi="Arial" w:cs="Arial"/>
                      <w:sz w:val="20"/>
                      <w:szCs w:val="20"/>
                    </w:rPr>
                  </w:rPrChange>
                </w:rPr>
                <w:t>1,50</w:t>
              </w:r>
            </w:ins>
          </w:p>
        </w:tc>
        <w:tc>
          <w:tcPr>
            <w:tcW w:w="768" w:type="dxa"/>
            <w:tcBorders>
              <w:top w:val="nil"/>
              <w:left w:val="nil"/>
              <w:bottom w:val="single" w:sz="4" w:space="0" w:color="auto"/>
              <w:right w:val="single" w:sz="4" w:space="0" w:color="auto"/>
            </w:tcBorders>
            <w:shd w:val="clear" w:color="auto" w:fill="auto"/>
            <w:noWrap/>
            <w:vAlign w:val="center"/>
            <w:hideMark/>
          </w:tcPr>
          <w:p w14:paraId="02824CC0" w14:textId="5C9CAC07" w:rsidR="002E731B" w:rsidRPr="002E731B" w:rsidRDefault="002E731B">
            <w:pPr>
              <w:spacing w:before="0" w:after="0" w:line="240" w:lineRule="auto"/>
              <w:ind w:firstLine="0"/>
              <w:jc w:val="center"/>
              <w:outlineLvl w:val="0"/>
              <w:rPr>
                <w:ins w:id="7513" w:author="Windows User" w:date="2025-06-24T17:24:00Z"/>
                <w:rFonts w:eastAsia="Times New Roman" w:cs="Times New Roman"/>
                <w:sz w:val="23"/>
                <w:szCs w:val="23"/>
                <w:rPrChange w:id="7514" w:author="Windows User" w:date="2025-06-24T17:25:00Z">
                  <w:rPr>
                    <w:ins w:id="7515" w:author="Windows User" w:date="2025-06-24T17:24:00Z"/>
                    <w:rFonts w:ascii="Arial" w:eastAsia="Times New Roman" w:hAnsi="Arial" w:cs="Arial"/>
                    <w:sz w:val="20"/>
                    <w:szCs w:val="20"/>
                  </w:rPr>
                </w:rPrChange>
              </w:rPr>
              <w:pPrChange w:id="7516" w:author="Windows User" w:date="2025-06-24T17:25:00Z">
                <w:pPr>
                  <w:spacing w:before="0" w:after="0" w:line="240" w:lineRule="auto"/>
                  <w:ind w:firstLine="0"/>
                  <w:jc w:val="right"/>
                  <w:outlineLvl w:val="0"/>
                </w:pPr>
              </w:pPrChange>
            </w:pPr>
          </w:p>
        </w:tc>
        <w:tc>
          <w:tcPr>
            <w:tcW w:w="705" w:type="dxa"/>
            <w:tcBorders>
              <w:top w:val="nil"/>
              <w:left w:val="nil"/>
              <w:bottom w:val="single" w:sz="4" w:space="0" w:color="auto"/>
              <w:right w:val="single" w:sz="4" w:space="0" w:color="auto"/>
            </w:tcBorders>
            <w:shd w:val="clear" w:color="auto" w:fill="auto"/>
            <w:noWrap/>
            <w:vAlign w:val="center"/>
            <w:hideMark/>
          </w:tcPr>
          <w:p w14:paraId="5BC70C88" w14:textId="358A586E" w:rsidR="002E731B" w:rsidRPr="002E731B" w:rsidRDefault="002E731B">
            <w:pPr>
              <w:spacing w:before="0" w:after="0" w:line="240" w:lineRule="auto"/>
              <w:ind w:firstLine="0"/>
              <w:jc w:val="center"/>
              <w:outlineLvl w:val="0"/>
              <w:rPr>
                <w:ins w:id="7517" w:author="Windows User" w:date="2025-06-24T17:24:00Z"/>
                <w:rFonts w:eastAsia="Times New Roman" w:cs="Times New Roman"/>
                <w:sz w:val="23"/>
                <w:szCs w:val="23"/>
                <w:rPrChange w:id="7518" w:author="Windows User" w:date="2025-06-24T17:25:00Z">
                  <w:rPr>
                    <w:ins w:id="7519" w:author="Windows User" w:date="2025-06-24T17:24:00Z"/>
                    <w:rFonts w:ascii="Arial" w:eastAsia="Times New Roman" w:hAnsi="Arial" w:cs="Arial"/>
                    <w:sz w:val="20"/>
                    <w:szCs w:val="20"/>
                  </w:rPr>
                </w:rPrChange>
              </w:rPr>
              <w:pPrChange w:id="7520" w:author="Windows User" w:date="2025-06-24T17:25:00Z">
                <w:pPr>
                  <w:spacing w:before="0" w:after="0" w:line="240" w:lineRule="auto"/>
                  <w:ind w:firstLine="0"/>
                  <w:jc w:val="right"/>
                  <w:outlineLvl w:val="0"/>
                </w:pPr>
              </w:pPrChange>
            </w:pPr>
            <w:ins w:id="7521" w:author="Windows User" w:date="2025-06-24T17:24:00Z">
              <w:r w:rsidRPr="002E731B">
                <w:rPr>
                  <w:rFonts w:eastAsia="Times New Roman" w:cs="Times New Roman"/>
                  <w:sz w:val="23"/>
                  <w:szCs w:val="23"/>
                  <w:rPrChange w:id="7522" w:author="Windows User" w:date="2025-06-24T17:25:00Z">
                    <w:rPr>
                      <w:rFonts w:ascii="Arial" w:eastAsia="Times New Roman" w:hAnsi="Arial" w:cs="Arial"/>
                      <w:sz w:val="20"/>
                      <w:szCs w:val="20"/>
                    </w:rPr>
                  </w:rPrChange>
                </w:rPr>
                <w:t>1</w:t>
              </w:r>
            </w:ins>
          </w:p>
        </w:tc>
        <w:tc>
          <w:tcPr>
            <w:tcW w:w="873" w:type="dxa"/>
            <w:tcBorders>
              <w:top w:val="nil"/>
              <w:left w:val="nil"/>
              <w:bottom w:val="single" w:sz="4" w:space="0" w:color="auto"/>
              <w:right w:val="single" w:sz="4" w:space="0" w:color="auto"/>
            </w:tcBorders>
            <w:shd w:val="clear" w:color="auto" w:fill="auto"/>
            <w:noWrap/>
            <w:vAlign w:val="center"/>
            <w:hideMark/>
          </w:tcPr>
          <w:p w14:paraId="7E38B2BE" w14:textId="176F3F6B" w:rsidR="002E731B" w:rsidRPr="002E731B" w:rsidRDefault="002E731B">
            <w:pPr>
              <w:spacing w:before="0" w:after="0" w:line="240" w:lineRule="auto"/>
              <w:ind w:firstLine="0"/>
              <w:jc w:val="center"/>
              <w:outlineLvl w:val="0"/>
              <w:rPr>
                <w:ins w:id="7523" w:author="Windows User" w:date="2025-06-24T17:24:00Z"/>
                <w:rFonts w:eastAsia="Times New Roman" w:cs="Times New Roman"/>
                <w:sz w:val="23"/>
                <w:szCs w:val="23"/>
                <w:rPrChange w:id="7524" w:author="Windows User" w:date="2025-06-24T17:25:00Z">
                  <w:rPr>
                    <w:ins w:id="7525" w:author="Windows User" w:date="2025-06-24T17:24:00Z"/>
                    <w:rFonts w:ascii="Arial" w:eastAsia="Times New Roman" w:hAnsi="Arial" w:cs="Arial"/>
                    <w:sz w:val="20"/>
                    <w:szCs w:val="20"/>
                  </w:rPr>
                </w:rPrChange>
              </w:rPr>
              <w:pPrChange w:id="7526" w:author="Windows User" w:date="2025-06-24T17:25:00Z">
                <w:pPr>
                  <w:spacing w:before="0" w:after="0" w:line="240" w:lineRule="auto"/>
                  <w:ind w:firstLine="0"/>
                  <w:jc w:val="right"/>
                  <w:outlineLvl w:val="0"/>
                </w:pPr>
              </w:pPrChange>
            </w:pPr>
          </w:p>
        </w:tc>
      </w:tr>
      <w:tr w:rsidR="002E731B" w:rsidRPr="002E731B" w14:paraId="0C935431" w14:textId="77777777" w:rsidTr="002E731B">
        <w:trPr>
          <w:trHeight w:val="300"/>
          <w:ins w:id="7527" w:author="Windows User" w:date="2025-06-24T17:24:00Z"/>
        </w:trPr>
        <w:tc>
          <w:tcPr>
            <w:tcW w:w="441" w:type="dxa"/>
            <w:tcBorders>
              <w:top w:val="nil"/>
              <w:left w:val="single" w:sz="4" w:space="0" w:color="auto"/>
              <w:bottom w:val="single" w:sz="4" w:space="0" w:color="auto"/>
              <w:right w:val="single" w:sz="4" w:space="0" w:color="auto"/>
            </w:tcBorders>
            <w:shd w:val="clear" w:color="auto" w:fill="auto"/>
            <w:noWrap/>
            <w:vAlign w:val="center"/>
            <w:hideMark/>
          </w:tcPr>
          <w:p w14:paraId="65521682" w14:textId="21E0A771" w:rsidR="002E731B" w:rsidRPr="002E731B" w:rsidRDefault="002E731B">
            <w:pPr>
              <w:spacing w:before="0" w:after="0" w:line="240" w:lineRule="auto"/>
              <w:ind w:firstLine="0"/>
              <w:jc w:val="center"/>
              <w:outlineLvl w:val="0"/>
              <w:rPr>
                <w:ins w:id="7528" w:author="Windows User" w:date="2025-06-24T17:24:00Z"/>
                <w:rFonts w:eastAsia="Times New Roman" w:cs="Times New Roman"/>
                <w:sz w:val="23"/>
                <w:szCs w:val="23"/>
                <w:rPrChange w:id="7529" w:author="Windows User" w:date="2025-06-24T17:25:00Z">
                  <w:rPr>
                    <w:ins w:id="7530" w:author="Windows User" w:date="2025-06-24T17:24:00Z"/>
                    <w:rFonts w:ascii="Arial" w:eastAsia="Times New Roman" w:hAnsi="Arial" w:cs="Arial"/>
                    <w:sz w:val="20"/>
                    <w:szCs w:val="20"/>
                  </w:rPr>
                </w:rPrChange>
              </w:rPr>
            </w:pPr>
          </w:p>
        </w:tc>
        <w:tc>
          <w:tcPr>
            <w:tcW w:w="2919" w:type="dxa"/>
            <w:tcBorders>
              <w:top w:val="nil"/>
              <w:left w:val="nil"/>
              <w:bottom w:val="single" w:sz="4" w:space="0" w:color="auto"/>
              <w:right w:val="single" w:sz="4" w:space="0" w:color="auto"/>
            </w:tcBorders>
            <w:shd w:val="clear" w:color="auto" w:fill="auto"/>
            <w:noWrap/>
            <w:vAlign w:val="center"/>
            <w:hideMark/>
          </w:tcPr>
          <w:p w14:paraId="19365EAF" w14:textId="42845D09" w:rsidR="002E731B" w:rsidRPr="002E731B" w:rsidRDefault="002E731B">
            <w:pPr>
              <w:spacing w:before="0" w:after="0" w:line="240" w:lineRule="auto"/>
              <w:ind w:firstLine="0"/>
              <w:jc w:val="center"/>
              <w:outlineLvl w:val="0"/>
              <w:rPr>
                <w:ins w:id="7531" w:author="Windows User" w:date="2025-06-24T17:24:00Z"/>
                <w:rFonts w:eastAsia="Times New Roman" w:cs="Times New Roman"/>
                <w:sz w:val="23"/>
                <w:szCs w:val="23"/>
                <w:rPrChange w:id="7532" w:author="Windows User" w:date="2025-06-24T17:25:00Z">
                  <w:rPr>
                    <w:ins w:id="7533" w:author="Windows User" w:date="2025-06-24T17:24:00Z"/>
                    <w:rFonts w:ascii="Arial" w:eastAsia="Times New Roman" w:hAnsi="Arial" w:cs="Arial"/>
                    <w:sz w:val="20"/>
                    <w:szCs w:val="20"/>
                  </w:rPr>
                </w:rPrChange>
              </w:rPr>
              <w:pPrChange w:id="7534" w:author="Windows User" w:date="2025-06-24T17:25:00Z">
                <w:pPr>
                  <w:spacing w:before="0" w:after="0" w:line="240" w:lineRule="auto"/>
                  <w:ind w:firstLine="0"/>
                  <w:jc w:val="left"/>
                  <w:outlineLvl w:val="0"/>
                </w:pPr>
              </w:pPrChange>
            </w:pPr>
          </w:p>
        </w:tc>
        <w:tc>
          <w:tcPr>
            <w:tcW w:w="1125" w:type="dxa"/>
            <w:tcBorders>
              <w:top w:val="nil"/>
              <w:left w:val="nil"/>
              <w:bottom w:val="single" w:sz="4" w:space="0" w:color="auto"/>
              <w:right w:val="single" w:sz="4" w:space="0" w:color="auto"/>
            </w:tcBorders>
            <w:shd w:val="clear" w:color="000000" w:fill="FFFFFF"/>
            <w:noWrap/>
            <w:vAlign w:val="center"/>
            <w:hideMark/>
          </w:tcPr>
          <w:p w14:paraId="55DB10CD" w14:textId="77777777" w:rsidR="002E731B" w:rsidRPr="002E731B" w:rsidRDefault="002E731B">
            <w:pPr>
              <w:spacing w:before="0" w:after="0" w:line="240" w:lineRule="auto"/>
              <w:ind w:firstLine="0"/>
              <w:jc w:val="center"/>
              <w:outlineLvl w:val="0"/>
              <w:rPr>
                <w:ins w:id="7535" w:author="Windows User" w:date="2025-06-24T17:24:00Z"/>
                <w:rFonts w:eastAsia="Times New Roman" w:cs="Times New Roman"/>
                <w:sz w:val="23"/>
                <w:szCs w:val="23"/>
                <w:rPrChange w:id="7536" w:author="Windows User" w:date="2025-06-24T17:25:00Z">
                  <w:rPr>
                    <w:ins w:id="7537" w:author="Windows User" w:date="2025-06-24T17:24:00Z"/>
                    <w:rFonts w:ascii="Arial" w:eastAsia="Times New Roman" w:hAnsi="Arial" w:cs="Arial"/>
                    <w:sz w:val="20"/>
                    <w:szCs w:val="20"/>
                  </w:rPr>
                </w:rPrChange>
              </w:rPr>
            </w:pPr>
            <w:ins w:id="7538" w:author="Windows User" w:date="2025-06-24T17:24:00Z">
              <w:r w:rsidRPr="002E731B">
                <w:rPr>
                  <w:rFonts w:eastAsia="Times New Roman" w:cs="Times New Roman"/>
                  <w:sz w:val="23"/>
                  <w:szCs w:val="23"/>
                  <w:rPrChange w:id="7539" w:author="Windows User" w:date="2025-06-24T17:25:00Z">
                    <w:rPr>
                      <w:rFonts w:ascii="Arial" w:eastAsia="Times New Roman" w:hAnsi="Arial" w:cs="Arial"/>
                      <w:sz w:val="20"/>
                      <w:szCs w:val="20"/>
                    </w:rPr>
                  </w:rPrChange>
                </w:rPr>
                <w:t>ĐO 05-12A</w:t>
              </w:r>
            </w:ins>
          </w:p>
        </w:tc>
        <w:tc>
          <w:tcPr>
            <w:tcW w:w="1174" w:type="dxa"/>
            <w:tcBorders>
              <w:top w:val="nil"/>
              <w:left w:val="nil"/>
              <w:bottom w:val="single" w:sz="4" w:space="0" w:color="auto"/>
              <w:right w:val="single" w:sz="4" w:space="0" w:color="auto"/>
            </w:tcBorders>
            <w:shd w:val="clear" w:color="auto" w:fill="auto"/>
            <w:noWrap/>
            <w:vAlign w:val="center"/>
            <w:hideMark/>
          </w:tcPr>
          <w:p w14:paraId="50206F46" w14:textId="629AB63C" w:rsidR="002E731B" w:rsidRPr="002E731B" w:rsidRDefault="002E731B">
            <w:pPr>
              <w:spacing w:before="0" w:after="0" w:line="240" w:lineRule="auto"/>
              <w:ind w:firstLine="0"/>
              <w:jc w:val="center"/>
              <w:outlineLvl w:val="0"/>
              <w:rPr>
                <w:ins w:id="7540" w:author="Windows User" w:date="2025-06-24T17:24:00Z"/>
                <w:rFonts w:eastAsia="Times New Roman" w:cs="Times New Roman"/>
                <w:sz w:val="23"/>
                <w:szCs w:val="23"/>
                <w:rPrChange w:id="7541" w:author="Windows User" w:date="2025-06-24T17:25:00Z">
                  <w:rPr>
                    <w:ins w:id="7542" w:author="Windows User" w:date="2025-06-24T17:24:00Z"/>
                    <w:rFonts w:ascii="Arial" w:eastAsia="Times New Roman" w:hAnsi="Arial" w:cs="Arial"/>
                    <w:sz w:val="20"/>
                    <w:szCs w:val="20"/>
                  </w:rPr>
                </w:rPrChange>
              </w:rPr>
              <w:pPrChange w:id="7543" w:author="Windows User" w:date="2025-06-24T17:25:00Z">
                <w:pPr>
                  <w:spacing w:before="0" w:after="0" w:line="240" w:lineRule="auto"/>
                  <w:ind w:firstLine="0"/>
                  <w:jc w:val="right"/>
                  <w:outlineLvl w:val="0"/>
                </w:pPr>
              </w:pPrChange>
            </w:pPr>
            <w:ins w:id="7544" w:author="Windows User" w:date="2025-06-24T17:24:00Z">
              <w:r w:rsidRPr="002E731B">
                <w:rPr>
                  <w:rFonts w:eastAsia="Times New Roman" w:cs="Times New Roman"/>
                  <w:sz w:val="23"/>
                  <w:szCs w:val="23"/>
                  <w:rPrChange w:id="7545" w:author="Windows User" w:date="2025-06-24T17:25:00Z">
                    <w:rPr>
                      <w:rFonts w:ascii="Arial" w:eastAsia="Times New Roman" w:hAnsi="Arial" w:cs="Arial"/>
                      <w:sz w:val="20"/>
                      <w:szCs w:val="20"/>
                    </w:rPr>
                  </w:rPrChange>
                </w:rPr>
                <w:t>300,00</w:t>
              </w:r>
            </w:ins>
          </w:p>
        </w:tc>
        <w:tc>
          <w:tcPr>
            <w:tcW w:w="1194" w:type="dxa"/>
            <w:tcBorders>
              <w:top w:val="nil"/>
              <w:left w:val="nil"/>
              <w:bottom w:val="single" w:sz="4" w:space="0" w:color="auto"/>
              <w:right w:val="single" w:sz="4" w:space="0" w:color="auto"/>
            </w:tcBorders>
            <w:shd w:val="clear" w:color="auto" w:fill="auto"/>
            <w:noWrap/>
            <w:vAlign w:val="center"/>
            <w:hideMark/>
          </w:tcPr>
          <w:p w14:paraId="0759B25D" w14:textId="21F7104C" w:rsidR="002E731B" w:rsidRPr="002E731B" w:rsidRDefault="002E731B">
            <w:pPr>
              <w:spacing w:before="0" w:after="0" w:line="240" w:lineRule="auto"/>
              <w:ind w:firstLine="0"/>
              <w:jc w:val="center"/>
              <w:outlineLvl w:val="0"/>
              <w:rPr>
                <w:ins w:id="7546" w:author="Windows User" w:date="2025-06-24T17:24:00Z"/>
                <w:rFonts w:eastAsia="Times New Roman" w:cs="Times New Roman"/>
                <w:sz w:val="23"/>
                <w:szCs w:val="23"/>
                <w:rPrChange w:id="7547" w:author="Windows User" w:date="2025-06-24T17:25:00Z">
                  <w:rPr>
                    <w:ins w:id="7548" w:author="Windows User" w:date="2025-06-24T17:24:00Z"/>
                    <w:rFonts w:ascii="Arial" w:eastAsia="Times New Roman" w:hAnsi="Arial" w:cs="Arial"/>
                    <w:sz w:val="20"/>
                    <w:szCs w:val="20"/>
                  </w:rPr>
                </w:rPrChange>
              </w:rPr>
              <w:pPrChange w:id="7549" w:author="Windows User" w:date="2025-06-24T17:25:00Z">
                <w:pPr>
                  <w:spacing w:before="0" w:after="0" w:line="240" w:lineRule="auto"/>
                  <w:ind w:firstLine="0"/>
                  <w:jc w:val="right"/>
                  <w:outlineLvl w:val="0"/>
                </w:pPr>
              </w:pPrChange>
            </w:pPr>
            <w:ins w:id="7550" w:author="Windows User" w:date="2025-06-24T17:24:00Z">
              <w:r w:rsidRPr="002E731B">
                <w:rPr>
                  <w:rFonts w:eastAsia="Times New Roman" w:cs="Times New Roman"/>
                  <w:sz w:val="23"/>
                  <w:szCs w:val="23"/>
                  <w:rPrChange w:id="7551" w:author="Windows User" w:date="2025-06-24T17:25:00Z">
                    <w:rPr>
                      <w:rFonts w:ascii="Arial" w:eastAsia="Times New Roman" w:hAnsi="Arial" w:cs="Arial"/>
                      <w:sz w:val="20"/>
                      <w:szCs w:val="20"/>
                    </w:rPr>
                  </w:rPrChange>
                </w:rPr>
                <w:t>150,00</w:t>
              </w:r>
            </w:ins>
          </w:p>
        </w:tc>
        <w:tc>
          <w:tcPr>
            <w:tcW w:w="1121" w:type="dxa"/>
            <w:tcBorders>
              <w:top w:val="nil"/>
              <w:left w:val="nil"/>
              <w:bottom w:val="single" w:sz="4" w:space="0" w:color="auto"/>
              <w:right w:val="single" w:sz="4" w:space="0" w:color="auto"/>
            </w:tcBorders>
            <w:shd w:val="clear" w:color="auto" w:fill="auto"/>
            <w:noWrap/>
            <w:vAlign w:val="center"/>
            <w:hideMark/>
          </w:tcPr>
          <w:p w14:paraId="171C5CC6" w14:textId="0AA6AA68" w:rsidR="002E731B" w:rsidRPr="002E731B" w:rsidRDefault="002E731B">
            <w:pPr>
              <w:spacing w:before="0" w:after="0" w:line="240" w:lineRule="auto"/>
              <w:ind w:firstLine="0"/>
              <w:jc w:val="center"/>
              <w:outlineLvl w:val="0"/>
              <w:rPr>
                <w:ins w:id="7552" w:author="Windows User" w:date="2025-06-24T17:24:00Z"/>
                <w:rFonts w:eastAsia="Times New Roman" w:cs="Times New Roman"/>
                <w:sz w:val="23"/>
                <w:szCs w:val="23"/>
                <w:rPrChange w:id="7553" w:author="Windows User" w:date="2025-06-24T17:25:00Z">
                  <w:rPr>
                    <w:ins w:id="7554" w:author="Windows User" w:date="2025-06-24T17:24:00Z"/>
                    <w:rFonts w:ascii="Arial" w:eastAsia="Times New Roman" w:hAnsi="Arial" w:cs="Arial"/>
                    <w:sz w:val="20"/>
                    <w:szCs w:val="20"/>
                  </w:rPr>
                </w:rPrChange>
              </w:rPr>
              <w:pPrChange w:id="7555" w:author="Windows User" w:date="2025-06-24T17:25:00Z">
                <w:pPr>
                  <w:spacing w:before="0" w:after="0" w:line="240" w:lineRule="auto"/>
                  <w:ind w:firstLine="0"/>
                  <w:jc w:val="right"/>
                  <w:outlineLvl w:val="0"/>
                </w:pPr>
              </w:pPrChange>
            </w:pPr>
            <w:ins w:id="7556" w:author="Windows User" w:date="2025-06-24T17:24:00Z">
              <w:r w:rsidRPr="002E731B">
                <w:rPr>
                  <w:rFonts w:eastAsia="Times New Roman" w:cs="Times New Roman"/>
                  <w:sz w:val="23"/>
                  <w:szCs w:val="23"/>
                  <w:rPrChange w:id="7557" w:author="Windows User" w:date="2025-06-24T17:25:00Z">
                    <w:rPr>
                      <w:rFonts w:ascii="Arial" w:eastAsia="Times New Roman" w:hAnsi="Arial" w:cs="Arial"/>
                      <w:sz w:val="20"/>
                      <w:szCs w:val="20"/>
                    </w:rPr>
                  </w:rPrChange>
                </w:rPr>
                <w:t>50,00</w:t>
              </w:r>
            </w:ins>
          </w:p>
        </w:tc>
        <w:tc>
          <w:tcPr>
            <w:tcW w:w="1017" w:type="dxa"/>
            <w:tcBorders>
              <w:top w:val="nil"/>
              <w:left w:val="nil"/>
              <w:bottom w:val="single" w:sz="4" w:space="0" w:color="auto"/>
              <w:right w:val="single" w:sz="4" w:space="0" w:color="auto"/>
            </w:tcBorders>
            <w:shd w:val="clear" w:color="auto" w:fill="auto"/>
            <w:noWrap/>
            <w:vAlign w:val="center"/>
            <w:hideMark/>
          </w:tcPr>
          <w:p w14:paraId="361FDA3E" w14:textId="64B63E7A" w:rsidR="002E731B" w:rsidRPr="002E731B" w:rsidRDefault="002E731B">
            <w:pPr>
              <w:spacing w:before="0" w:after="0" w:line="240" w:lineRule="auto"/>
              <w:ind w:firstLine="0"/>
              <w:jc w:val="center"/>
              <w:outlineLvl w:val="0"/>
              <w:rPr>
                <w:ins w:id="7558" w:author="Windows User" w:date="2025-06-24T17:24:00Z"/>
                <w:rFonts w:eastAsia="Times New Roman" w:cs="Times New Roman"/>
                <w:sz w:val="23"/>
                <w:szCs w:val="23"/>
                <w:rPrChange w:id="7559" w:author="Windows User" w:date="2025-06-24T17:25:00Z">
                  <w:rPr>
                    <w:ins w:id="7560" w:author="Windows User" w:date="2025-06-24T17:24:00Z"/>
                    <w:rFonts w:ascii="Arial" w:eastAsia="Times New Roman" w:hAnsi="Arial" w:cs="Arial"/>
                    <w:sz w:val="20"/>
                    <w:szCs w:val="20"/>
                  </w:rPr>
                </w:rPrChange>
              </w:rPr>
              <w:pPrChange w:id="7561" w:author="Windows User" w:date="2025-06-24T17:25:00Z">
                <w:pPr>
                  <w:spacing w:before="0" w:after="0" w:line="240" w:lineRule="auto"/>
                  <w:ind w:firstLine="0"/>
                  <w:jc w:val="right"/>
                  <w:outlineLvl w:val="0"/>
                </w:pPr>
              </w:pPrChange>
            </w:pPr>
            <w:ins w:id="7562" w:author="Windows User" w:date="2025-06-24T17:24:00Z">
              <w:r w:rsidRPr="002E731B">
                <w:rPr>
                  <w:rFonts w:eastAsia="Times New Roman" w:cs="Times New Roman"/>
                  <w:sz w:val="23"/>
                  <w:szCs w:val="23"/>
                  <w:rPrChange w:id="7563" w:author="Windows User" w:date="2025-06-24T17:25:00Z">
                    <w:rPr>
                      <w:rFonts w:ascii="Arial" w:eastAsia="Times New Roman" w:hAnsi="Arial" w:cs="Arial"/>
                      <w:sz w:val="20"/>
                      <w:szCs w:val="20"/>
                    </w:rPr>
                  </w:rPrChange>
                </w:rPr>
                <w:t>3</w:t>
              </w:r>
            </w:ins>
          </w:p>
        </w:tc>
        <w:tc>
          <w:tcPr>
            <w:tcW w:w="1224" w:type="dxa"/>
            <w:tcBorders>
              <w:top w:val="nil"/>
              <w:left w:val="nil"/>
              <w:bottom w:val="single" w:sz="4" w:space="0" w:color="auto"/>
              <w:right w:val="single" w:sz="4" w:space="0" w:color="auto"/>
            </w:tcBorders>
            <w:shd w:val="clear" w:color="auto" w:fill="auto"/>
            <w:noWrap/>
            <w:vAlign w:val="center"/>
            <w:hideMark/>
          </w:tcPr>
          <w:p w14:paraId="7F044CD8" w14:textId="762B347A" w:rsidR="002E731B" w:rsidRPr="002E731B" w:rsidRDefault="002E731B">
            <w:pPr>
              <w:spacing w:before="0" w:after="0" w:line="240" w:lineRule="auto"/>
              <w:ind w:firstLine="0"/>
              <w:jc w:val="center"/>
              <w:outlineLvl w:val="0"/>
              <w:rPr>
                <w:ins w:id="7564" w:author="Windows User" w:date="2025-06-24T17:24:00Z"/>
                <w:rFonts w:eastAsia="Times New Roman" w:cs="Times New Roman"/>
                <w:sz w:val="23"/>
                <w:szCs w:val="23"/>
                <w:rPrChange w:id="7565" w:author="Windows User" w:date="2025-06-24T17:25:00Z">
                  <w:rPr>
                    <w:ins w:id="7566" w:author="Windows User" w:date="2025-06-24T17:24:00Z"/>
                    <w:rFonts w:ascii="Arial" w:eastAsia="Times New Roman" w:hAnsi="Arial" w:cs="Arial"/>
                    <w:sz w:val="20"/>
                    <w:szCs w:val="20"/>
                  </w:rPr>
                </w:rPrChange>
              </w:rPr>
              <w:pPrChange w:id="7567" w:author="Windows User" w:date="2025-06-24T17:25:00Z">
                <w:pPr>
                  <w:spacing w:before="0" w:after="0" w:line="240" w:lineRule="auto"/>
                  <w:ind w:firstLine="0"/>
                  <w:jc w:val="right"/>
                  <w:outlineLvl w:val="0"/>
                </w:pPr>
              </w:pPrChange>
            </w:pPr>
            <w:ins w:id="7568" w:author="Windows User" w:date="2025-06-24T17:24:00Z">
              <w:r w:rsidRPr="002E731B">
                <w:rPr>
                  <w:rFonts w:eastAsia="Times New Roman" w:cs="Times New Roman"/>
                  <w:sz w:val="23"/>
                  <w:szCs w:val="23"/>
                  <w:rPrChange w:id="7569" w:author="Windows User" w:date="2025-06-24T17:25:00Z">
                    <w:rPr>
                      <w:rFonts w:ascii="Arial" w:eastAsia="Times New Roman" w:hAnsi="Arial" w:cs="Arial"/>
                      <w:sz w:val="20"/>
                      <w:szCs w:val="20"/>
                    </w:rPr>
                  </w:rPrChange>
                </w:rPr>
                <w:t>450,00</w:t>
              </w:r>
            </w:ins>
          </w:p>
        </w:tc>
        <w:tc>
          <w:tcPr>
            <w:tcW w:w="820" w:type="dxa"/>
            <w:tcBorders>
              <w:top w:val="nil"/>
              <w:left w:val="nil"/>
              <w:bottom w:val="single" w:sz="4" w:space="0" w:color="auto"/>
              <w:right w:val="single" w:sz="4" w:space="0" w:color="auto"/>
            </w:tcBorders>
            <w:shd w:val="clear" w:color="auto" w:fill="auto"/>
            <w:noWrap/>
            <w:vAlign w:val="center"/>
            <w:hideMark/>
          </w:tcPr>
          <w:p w14:paraId="6304EFE1" w14:textId="113EFC4B" w:rsidR="002E731B" w:rsidRPr="002E731B" w:rsidRDefault="002E731B">
            <w:pPr>
              <w:spacing w:before="0" w:after="0" w:line="240" w:lineRule="auto"/>
              <w:ind w:firstLine="0"/>
              <w:jc w:val="center"/>
              <w:outlineLvl w:val="0"/>
              <w:rPr>
                <w:ins w:id="7570" w:author="Windows User" w:date="2025-06-24T17:24:00Z"/>
                <w:rFonts w:eastAsia="Times New Roman" w:cs="Times New Roman"/>
                <w:sz w:val="23"/>
                <w:szCs w:val="23"/>
                <w:rPrChange w:id="7571" w:author="Windows User" w:date="2025-06-24T17:25:00Z">
                  <w:rPr>
                    <w:ins w:id="7572" w:author="Windows User" w:date="2025-06-24T17:24:00Z"/>
                    <w:rFonts w:ascii="Arial" w:eastAsia="Times New Roman" w:hAnsi="Arial" w:cs="Arial"/>
                    <w:sz w:val="20"/>
                    <w:szCs w:val="20"/>
                  </w:rPr>
                </w:rPrChange>
              </w:rPr>
              <w:pPrChange w:id="7573" w:author="Windows User" w:date="2025-06-24T17:25:00Z">
                <w:pPr>
                  <w:spacing w:before="0" w:after="0" w:line="240" w:lineRule="auto"/>
                  <w:ind w:firstLine="0"/>
                  <w:jc w:val="right"/>
                  <w:outlineLvl w:val="0"/>
                </w:pPr>
              </w:pPrChange>
            </w:pPr>
            <w:ins w:id="7574" w:author="Windows User" w:date="2025-06-24T17:24:00Z">
              <w:r w:rsidRPr="002E731B">
                <w:rPr>
                  <w:rFonts w:eastAsia="Times New Roman" w:cs="Times New Roman"/>
                  <w:sz w:val="23"/>
                  <w:szCs w:val="23"/>
                  <w:rPrChange w:id="7575" w:author="Windows User" w:date="2025-06-24T17:25:00Z">
                    <w:rPr>
                      <w:rFonts w:ascii="Arial" w:eastAsia="Times New Roman" w:hAnsi="Arial" w:cs="Arial"/>
                      <w:sz w:val="20"/>
                      <w:szCs w:val="20"/>
                    </w:rPr>
                  </w:rPrChange>
                </w:rPr>
                <w:t>1,50</w:t>
              </w:r>
            </w:ins>
          </w:p>
        </w:tc>
        <w:tc>
          <w:tcPr>
            <w:tcW w:w="768" w:type="dxa"/>
            <w:tcBorders>
              <w:top w:val="nil"/>
              <w:left w:val="nil"/>
              <w:bottom w:val="single" w:sz="4" w:space="0" w:color="auto"/>
              <w:right w:val="single" w:sz="4" w:space="0" w:color="auto"/>
            </w:tcBorders>
            <w:shd w:val="clear" w:color="auto" w:fill="auto"/>
            <w:noWrap/>
            <w:vAlign w:val="center"/>
            <w:hideMark/>
          </w:tcPr>
          <w:p w14:paraId="4F737CDA" w14:textId="386195E6" w:rsidR="002E731B" w:rsidRPr="002E731B" w:rsidRDefault="002E731B">
            <w:pPr>
              <w:spacing w:before="0" w:after="0" w:line="240" w:lineRule="auto"/>
              <w:ind w:firstLine="0"/>
              <w:jc w:val="center"/>
              <w:outlineLvl w:val="0"/>
              <w:rPr>
                <w:ins w:id="7576" w:author="Windows User" w:date="2025-06-24T17:24:00Z"/>
                <w:rFonts w:eastAsia="Times New Roman" w:cs="Times New Roman"/>
                <w:sz w:val="23"/>
                <w:szCs w:val="23"/>
                <w:rPrChange w:id="7577" w:author="Windows User" w:date="2025-06-24T17:25:00Z">
                  <w:rPr>
                    <w:ins w:id="7578" w:author="Windows User" w:date="2025-06-24T17:24:00Z"/>
                    <w:rFonts w:ascii="Arial" w:eastAsia="Times New Roman" w:hAnsi="Arial" w:cs="Arial"/>
                    <w:sz w:val="20"/>
                    <w:szCs w:val="20"/>
                  </w:rPr>
                </w:rPrChange>
              </w:rPr>
              <w:pPrChange w:id="7579" w:author="Windows User" w:date="2025-06-24T17:25:00Z">
                <w:pPr>
                  <w:spacing w:before="0" w:after="0" w:line="240" w:lineRule="auto"/>
                  <w:ind w:firstLine="0"/>
                  <w:jc w:val="right"/>
                  <w:outlineLvl w:val="0"/>
                </w:pPr>
              </w:pPrChange>
            </w:pPr>
          </w:p>
        </w:tc>
        <w:tc>
          <w:tcPr>
            <w:tcW w:w="705" w:type="dxa"/>
            <w:tcBorders>
              <w:top w:val="nil"/>
              <w:left w:val="nil"/>
              <w:bottom w:val="single" w:sz="4" w:space="0" w:color="auto"/>
              <w:right w:val="single" w:sz="4" w:space="0" w:color="auto"/>
            </w:tcBorders>
            <w:shd w:val="clear" w:color="auto" w:fill="auto"/>
            <w:noWrap/>
            <w:vAlign w:val="center"/>
            <w:hideMark/>
          </w:tcPr>
          <w:p w14:paraId="1C89A98A" w14:textId="7AE60A63" w:rsidR="002E731B" w:rsidRPr="002E731B" w:rsidRDefault="002E731B">
            <w:pPr>
              <w:spacing w:before="0" w:after="0" w:line="240" w:lineRule="auto"/>
              <w:ind w:firstLine="0"/>
              <w:jc w:val="center"/>
              <w:outlineLvl w:val="0"/>
              <w:rPr>
                <w:ins w:id="7580" w:author="Windows User" w:date="2025-06-24T17:24:00Z"/>
                <w:rFonts w:eastAsia="Times New Roman" w:cs="Times New Roman"/>
                <w:sz w:val="23"/>
                <w:szCs w:val="23"/>
                <w:rPrChange w:id="7581" w:author="Windows User" w:date="2025-06-24T17:25:00Z">
                  <w:rPr>
                    <w:ins w:id="7582" w:author="Windows User" w:date="2025-06-24T17:24:00Z"/>
                    <w:rFonts w:ascii="Arial" w:eastAsia="Times New Roman" w:hAnsi="Arial" w:cs="Arial"/>
                    <w:sz w:val="20"/>
                    <w:szCs w:val="20"/>
                  </w:rPr>
                </w:rPrChange>
              </w:rPr>
              <w:pPrChange w:id="7583" w:author="Windows User" w:date="2025-06-24T17:25:00Z">
                <w:pPr>
                  <w:spacing w:before="0" w:after="0" w:line="240" w:lineRule="auto"/>
                  <w:ind w:firstLine="0"/>
                  <w:jc w:val="right"/>
                  <w:outlineLvl w:val="0"/>
                </w:pPr>
              </w:pPrChange>
            </w:pPr>
            <w:ins w:id="7584" w:author="Windows User" w:date="2025-06-24T17:24:00Z">
              <w:r w:rsidRPr="002E731B">
                <w:rPr>
                  <w:rFonts w:eastAsia="Times New Roman" w:cs="Times New Roman"/>
                  <w:sz w:val="23"/>
                  <w:szCs w:val="23"/>
                  <w:rPrChange w:id="7585" w:author="Windows User" w:date="2025-06-24T17:25:00Z">
                    <w:rPr>
                      <w:rFonts w:ascii="Arial" w:eastAsia="Times New Roman" w:hAnsi="Arial" w:cs="Arial"/>
                      <w:sz w:val="20"/>
                      <w:szCs w:val="20"/>
                    </w:rPr>
                  </w:rPrChange>
                </w:rPr>
                <w:t>1</w:t>
              </w:r>
            </w:ins>
          </w:p>
        </w:tc>
        <w:tc>
          <w:tcPr>
            <w:tcW w:w="873" w:type="dxa"/>
            <w:tcBorders>
              <w:top w:val="nil"/>
              <w:left w:val="nil"/>
              <w:bottom w:val="single" w:sz="4" w:space="0" w:color="auto"/>
              <w:right w:val="single" w:sz="4" w:space="0" w:color="auto"/>
            </w:tcBorders>
            <w:shd w:val="clear" w:color="auto" w:fill="auto"/>
            <w:noWrap/>
            <w:vAlign w:val="center"/>
            <w:hideMark/>
          </w:tcPr>
          <w:p w14:paraId="6839CDA6" w14:textId="66297757" w:rsidR="002E731B" w:rsidRPr="002E731B" w:rsidRDefault="002E731B">
            <w:pPr>
              <w:spacing w:before="0" w:after="0" w:line="240" w:lineRule="auto"/>
              <w:ind w:firstLine="0"/>
              <w:jc w:val="center"/>
              <w:outlineLvl w:val="0"/>
              <w:rPr>
                <w:ins w:id="7586" w:author="Windows User" w:date="2025-06-24T17:24:00Z"/>
                <w:rFonts w:eastAsia="Times New Roman" w:cs="Times New Roman"/>
                <w:sz w:val="23"/>
                <w:szCs w:val="23"/>
                <w:rPrChange w:id="7587" w:author="Windows User" w:date="2025-06-24T17:25:00Z">
                  <w:rPr>
                    <w:ins w:id="7588" w:author="Windows User" w:date="2025-06-24T17:24:00Z"/>
                    <w:rFonts w:ascii="Arial" w:eastAsia="Times New Roman" w:hAnsi="Arial" w:cs="Arial"/>
                    <w:sz w:val="20"/>
                    <w:szCs w:val="20"/>
                  </w:rPr>
                </w:rPrChange>
              </w:rPr>
              <w:pPrChange w:id="7589" w:author="Windows User" w:date="2025-06-24T17:25:00Z">
                <w:pPr>
                  <w:spacing w:before="0" w:after="0" w:line="240" w:lineRule="auto"/>
                  <w:ind w:firstLine="0"/>
                  <w:jc w:val="right"/>
                  <w:outlineLvl w:val="0"/>
                </w:pPr>
              </w:pPrChange>
            </w:pPr>
          </w:p>
        </w:tc>
      </w:tr>
      <w:tr w:rsidR="002E731B" w:rsidRPr="002E731B" w14:paraId="4C911C45" w14:textId="77777777" w:rsidTr="002E731B">
        <w:trPr>
          <w:trHeight w:val="300"/>
          <w:ins w:id="7590" w:author="Windows User" w:date="2025-06-24T17:24:00Z"/>
        </w:trPr>
        <w:tc>
          <w:tcPr>
            <w:tcW w:w="441" w:type="dxa"/>
            <w:tcBorders>
              <w:top w:val="nil"/>
              <w:left w:val="single" w:sz="4" w:space="0" w:color="auto"/>
              <w:bottom w:val="single" w:sz="4" w:space="0" w:color="auto"/>
              <w:right w:val="single" w:sz="4" w:space="0" w:color="auto"/>
            </w:tcBorders>
            <w:shd w:val="clear" w:color="auto" w:fill="auto"/>
            <w:noWrap/>
            <w:vAlign w:val="center"/>
            <w:hideMark/>
          </w:tcPr>
          <w:p w14:paraId="0B118B16" w14:textId="5FD43CB7" w:rsidR="002E731B" w:rsidRPr="002E731B" w:rsidRDefault="002E731B">
            <w:pPr>
              <w:spacing w:before="0" w:after="0" w:line="240" w:lineRule="auto"/>
              <w:ind w:firstLine="0"/>
              <w:jc w:val="center"/>
              <w:outlineLvl w:val="0"/>
              <w:rPr>
                <w:ins w:id="7591" w:author="Windows User" w:date="2025-06-24T17:24:00Z"/>
                <w:rFonts w:eastAsia="Times New Roman" w:cs="Times New Roman"/>
                <w:sz w:val="23"/>
                <w:szCs w:val="23"/>
                <w:rPrChange w:id="7592" w:author="Windows User" w:date="2025-06-24T17:25:00Z">
                  <w:rPr>
                    <w:ins w:id="7593" w:author="Windows User" w:date="2025-06-24T17:24:00Z"/>
                    <w:rFonts w:ascii="Arial" w:eastAsia="Times New Roman" w:hAnsi="Arial" w:cs="Arial"/>
                    <w:sz w:val="20"/>
                    <w:szCs w:val="20"/>
                  </w:rPr>
                </w:rPrChange>
              </w:rPr>
            </w:pPr>
          </w:p>
        </w:tc>
        <w:tc>
          <w:tcPr>
            <w:tcW w:w="2919" w:type="dxa"/>
            <w:tcBorders>
              <w:top w:val="nil"/>
              <w:left w:val="nil"/>
              <w:bottom w:val="single" w:sz="4" w:space="0" w:color="auto"/>
              <w:right w:val="single" w:sz="4" w:space="0" w:color="auto"/>
            </w:tcBorders>
            <w:shd w:val="clear" w:color="auto" w:fill="auto"/>
            <w:noWrap/>
            <w:vAlign w:val="center"/>
            <w:hideMark/>
          </w:tcPr>
          <w:p w14:paraId="3B116FB5" w14:textId="6C2A18D6" w:rsidR="002E731B" w:rsidRPr="002E731B" w:rsidRDefault="002E731B">
            <w:pPr>
              <w:spacing w:before="0" w:after="0" w:line="240" w:lineRule="auto"/>
              <w:ind w:firstLine="0"/>
              <w:jc w:val="center"/>
              <w:outlineLvl w:val="0"/>
              <w:rPr>
                <w:ins w:id="7594" w:author="Windows User" w:date="2025-06-24T17:24:00Z"/>
                <w:rFonts w:eastAsia="Times New Roman" w:cs="Times New Roman"/>
                <w:sz w:val="23"/>
                <w:szCs w:val="23"/>
                <w:rPrChange w:id="7595" w:author="Windows User" w:date="2025-06-24T17:25:00Z">
                  <w:rPr>
                    <w:ins w:id="7596" w:author="Windows User" w:date="2025-06-24T17:24:00Z"/>
                    <w:rFonts w:ascii="Arial" w:eastAsia="Times New Roman" w:hAnsi="Arial" w:cs="Arial"/>
                    <w:sz w:val="20"/>
                    <w:szCs w:val="20"/>
                  </w:rPr>
                </w:rPrChange>
              </w:rPr>
              <w:pPrChange w:id="7597" w:author="Windows User" w:date="2025-06-24T17:25:00Z">
                <w:pPr>
                  <w:spacing w:before="0" w:after="0" w:line="240" w:lineRule="auto"/>
                  <w:ind w:firstLine="0"/>
                  <w:jc w:val="left"/>
                  <w:outlineLvl w:val="0"/>
                </w:pPr>
              </w:pPrChange>
            </w:pPr>
          </w:p>
        </w:tc>
        <w:tc>
          <w:tcPr>
            <w:tcW w:w="1125" w:type="dxa"/>
            <w:tcBorders>
              <w:top w:val="nil"/>
              <w:left w:val="nil"/>
              <w:bottom w:val="single" w:sz="4" w:space="0" w:color="auto"/>
              <w:right w:val="single" w:sz="4" w:space="0" w:color="auto"/>
            </w:tcBorders>
            <w:shd w:val="clear" w:color="000000" w:fill="FFFFFF"/>
            <w:noWrap/>
            <w:vAlign w:val="center"/>
            <w:hideMark/>
          </w:tcPr>
          <w:p w14:paraId="26F74CBF" w14:textId="77777777" w:rsidR="002E731B" w:rsidRPr="002E731B" w:rsidRDefault="002E731B">
            <w:pPr>
              <w:spacing w:before="0" w:after="0" w:line="240" w:lineRule="auto"/>
              <w:ind w:firstLine="0"/>
              <w:jc w:val="center"/>
              <w:outlineLvl w:val="0"/>
              <w:rPr>
                <w:ins w:id="7598" w:author="Windows User" w:date="2025-06-24T17:24:00Z"/>
                <w:rFonts w:eastAsia="Times New Roman" w:cs="Times New Roman"/>
                <w:sz w:val="23"/>
                <w:szCs w:val="23"/>
                <w:rPrChange w:id="7599" w:author="Windows User" w:date="2025-06-24T17:25:00Z">
                  <w:rPr>
                    <w:ins w:id="7600" w:author="Windows User" w:date="2025-06-24T17:24:00Z"/>
                    <w:rFonts w:ascii="Arial" w:eastAsia="Times New Roman" w:hAnsi="Arial" w:cs="Arial"/>
                    <w:sz w:val="20"/>
                    <w:szCs w:val="20"/>
                  </w:rPr>
                </w:rPrChange>
              </w:rPr>
            </w:pPr>
            <w:ins w:id="7601" w:author="Windows User" w:date="2025-06-24T17:24:00Z">
              <w:r w:rsidRPr="002E731B">
                <w:rPr>
                  <w:rFonts w:eastAsia="Times New Roman" w:cs="Times New Roman"/>
                  <w:sz w:val="23"/>
                  <w:szCs w:val="23"/>
                  <w:rPrChange w:id="7602" w:author="Windows User" w:date="2025-06-24T17:25:00Z">
                    <w:rPr>
                      <w:rFonts w:ascii="Arial" w:eastAsia="Times New Roman" w:hAnsi="Arial" w:cs="Arial"/>
                      <w:sz w:val="20"/>
                      <w:szCs w:val="20"/>
                    </w:rPr>
                  </w:rPrChange>
                </w:rPr>
                <w:t>ĐO 05-12B</w:t>
              </w:r>
            </w:ins>
          </w:p>
        </w:tc>
        <w:tc>
          <w:tcPr>
            <w:tcW w:w="1174" w:type="dxa"/>
            <w:tcBorders>
              <w:top w:val="nil"/>
              <w:left w:val="nil"/>
              <w:bottom w:val="single" w:sz="4" w:space="0" w:color="auto"/>
              <w:right w:val="single" w:sz="4" w:space="0" w:color="auto"/>
            </w:tcBorders>
            <w:shd w:val="clear" w:color="auto" w:fill="auto"/>
            <w:noWrap/>
            <w:vAlign w:val="center"/>
            <w:hideMark/>
          </w:tcPr>
          <w:p w14:paraId="7847F4A1" w14:textId="117F75D3" w:rsidR="002E731B" w:rsidRPr="002E731B" w:rsidRDefault="002E731B">
            <w:pPr>
              <w:spacing w:before="0" w:after="0" w:line="240" w:lineRule="auto"/>
              <w:ind w:firstLine="0"/>
              <w:jc w:val="center"/>
              <w:outlineLvl w:val="0"/>
              <w:rPr>
                <w:ins w:id="7603" w:author="Windows User" w:date="2025-06-24T17:24:00Z"/>
                <w:rFonts w:eastAsia="Times New Roman" w:cs="Times New Roman"/>
                <w:sz w:val="23"/>
                <w:szCs w:val="23"/>
                <w:rPrChange w:id="7604" w:author="Windows User" w:date="2025-06-24T17:25:00Z">
                  <w:rPr>
                    <w:ins w:id="7605" w:author="Windows User" w:date="2025-06-24T17:24:00Z"/>
                    <w:rFonts w:ascii="Arial" w:eastAsia="Times New Roman" w:hAnsi="Arial" w:cs="Arial"/>
                    <w:sz w:val="20"/>
                    <w:szCs w:val="20"/>
                  </w:rPr>
                </w:rPrChange>
              </w:rPr>
              <w:pPrChange w:id="7606" w:author="Windows User" w:date="2025-06-24T17:25:00Z">
                <w:pPr>
                  <w:spacing w:before="0" w:after="0" w:line="240" w:lineRule="auto"/>
                  <w:ind w:firstLine="0"/>
                  <w:jc w:val="right"/>
                  <w:outlineLvl w:val="0"/>
                </w:pPr>
              </w:pPrChange>
            </w:pPr>
            <w:ins w:id="7607" w:author="Windows User" w:date="2025-06-24T17:24:00Z">
              <w:r w:rsidRPr="002E731B">
                <w:rPr>
                  <w:rFonts w:eastAsia="Times New Roman" w:cs="Times New Roman"/>
                  <w:sz w:val="23"/>
                  <w:szCs w:val="23"/>
                  <w:rPrChange w:id="7608" w:author="Windows User" w:date="2025-06-24T17:25:00Z">
                    <w:rPr>
                      <w:rFonts w:ascii="Arial" w:eastAsia="Times New Roman" w:hAnsi="Arial" w:cs="Arial"/>
                      <w:sz w:val="20"/>
                      <w:szCs w:val="20"/>
                    </w:rPr>
                  </w:rPrChange>
                </w:rPr>
                <w:t>300,00</w:t>
              </w:r>
            </w:ins>
          </w:p>
        </w:tc>
        <w:tc>
          <w:tcPr>
            <w:tcW w:w="1194" w:type="dxa"/>
            <w:tcBorders>
              <w:top w:val="nil"/>
              <w:left w:val="nil"/>
              <w:bottom w:val="single" w:sz="4" w:space="0" w:color="auto"/>
              <w:right w:val="single" w:sz="4" w:space="0" w:color="auto"/>
            </w:tcBorders>
            <w:shd w:val="clear" w:color="auto" w:fill="auto"/>
            <w:noWrap/>
            <w:vAlign w:val="center"/>
            <w:hideMark/>
          </w:tcPr>
          <w:p w14:paraId="7B80BBFF" w14:textId="2E3BDCA3" w:rsidR="002E731B" w:rsidRPr="002E731B" w:rsidRDefault="002E731B">
            <w:pPr>
              <w:spacing w:before="0" w:after="0" w:line="240" w:lineRule="auto"/>
              <w:ind w:firstLine="0"/>
              <w:jc w:val="center"/>
              <w:outlineLvl w:val="0"/>
              <w:rPr>
                <w:ins w:id="7609" w:author="Windows User" w:date="2025-06-24T17:24:00Z"/>
                <w:rFonts w:eastAsia="Times New Roman" w:cs="Times New Roman"/>
                <w:sz w:val="23"/>
                <w:szCs w:val="23"/>
                <w:rPrChange w:id="7610" w:author="Windows User" w:date="2025-06-24T17:25:00Z">
                  <w:rPr>
                    <w:ins w:id="7611" w:author="Windows User" w:date="2025-06-24T17:24:00Z"/>
                    <w:rFonts w:ascii="Arial" w:eastAsia="Times New Roman" w:hAnsi="Arial" w:cs="Arial"/>
                    <w:sz w:val="20"/>
                    <w:szCs w:val="20"/>
                  </w:rPr>
                </w:rPrChange>
              </w:rPr>
              <w:pPrChange w:id="7612" w:author="Windows User" w:date="2025-06-24T17:25:00Z">
                <w:pPr>
                  <w:spacing w:before="0" w:after="0" w:line="240" w:lineRule="auto"/>
                  <w:ind w:firstLine="0"/>
                  <w:jc w:val="right"/>
                  <w:outlineLvl w:val="0"/>
                </w:pPr>
              </w:pPrChange>
            </w:pPr>
            <w:ins w:id="7613" w:author="Windows User" w:date="2025-06-24T17:24:00Z">
              <w:r w:rsidRPr="002E731B">
                <w:rPr>
                  <w:rFonts w:eastAsia="Times New Roman" w:cs="Times New Roman"/>
                  <w:sz w:val="23"/>
                  <w:szCs w:val="23"/>
                  <w:rPrChange w:id="7614" w:author="Windows User" w:date="2025-06-24T17:25:00Z">
                    <w:rPr>
                      <w:rFonts w:ascii="Arial" w:eastAsia="Times New Roman" w:hAnsi="Arial" w:cs="Arial"/>
                      <w:sz w:val="20"/>
                      <w:szCs w:val="20"/>
                    </w:rPr>
                  </w:rPrChange>
                </w:rPr>
                <w:t>150,00</w:t>
              </w:r>
            </w:ins>
          </w:p>
        </w:tc>
        <w:tc>
          <w:tcPr>
            <w:tcW w:w="1121" w:type="dxa"/>
            <w:tcBorders>
              <w:top w:val="nil"/>
              <w:left w:val="nil"/>
              <w:bottom w:val="single" w:sz="4" w:space="0" w:color="auto"/>
              <w:right w:val="single" w:sz="4" w:space="0" w:color="auto"/>
            </w:tcBorders>
            <w:shd w:val="clear" w:color="auto" w:fill="auto"/>
            <w:noWrap/>
            <w:vAlign w:val="center"/>
            <w:hideMark/>
          </w:tcPr>
          <w:p w14:paraId="14B91B0D" w14:textId="22199710" w:rsidR="002E731B" w:rsidRPr="002E731B" w:rsidRDefault="002E731B">
            <w:pPr>
              <w:spacing w:before="0" w:after="0" w:line="240" w:lineRule="auto"/>
              <w:ind w:firstLine="0"/>
              <w:jc w:val="center"/>
              <w:outlineLvl w:val="0"/>
              <w:rPr>
                <w:ins w:id="7615" w:author="Windows User" w:date="2025-06-24T17:24:00Z"/>
                <w:rFonts w:eastAsia="Times New Roman" w:cs="Times New Roman"/>
                <w:sz w:val="23"/>
                <w:szCs w:val="23"/>
                <w:rPrChange w:id="7616" w:author="Windows User" w:date="2025-06-24T17:25:00Z">
                  <w:rPr>
                    <w:ins w:id="7617" w:author="Windows User" w:date="2025-06-24T17:24:00Z"/>
                    <w:rFonts w:ascii="Arial" w:eastAsia="Times New Roman" w:hAnsi="Arial" w:cs="Arial"/>
                    <w:sz w:val="20"/>
                    <w:szCs w:val="20"/>
                  </w:rPr>
                </w:rPrChange>
              </w:rPr>
              <w:pPrChange w:id="7618" w:author="Windows User" w:date="2025-06-24T17:25:00Z">
                <w:pPr>
                  <w:spacing w:before="0" w:after="0" w:line="240" w:lineRule="auto"/>
                  <w:ind w:firstLine="0"/>
                  <w:jc w:val="right"/>
                  <w:outlineLvl w:val="0"/>
                </w:pPr>
              </w:pPrChange>
            </w:pPr>
            <w:ins w:id="7619" w:author="Windows User" w:date="2025-06-24T17:24:00Z">
              <w:r w:rsidRPr="002E731B">
                <w:rPr>
                  <w:rFonts w:eastAsia="Times New Roman" w:cs="Times New Roman"/>
                  <w:sz w:val="23"/>
                  <w:szCs w:val="23"/>
                  <w:rPrChange w:id="7620" w:author="Windows User" w:date="2025-06-24T17:25:00Z">
                    <w:rPr>
                      <w:rFonts w:ascii="Arial" w:eastAsia="Times New Roman" w:hAnsi="Arial" w:cs="Arial"/>
                      <w:sz w:val="20"/>
                      <w:szCs w:val="20"/>
                    </w:rPr>
                  </w:rPrChange>
                </w:rPr>
                <w:t>50,00</w:t>
              </w:r>
            </w:ins>
          </w:p>
        </w:tc>
        <w:tc>
          <w:tcPr>
            <w:tcW w:w="1017" w:type="dxa"/>
            <w:tcBorders>
              <w:top w:val="nil"/>
              <w:left w:val="nil"/>
              <w:bottom w:val="single" w:sz="4" w:space="0" w:color="auto"/>
              <w:right w:val="single" w:sz="4" w:space="0" w:color="auto"/>
            </w:tcBorders>
            <w:shd w:val="clear" w:color="auto" w:fill="auto"/>
            <w:noWrap/>
            <w:vAlign w:val="center"/>
            <w:hideMark/>
          </w:tcPr>
          <w:p w14:paraId="1C4F8D7A" w14:textId="031E5290" w:rsidR="002E731B" w:rsidRPr="002E731B" w:rsidRDefault="002E731B">
            <w:pPr>
              <w:spacing w:before="0" w:after="0" w:line="240" w:lineRule="auto"/>
              <w:ind w:firstLine="0"/>
              <w:jc w:val="center"/>
              <w:outlineLvl w:val="0"/>
              <w:rPr>
                <w:ins w:id="7621" w:author="Windows User" w:date="2025-06-24T17:24:00Z"/>
                <w:rFonts w:eastAsia="Times New Roman" w:cs="Times New Roman"/>
                <w:sz w:val="23"/>
                <w:szCs w:val="23"/>
                <w:rPrChange w:id="7622" w:author="Windows User" w:date="2025-06-24T17:25:00Z">
                  <w:rPr>
                    <w:ins w:id="7623" w:author="Windows User" w:date="2025-06-24T17:24:00Z"/>
                    <w:rFonts w:ascii="Arial" w:eastAsia="Times New Roman" w:hAnsi="Arial" w:cs="Arial"/>
                    <w:sz w:val="20"/>
                    <w:szCs w:val="20"/>
                  </w:rPr>
                </w:rPrChange>
              </w:rPr>
              <w:pPrChange w:id="7624" w:author="Windows User" w:date="2025-06-24T17:25:00Z">
                <w:pPr>
                  <w:spacing w:before="0" w:after="0" w:line="240" w:lineRule="auto"/>
                  <w:ind w:firstLine="0"/>
                  <w:jc w:val="right"/>
                  <w:outlineLvl w:val="0"/>
                </w:pPr>
              </w:pPrChange>
            </w:pPr>
            <w:ins w:id="7625" w:author="Windows User" w:date="2025-06-24T17:24:00Z">
              <w:r w:rsidRPr="002E731B">
                <w:rPr>
                  <w:rFonts w:eastAsia="Times New Roman" w:cs="Times New Roman"/>
                  <w:sz w:val="23"/>
                  <w:szCs w:val="23"/>
                  <w:rPrChange w:id="7626" w:author="Windows User" w:date="2025-06-24T17:25:00Z">
                    <w:rPr>
                      <w:rFonts w:ascii="Arial" w:eastAsia="Times New Roman" w:hAnsi="Arial" w:cs="Arial"/>
                      <w:sz w:val="20"/>
                      <w:szCs w:val="20"/>
                    </w:rPr>
                  </w:rPrChange>
                </w:rPr>
                <w:t>3</w:t>
              </w:r>
            </w:ins>
          </w:p>
        </w:tc>
        <w:tc>
          <w:tcPr>
            <w:tcW w:w="1224" w:type="dxa"/>
            <w:tcBorders>
              <w:top w:val="nil"/>
              <w:left w:val="nil"/>
              <w:bottom w:val="single" w:sz="4" w:space="0" w:color="auto"/>
              <w:right w:val="single" w:sz="4" w:space="0" w:color="auto"/>
            </w:tcBorders>
            <w:shd w:val="clear" w:color="auto" w:fill="auto"/>
            <w:noWrap/>
            <w:vAlign w:val="center"/>
            <w:hideMark/>
          </w:tcPr>
          <w:p w14:paraId="32F34D4C" w14:textId="12C8C9CF" w:rsidR="002E731B" w:rsidRPr="002E731B" w:rsidRDefault="002E731B">
            <w:pPr>
              <w:spacing w:before="0" w:after="0" w:line="240" w:lineRule="auto"/>
              <w:ind w:firstLine="0"/>
              <w:jc w:val="center"/>
              <w:outlineLvl w:val="0"/>
              <w:rPr>
                <w:ins w:id="7627" w:author="Windows User" w:date="2025-06-24T17:24:00Z"/>
                <w:rFonts w:eastAsia="Times New Roman" w:cs="Times New Roman"/>
                <w:sz w:val="23"/>
                <w:szCs w:val="23"/>
                <w:rPrChange w:id="7628" w:author="Windows User" w:date="2025-06-24T17:25:00Z">
                  <w:rPr>
                    <w:ins w:id="7629" w:author="Windows User" w:date="2025-06-24T17:24:00Z"/>
                    <w:rFonts w:ascii="Arial" w:eastAsia="Times New Roman" w:hAnsi="Arial" w:cs="Arial"/>
                    <w:sz w:val="20"/>
                    <w:szCs w:val="20"/>
                  </w:rPr>
                </w:rPrChange>
              </w:rPr>
              <w:pPrChange w:id="7630" w:author="Windows User" w:date="2025-06-24T17:25:00Z">
                <w:pPr>
                  <w:spacing w:before="0" w:after="0" w:line="240" w:lineRule="auto"/>
                  <w:ind w:firstLine="0"/>
                  <w:jc w:val="right"/>
                  <w:outlineLvl w:val="0"/>
                </w:pPr>
              </w:pPrChange>
            </w:pPr>
            <w:ins w:id="7631" w:author="Windows User" w:date="2025-06-24T17:24:00Z">
              <w:r w:rsidRPr="002E731B">
                <w:rPr>
                  <w:rFonts w:eastAsia="Times New Roman" w:cs="Times New Roman"/>
                  <w:sz w:val="23"/>
                  <w:szCs w:val="23"/>
                  <w:rPrChange w:id="7632" w:author="Windows User" w:date="2025-06-24T17:25:00Z">
                    <w:rPr>
                      <w:rFonts w:ascii="Arial" w:eastAsia="Times New Roman" w:hAnsi="Arial" w:cs="Arial"/>
                      <w:sz w:val="20"/>
                      <w:szCs w:val="20"/>
                    </w:rPr>
                  </w:rPrChange>
                </w:rPr>
                <w:t>450,00</w:t>
              </w:r>
            </w:ins>
          </w:p>
        </w:tc>
        <w:tc>
          <w:tcPr>
            <w:tcW w:w="820" w:type="dxa"/>
            <w:tcBorders>
              <w:top w:val="nil"/>
              <w:left w:val="nil"/>
              <w:bottom w:val="single" w:sz="4" w:space="0" w:color="auto"/>
              <w:right w:val="single" w:sz="4" w:space="0" w:color="auto"/>
            </w:tcBorders>
            <w:shd w:val="clear" w:color="auto" w:fill="auto"/>
            <w:noWrap/>
            <w:vAlign w:val="center"/>
            <w:hideMark/>
          </w:tcPr>
          <w:p w14:paraId="3AE93D7E" w14:textId="69217600" w:rsidR="002E731B" w:rsidRPr="002E731B" w:rsidRDefault="002E731B">
            <w:pPr>
              <w:spacing w:before="0" w:after="0" w:line="240" w:lineRule="auto"/>
              <w:ind w:firstLine="0"/>
              <w:jc w:val="center"/>
              <w:outlineLvl w:val="0"/>
              <w:rPr>
                <w:ins w:id="7633" w:author="Windows User" w:date="2025-06-24T17:24:00Z"/>
                <w:rFonts w:eastAsia="Times New Roman" w:cs="Times New Roman"/>
                <w:sz w:val="23"/>
                <w:szCs w:val="23"/>
                <w:rPrChange w:id="7634" w:author="Windows User" w:date="2025-06-24T17:25:00Z">
                  <w:rPr>
                    <w:ins w:id="7635" w:author="Windows User" w:date="2025-06-24T17:24:00Z"/>
                    <w:rFonts w:ascii="Arial" w:eastAsia="Times New Roman" w:hAnsi="Arial" w:cs="Arial"/>
                    <w:sz w:val="20"/>
                    <w:szCs w:val="20"/>
                  </w:rPr>
                </w:rPrChange>
              </w:rPr>
              <w:pPrChange w:id="7636" w:author="Windows User" w:date="2025-06-24T17:25:00Z">
                <w:pPr>
                  <w:spacing w:before="0" w:after="0" w:line="240" w:lineRule="auto"/>
                  <w:ind w:firstLine="0"/>
                  <w:jc w:val="right"/>
                  <w:outlineLvl w:val="0"/>
                </w:pPr>
              </w:pPrChange>
            </w:pPr>
            <w:ins w:id="7637" w:author="Windows User" w:date="2025-06-24T17:24:00Z">
              <w:r w:rsidRPr="002E731B">
                <w:rPr>
                  <w:rFonts w:eastAsia="Times New Roman" w:cs="Times New Roman"/>
                  <w:sz w:val="23"/>
                  <w:szCs w:val="23"/>
                  <w:rPrChange w:id="7638" w:author="Windows User" w:date="2025-06-24T17:25:00Z">
                    <w:rPr>
                      <w:rFonts w:ascii="Arial" w:eastAsia="Times New Roman" w:hAnsi="Arial" w:cs="Arial"/>
                      <w:sz w:val="20"/>
                      <w:szCs w:val="20"/>
                    </w:rPr>
                  </w:rPrChange>
                </w:rPr>
                <w:t>1,50</w:t>
              </w:r>
            </w:ins>
          </w:p>
        </w:tc>
        <w:tc>
          <w:tcPr>
            <w:tcW w:w="768" w:type="dxa"/>
            <w:tcBorders>
              <w:top w:val="nil"/>
              <w:left w:val="nil"/>
              <w:bottom w:val="single" w:sz="4" w:space="0" w:color="auto"/>
              <w:right w:val="single" w:sz="4" w:space="0" w:color="auto"/>
            </w:tcBorders>
            <w:shd w:val="clear" w:color="auto" w:fill="auto"/>
            <w:noWrap/>
            <w:vAlign w:val="center"/>
            <w:hideMark/>
          </w:tcPr>
          <w:p w14:paraId="20E8DF4B" w14:textId="43B8DEF4" w:rsidR="002E731B" w:rsidRPr="002E731B" w:rsidRDefault="002E731B">
            <w:pPr>
              <w:spacing w:before="0" w:after="0" w:line="240" w:lineRule="auto"/>
              <w:ind w:firstLine="0"/>
              <w:jc w:val="center"/>
              <w:outlineLvl w:val="0"/>
              <w:rPr>
                <w:ins w:id="7639" w:author="Windows User" w:date="2025-06-24T17:24:00Z"/>
                <w:rFonts w:eastAsia="Times New Roman" w:cs="Times New Roman"/>
                <w:sz w:val="23"/>
                <w:szCs w:val="23"/>
                <w:rPrChange w:id="7640" w:author="Windows User" w:date="2025-06-24T17:25:00Z">
                  <w:rPr>
                    <w:ins w:id="7641" w:author="Windows User" w:date="2025-06-24T17:24:00Z"/>
                    <w:rFonts w:ascii="Arial" w:eastAsia="Times New Roman" w:hAnsi="Arial" w:cs="Arial"/>
                    <w:sz w:val="20"/>
                    <w:szCs w:val="20"/>
                  </w:rPr>
                </w:rPrChange>
              </w:rPr>
              <w:pPrChange w:id="7642" w:author="Windows User" w:date="2025-06-24T17:25:00Z">
                <w:pPr>
                  <w:spacing w:before="0" w:after="0" w:line="240" w:lineRule="auto"/>
                  <w:ind w:firstLine="0"/>
                  <w:jc w:val="right"/>
                  <w:outlineLvl w:val="0"/>
                </w:pPr>
              </w:pPrChange>
            </w:pPr>
          </w:p>
        </w:tc>
        <w:tc>
          <w:tcPr>
            <w:tcW w:w="705" w:type="dxa"/>
            <w:tcBorders>
              <w:top w:val="nil"/>
              <w:left w:val="nil"/>
              <w:bottom w:val="single" w:sz="4" w:space="0" w:color="auto"/>
              <w:right w:val="single" w:sz="4" w:space="0" w:color="auto"/>
            </w:tcBorders>
            <w:shd w:val="clear" w:color="auto" w:fill="auto"/>
            <w:noWrap/>
            <w:vAlign w:val="center"/>
            <w:hideMark/>
          </w:tcPr>
          <w:p w14:paraId="20CB15E4" w14:textId="19938A9C" w:rsidR="002E731B" w:rsidRPr="002E731B" w:rsidRDefault="002E731B">
            <w:pPr>
              <w:spacing w:before="0" w:after="0" w:line="240" w:lineRule="auto"/>
              <w:ind w:firstLine="0"/>
              <w:jc w:val="center"/>
              <w:outlineLvl w:val="0"/>
              <w:rPr>
                <w:ins w:id="7643" w:author="Windows User" w:date="2025-06-24T17:24:00Z"/>
                <w:rFonts w:eastAsia="Times New Roman" w:cs="Times New Roman"/>
                <w:sz w:val="23"/>
                <w:szCs w:val="23"/>
                <w:rPrChange w:id="7644" w:author="Windows User" w:date="2025-06-24T17:25:00Z">
                  <w:rPr>
                    <w:ins w:id="7645" w:author="Windows User" w:date="2025-06-24T17:24:00Z"/>
                    <w:rFonts w:ascii="Arial" w:eastAsia="Times New Roman" w:hAnsi="Arial" w:cs="Arial"/>
                    <w:sz w:val="20"/>
                    <w:szCs w:val="20"/>
                  </w:rPr>
                </w:rPrChange>
              </w:rPr>
              <w:pPrChange w:id="7646" w:author="Windows User" w:date="2025-06-24T17:25:00Z">
                <w:pPr>
                  <w:spacing w:before="0" w:after="0" w:line="240" w:lineRule="auto"/>
                  <w:ind w:firstLine="0"/>
                  <w:jc w:val="right"/>
                  <w:outlineLvl w:val="0"/>
                </w:pPr>
              </w:pPrChange>
            </w:pPr>
            <w:ins w:id="7647" w:author="Windows User" w:date="2025-06-24T17:24:00Z">
              <w:r w:rsidRPr="002E731B">
                <w:rPr>
                  <w:rFonts w:eastAsia="Times New Roman" w:cs="Times New Roman"/>
                  <w:sz w:val="23"/>
                  <w:szCs w:val="23"/>
                  <w:rPrChange w:id="7648" w:author="Windows User" w:date="2025-06-24T17:25:00Z">
                    <w:rPr>
                      <w:rFonts w:ascii="Arial" w:eastAsia="Times New Roman" w:hAnsi="Arial" w:cs="Arial"/>
                      <w:sz w:val="20"/>
                      <w:szCs w:val="20"/>
                    </w:rPr>
                  </w:rPrChange>
                </w:rPr>
                <w:t>1</w:t>
              </w:r>
            </w:ins>
          </w:p>
        </w:tc>
        <w:tc>
          <w:tcPr>
            <w:tcW w:w="873" w:type="dxa"/>
            <w:tcBorders>
              <w:top w:val="nil"/>
              <w:left w:val="nil"/>
              <w:bottom w:val="single" w:sz="4" w:space="0" w:color="auto"/>
              <w:right w:val="single" w:sz="4" w:space="0" w:color="auto"/>
            </w:tcBorders>
            <w:shd w:val="clear" w:color="auto" w:fill="auto"/>
            <w:noWrap/>
            <w:vAlign w:val="center"/>
            <w:hideMark/>
          </w:tcPr>
          <w:p w14:paraId="2A1396E8" w14:textId="4C3954A5" w:rsidR="002E731B" w:rsidRPr="002E731B" w:rsidRDefault="002E731B">
            <w:pPr>
              <w:spacing w:before="0" w:after="0" w:line="240" w:lineRule="auto"/>
              <w:ind w:firstLine="0"/>
              <w:jc w:val="center"/>
              <w:outlineLvl w:val="0"/>
              <w:rPr>
                <w:ins w:id="7649" w:author="Windows User" w:date="2025-06-24T17:24:00Z"/>
                <w:rFonts w:eastAsia="Times New Roman" w:cs="Times New Roman"/>
                <w:sz w:val="23"/>
                <w:szCs w:val="23"/>
                <w:rPrChange w:id="7650" w:author="Windows User" w:date="2025-06-24T17:25:00Z">
                  <w:rPr>
                    <w:ins w:id="7651" w:author="Windows User" w:date="2025-06-24T17:24:00Z"/>
                    <w:rFonts w:ascii="Arial" w:eastAsia="Times New Roman" w:hAnsi="Arial" w:cs="Arial"/>
                    <w:sz w:val="20"/>
                    <w:szCs w:val="20"/>
                  </w:rPr>
                </w:rPrChange>
              </w:rPr>
              <w:pPrChange w:id="7652" w:author="Windows User" w:date="2025-06-24T17:25:00Z">
                <w:pPr>
                  <w:spacing w:before="0" w:after="0" w:line="240" w:lineRule="auto"/>
                  <w:ind w:firstLine="0"/>
                  <w:jc w:val="right"/>
                  <w:outlineLvl w:val="0"/>
                </w:pPr>
              </w:pPrChange>
            </w:pPr>
          </w:p>
        </w:tc>
      </w:tr>
      <w:tr w:rsidR="002E731B" w:rsidRPr="002E731B" w14:paraId="395F3CF0" w14:textId="77777777" w:rsidTr="002E731B">
        <w:trPr>
          <w:trHeight w:val="300"/>
          <w:ins w:id="7653" w:author="Windows User" w:date="2025-06-24T17:24:00Z"/>
        </w:trPr>
        <w:tc>
          <w:tcPr>
            <w:tcW w:w="441" w:type="dxa"/>
            <w:tcBorders>
              <w:top w:val="nil"/>
              <w:left w:val="single" w:sz="4" w:space="0" w:color="auto"/>
              <w:bottom w:val="single" w:sz="4" w:space="0" w:color="auto"/>
              <w:right w:val="single" w:sz="4" w:space="0" w:color="auto"/>
            </w:tcBorders>
            <w:shd w:val="clear" w:color="auto" w:fill="auto"/>
            <w:noWrap/>
            <w:vAlign w:val="center"/>
            <w:hideMark/>
          </w:tcPr>
          <w:p w14:paraId="75F662AC" w14:textId="4E710CD7" w:rsidR="002E731B" w:rsidRPr="002E731B" w:rsidRDefault="002E731B">
            <w:pPr>
              <w:spacing w:before="0" w:after="0" w:line="240" w:lineRule="auto"/>
              <w:ind w:firstLine="0"/>
              <w:jc w:val="center"/>
              <w:outlineLvl w:val="0"/>
              <w:rPr>
                <w:ins w:id="7654" w:author="Windows User" w:date="2025-06-24T17:24:00Z"/>
                <w:rFonts w:eastAsia="Times New Roman" w:cs="Times New Roman"/>
                <w:sz w:val="23"/>
                <w:szCs w:val="23"/>
                <w:rPrChange w:id="7655" w:author="Windows User" w:date="2025-06-24T17:25:00Z">
                  <w:rPr>
                    <w:ins w:id="7656" w:author="Windows User" w:date="2025-06-24T17:24:00Z"/>
                    <w:rFonts w:ascii="Arial" w:eastAsia="Times New Roman" w:hAnsi="Arial" w:cs="Arial"/>
                    <w:sz w:val="20"/>
                    <w:szCs w:val="20"/>
                  </w:rPr>
                </w:rPrChange>
              </w:rPr>
            </w:pPr>
          </w:p>
        </w:tc>
        <w:tc>
          <w:tcPr>
            <w:tcW w:w="2919" w:type="dxa"/>
            <w:tcBorders>
              <w:top w:val="nil"/>
              <w:left w:val="nil"/>
              <w:bottom w:val="single" w:sz="4" w:space="0" w:color="auto"/>
              <w:right w:val="single" w:sz="4" w:space="0" w:color="auto"/>
            </w:tcBorders>
            <w:shd w:val="clear" w:color="auto" w:fill="auto"/>
            <w:noWrap/>
            <w:vAlign w:val="center"/>
            <w:hideMark/>
          </w:tcPr>
          <w:p w14:paraId="08345800" w14:textId="62067835" w:rsidR="002E731B" w:rsidRPr="002E731B" w:rsidRDefault="002E731B">
            <w:pPr>
              <w:spacing w:before="0" w:after="0" w:line="240" w:lineRule="auto"/>
              <w:ind w:firstLine="0"/>
              <w:jc w:val="center"/>
              <w:outlineLvl w:val="0"/>
              <w:rPr>
                <w:ins w:id="7657" w:author="Windows User" w:date="2025-06-24T17:24:00Z"/>
                <w:rFonts w:eastAsia="Times New Roman" w:cs="Times New Roman"/>
                <w:sz w:val="23"/>
                <w:szCs w:val="23"/>
                <w:rPrChange w:id="7658" w:author="Windows User" w:date="2025-06-24T17:25:00Z">
                  <w:rPr>
                    <w:ins w:id="7659" w:author="Windows User" w:date="2025-06-24T17:24:00Z"/>
                    <w:rFonts w:ascii="Arial" w:eastAsia="Times New Roman" w:hAnsi="Arial" w:cs="Arial"/>
                    <w:sz w:val="20"/>
                    <w:szCs w:val="20"/>
                  </w:rPr>
                </w:rPrChange>
              </w:rPr>
              <w:pPrChange w:id="7660" w:author="Windows User" w:date="2025-06-24T17:25:00Z">
                <w:pPr>
                  <w:spacing w:before="0" w:after="0" w:line="240" w:lineRule="auto"/>
                  <w:ind w:firstLine="0"/>
                  <w:jc w:val="left"/>
                  <w:outlineLvl w:val="0"/>
                </w:pPr>
              </w:pPrChange>
            </w:pPr>
          </w:p>
        </w:tc>
        <w:tc>
          <w:tcPr>
            <w:tcW w:w="1125" w:type="dxa"/>
            <w:tcBorders>
              <w:top w:val="nil"/>
              <w:left w:val="nil"/>
              <w:bottom w:val="single" w:sz="4" w:space="0" w:color="auto"/>
              <w:right w:val="single" w:sz="4" w:space="0" w:color="auto"/>
            </w:tcBorders>
            <w:shd w:val="clear" w:color="000000" w:fill="FFFFFF"/>
            <w:noWrap/>
            <w:vAlign w:val="center"/>
            <w:hideMark/>
          </w:tcPr>
          <w:p w14:paraId="5B20A0AF" w14:textId="77777777" w:rsidR="002E731B" w:rsidRPr="002E731B" w:rsidRDefault="002E731B">
            <w:pPr>
              <w:spacing w:before="0" w:after="0" w:line="240" w:lineRule="auto"/>
              <w:ind w:firstLine="0"/>
              <w:jc w:val="center"/>
              <w:outlineLvl w:val="0"/>
              <w:rPr>
                <w:ins w:id="7661" w:author="Windows User" w:date="2025-06-24T17:24:00Z"/>
                <w:rFonts w:eastAsia="Times New Roman" w:cs="Times New Roman"/>
                <w:sz w:val="23"/>
                <w:szCs w:val="23"/>
                <w:rPrChange w:id="7662" w:author="Windows User" w:date="2025-06-24T17:25:00Z">
                  <w:rPr>
                    <w:ins w:id="7663" w:author="Windows User" w:date="2025-06-24T17:24:00Z"/>
                    <w:rFonts w:ascii="Arial" w:eastAsia="Times New Roman" w:hAnsi="Arial" w:cs="Arial"/>
                    <w:sz w:val="20"/>
                    <w:szCs w:val="20"/>
                  </w:rPr>
                </w:rPrChange>
              </w:rPr>
            </w:pPr>
            <w:ins w:id="7664" w:author="Windows User" w:date="2025-06-24T17:24:00Z">
              <w:r w:rsidRPr="002E731B">
                <w:rPr>
                  <w:rFonts w:eastAsia="Times New Roman" w:cs="Times New Roman"/>
                  <w:sz w:val="23"/>
                  <w:szCs w:val="23"/>
                  <w:rPrChange w:id="7665" w:author="Windows User" w:date="2025-06-24T17:25:00Z">
                    <w:rPr>
                      <w:rFonts w:ascii="Arial" w:eastAsia="Times New Roman" w:hAnsi="Arial" w:cs="Arial"/>
                      <w:sz w:val="20"/>
                      <w:szCs w:val="20"/>
                    </w:rPr>
                  </w:rPrChange>
                </w:rPr>
                <w:t>ĐO 05-12C</w:t>
              </w:r>
            </w:ins>
          </w:p>
        </w:tc>
        <w:tc>
          <w:tcPr>
            <w:tcW w:w="1174" w:type="dxa"/>
            <w:tcBorders>
              <w:top w:val="nil"/>
              <w:left w:val="nil"/>
              <w:bottom w:val="single" w:sz="4" w:space="0" w:color="auto"/>
              <w:right w:val="single" w:sz="4" w:space="0" w:color="auto"/>
            </w:tcBorders>
            <w:shd w:val="clear" w:color="auto" w:fill="auto"/>
            <w:noWrap/>
            <w:vAlign w:val="center"/>
            <w:hideMark/>
          </w:tcPr>
          <w:p w14:paraId="0DC14B9E" w14:textId="514934E7" w:rsidR="002E731B" w:rsidRPr="002E731B" w:rsidRDefault="002E731B">
            <w:pPr>
              <w:spacing w:before="0" w:after="0" w:line="240" w:lineRule="auto"/>
              <w:ind w:firstLine="0"/>
              <w:jc w:val="center"/>
              <w:outlineLvl w:val="0"/>
              <w:rPr>
                <w:ins w:id="7666" w:author="Windows User" w:date="2025-06-24T17:24:00Z"/>
                <w:rFonts w:eastAsia="Times New Roman" w:cs="Times New Roman"/>
                <w:sz w:val="23"/>
                <w:szCs w:val="23"/>
                <w:rPrChange w:id="7667" w:author="Windows User" w:date="2025-06-24T17:25:00Z">
                  <w:rPr>
                    <w:ins w:id="7668" w:author="Windows User" w:date="2025-06-24T17:24:00Z"/>
                    <w:rFonts w:ascii="Arial" w:eastAsia="Times New Roman" w:hAnsi="Arial" w:cs="Arial"/>
                    <w:sz w:val="20"/>
                    <w:szCs w:val="20"/>
                  </w:rPr>
                </w:rPrChange>
              </w:rPr>
              <w:pPrChange w:id="7669" w:author="Windows User" w:date="2025-06-24T17:25:00Z">
                <w:pPr>
                  <w:spacing w:before="0" w:after="0" w:line="240" w:lineRule="auto"/>
                  <w:ind w:firstLine="0"/>
                  <w:jc w:val="right"/>
                  <w:outlineLvl w:val="0"/>
                </w:pPr>
              </w:pPrChange>
            </w:pPr>
            <w:ins w:id="7670" w:author="Windows User" w:date="2025-06-24T17:24:00Z">
              <w:r w:rsidRPr="002E731B">
                <w:rPr>
                  <w:rFonts w:eastAsia="Times New Roman" w:cs="Times New Roman"/>
                  <w:sz w:val="23"/>
                  <w:szCs w:val="23"/>
                  <w:rPrChange w:id="7671" w:author="Windows User" w:date="2025-06-24T17:25:00Z">
                    <w:rPr>
                      <w:rFonts w:ascii="Arial" w:eastAsia="Times New Roman" w:hAnsi="Arial" w:cs="Arial"/>
                      <w:sz w:val="20"/>
                      <w:szCs w:val="20"/>
                    </w:rPr>
                  </w:rPrChange>
                </w:rPr>
                <w:t>300,00</w:t>
              </w:r>
            </w:ins>
          </w:p>
        </w:tc>
        <w:tc>
          <w:tcPr>
            <w:tcW w:w="1194" w:type="dxa"/>
            <w:tcBorders>
              <w:top w:val="nil"/>
              <w:left w:val="nil"/>
              <w:bottom w:val="single" w:sz="4" w:space="0" w:color="auto"/>
              <w:right w:val="single" w:sz="4" w:space="0" w:color="auto"/>
            </w:tcBorders>
            <w:shd w:val="clear" w:color="auto" w:fill="auto"/>
            <w:noWrap/>
            <w:vAlign w:val="center"/>
            <w:hideMark/>
          </w:tcPr>
          <w:p w14:paraId="4B7EB168" w14:textId="3123B0D2" w:rsidR="002E731B" w:rsidRPr="002E731B" w:rsidRDefault="002E731B">
            <w:pPr>
              <w:spacing w:before="0" w:after="0" w:line="240" w:lineRule="auto"/>
              <w:ind w:firstLine="0"/>
              <w:jc w:val="center"/>
              <w:outlineLvl w:val="0"/>
              <w:rPr>
                <w:ins w:id="7672" w:author="Windows User" w:date="2025-06-24T17:24:00Z"/>
                <w:rFonts w:eastAsia="Times New Roman" w:cs="Times New Roman"/>
                <w:sz w:val="23"/>
                <w:szCs w:val="23"/>
                <w:rPrChange w:id="7673" w:author="Windows User" w:date="2025-06-24T17:25:00Z">
                  <w:rPr>
                    <w:ins w:id="7674" w:author="Windows User" w:date="2025-06-24T17:24:00Z"/>
                    <w:rFonts w:ascii="Arial" w:eastAsia="Times New Roman" w:hAnsi="Arial" w:cs="Arial"/>
                    <w:sz w:val="20"/>
                    <w:szCs w:val="20"/>
                  </w:rPr>
                </w:rPrChange>
              </w:rPr>
              <w:pPrChange w:id="7675" w:author="Windows User" w:date="2025-06-24T17:25:00Z">
                <w:pPr>
                  <w:spacing w:before="0" w:after="0" w:line="240" w:lineRule="auto"/>
                  <w:ind w:firstLine="0"/>
                  <w:jc w:val="right"/>
                  <w:outlineLvl w:val="0"/>
                </w:pPr>
              </w:pPrChange>
            </w:pPr>
            <w:ins w:id="7676" w:author="Windows User" w:date="2025-06-24T17:24:00Z">
              <w:r w:rsidRPr="002E731B">
                <w:rPr>
                  <w:rFonts w:eastAsia="Times New Roman" w:cs="Times New Roman"/>
                  <w:sz w:val="23"/>
                  <w:szCs w:val="23"/>
                  <w:rPrChange w:id="7677" w:author="Windows User" w:date="2025-06-24T17:25:00Z">
                    <w:rPr>
                      <w:rFonts w:ascii="Arial" w:eastAsia="Times New Roman" w:hAnsi="Arial" w:cs="Arial"/>
                      <w:sz w:val="20"/>
                      <w:szCs w:val="20"/>
                    </w:rPr>
                  </w:rPrChange>
                </w:rPr>
                <w:t>150,00</w:t>
              </w:r>
            </w:ins>
          </w:p>
        </w:tc>
        <w:tc>
          <w:tcPr>
            <w:tcW w:w="1121" w:type="dxa"/>
            <w:tcBorders>
              <w:top w:val="nil"/>
              <w:left w:val="nil"/>
              <w:bottom w:val="single" w:sz="4" w:space="0" w:color="auto"/>
              <w:right w:val="single" w:sz="4" w:space="0" w:color="auto"/>
            </w:tcBorders>
            <w:shd w:val="clear" w:color="auto" w:fill="auto"/>
            <w:noWrap/>
            <w:vAlign w:val="center"/>
            <w:hideMark/>
          </w:tcPr>
          <w:p w14:paraId="5668C7C9" w14:textId="4C9D458A" w:rsidR="002E731B" w:rsidRPr="002E731B" w:rsidRDefault="002E731B">
            <w:pPr>
              <w:spacing w:before="0" w:after="0" w:line="240" w:lineRule="auto"/>
              <w:ind w:firstLine="0"/>
              <w:jc w:val="center"/>
              <w:outlineLvl w:val="0"/>
              <w:rPr>
                <w:ins w:id="7678" w:author="Windows User" w:date="2025-06-24T17:24:00Z"/>
                <w:rFonts w:eastAsia="Times New Roman" w:cs="Times New Roman"/>
                <w:sz w:val="23"/>
                <w:szCs w:val="23"/>
                <w:rPrChange w:id="7679" w:author="Windows User" w:date="2025-06-24T17:25:00Z">
                  <w:rPr>
                    <w:ins w:id="7680" w:author="Windows User" w:date="2025-06-24T17:24:00Z"/>
                    <w:rFonts w:ascii="Arial" w:eastAsia="Times New Roman" w:hAnsi="Arial" w:cs="Arial"/>
                    <w:sz w:val="20"/>
                    <w:szCs w:val="20"/>
                  </w:rPr>
                </w:rPrChange>
              </w:rPr>
              <w:pPrChange w:id="7681" w:author="Windows User" w:date="2025-06-24T17:25:00Z">
                <w:pPr>
                  <w:spacing w:before="0" w:after="0" w:line="240" w:lineRule="auto"/>
                  <w:ind w:firstLine="0"/>
                  <w:jc w:val="right"/>
                  <w:outlineLvl w:val="0"/>
                </w:pPr>
              </w:pPrChange>
            </w:pPr>
            <w:ins w:id="7682" w:author="Windows User" w:date="2025-06-24T17:24:00Z">
              <w:r w:rsidRPr="002E731B">
                <w:rPr>
                  <w:rFonts w:eastAsia="Times New Roman" w:cs="Times New Roman"/>
                  <w:sz w:val="23"/>
                  <w:szCs w:val="23"/>
                  <w:rPrChange w:id="7683" w:author="Windows User" w:date="2025-06-24T17:25:00Z">
                    <w:rPr>
                      <w:rFonts w:ascii="Arial" w:eastAsia="Times New Roman" w:hAnsi="Arial" w:cs="Arial"/>
                      <w:sz w:val="20"/>
                      <w:szCs w:val="20"/>
                    </w:rPr>
                  </w:rPrChange>
                </w:rPr>
                <w:t>50,00</w:t>
              </w:r>
            </w:ins>
          </w:p>
        </w:tc>
        <w:tc>
          <w:tcPr>
            <w:tcW w:w="1017" w:type="dxa"/>
            <w:tcBorders>
              <w:top w:val="nil"/>
              <w:left w:val="nil"/>
              <w:bottom w:val="single" w:sz="4" w:space="0" w:color="auto"/>
              <w:right w:val="single" w:sz="4" w:space="0" w:color="auto"/>
            </w:tcBorders>
            <w:shd w:val="clear" w:color="auto" w:fill="auto"/>
            <w:noWrap/>
            <w:vAlign w:val="center"/>
            <w:hideMark/>
          </w:tcPr>
          <w:p w14:paraId="0CC53E2B" w14:textId="30EA2234" w:rsidR="002E731B" w:rsidRPr="002E731B" w:rsidRDefault="002E731B">
            <w:pPr>
              <w:spacing w:before="0" w:after="0" w:line="240" w:lineRule="auto"/>
              <w:ind w:firstLine="0"/>
              <w:jc w:val="center"/>
              <w:outlineLvl w:val="0"/>
              <w:rPr>
                <w:ins w:id="7684" w:author="Windows User" w:date="2025-06-24T17:24:00Z"/>
                <w:rFonts w:eastAsia="Times New Roman" w:cs="Times New Roman"/>
                <w:sz w:val="23"/>
                <w:szCs w:val="23"/>
                <w:rPrChange w:id="7685" w:author="Windows User" w:date="2025-06-24T17:25:00Z">
                  <w:rPr>
                    <w:ins w:id="7686" w:author="Windows User" w:date="2025-06-24T17:24:00Z"/>
                    <w:rFonts w:ascii="Arial" w:eastAsia="Times New Roman" w:hAnsi="Arial" w:cs="Arial"/>
                    <w:sz w:val="20"/>
                    <w:szCs w:val="20"/>
                  </w:rPr>
                </w:rPrChange>
              </w:rPr>
              <w:pPrChange w:id="7687" w:author="Windows User" w:date="2025-06-24T17:25:00Z">
                <w:pPr>
                  <w:spacing w:before="0" w:after="0" w:line="240" w:lineRule="auto"/>
                  <w:ind w:firstLine="0"/>
                  <w:jc w:val="right"/>
                  <w:outlineLvl w:val="0"/>
                </w:pPr>
              </w:pPrChange>
            </w:pPr>
            <w:ins w:id="7688" w:author="Windows User" w:date="2025-06-24T17:24:00Z">
              <w:r w:rsidRPr="002E731B">
                <w:rPr>
                  <w:rFonts w:eastAsia="Times New Roman" w:cs="Times New Roman"/>
                  <w:sz w:val="23"/>
                  <w:szCs w:val="23"/>
                  <w:rPrChange w:id="7689" w:author="Windows User" w:date="2025-06-24T17:25:00Z">
                    <w:rPr>
                      <w:rFonts w:ascii="Arial" w:eastAsia="Times New Roman" w:hAnsi="Arial" w:cs="Arial"/>
                      <w:sz w:val="20"/>
                      <w:szCs w:val="20"/>
                    </w:rPr>
                  </w:rPrChange>
                </w:rPr>
                <w:t>3</w:t>
              </w:r>
            </w:ins>
          </w:p>
        </w:tc>
        <w:tc>
          <w:tcPr>
            <w:tcW w:w="1224" w:type="dxa"/>
            <w:tcBorders>
              <w:top w:val="nil"/>
              <w:left w:val="nil"/>
              <w:bottom w:val="single" w:sz="4" w:space="0" w:color="auto"/>
              <w:right w:val="single" w:sz="4" w:space="0" w:color="auto"/>
            </w:tcBorders>
            <w:shd w:val="clear" w:color="auto" w:fill="auto"/>
            <w:noWrap/>
            <w:vAlign w:val="center"/>
            <w:hideMark/>
          </w:tcPr>
          <w:p w14:paraId="05EEAA6D" w14:textId="2398B5FA" w:rsidR="002E731B" w:rsidRPr="002E731B" w:rsidRDefault="002E731B">
            <w:pPr>
              <w:spacing w:before="0" w:after="0" w:line="240" w:lineRule="auto"/>
              <w:ind w:firstLine="0"/>
              <w:jc w:val="center"/>
              <w:outlineLvl w:val="0"/>
              <w:rPr>
                <w:ins w:id="7690" w:author="Windows User" w:date="2025-06-24T17:24:00Z"/>
                <w:rFonts w:eastAsia="Times New Roman" w:cs="Times New Roman"/>
                <w:sz w:val="23"/>
                <w:szCs w:val="23"/>
                <w:rPrChange w:id="7691" w:author="Windows User" w:date="2025-06-24T17:25:00Z">
                  <w:rPr>
                    <w:ins w:id="7692" w:author="Windows User" w:date="2025-06-24T17:24:00Z"/>
                    <w:rFonts w:ascii="Arial" w:eastAsia="Times New Roman" w:hAnsi="Arial" w:cs="Arial"/>
                    <w:sz w:val="20"/>
                    <w:szCs w:val="20"/>
                  </w:rPr>
                </w:rPrChange>
              </w:rPr>
              <w:pPrChange w:id="7693" w:author="Windows User" w:date="2025-06-24T17:25:00Z">
                <w:pPr>
                  <w:spacing w:before="0" w:after="0" w:line="240" w:lineRule="auto"/>
                  <w:ind w:firstLine="0"/>
                  <w:jc w:val="right"/>
                  <w:outlineLvl w:val="0"/>
                </w:pPr>
              </w:pPrChange>
            </w:pPr>
            <w:ins w:id="7694" w:author="Windows User" w:date="2025-06-24T17:24:00Z">
              <w:r w:rsidRPr="002E731B">
                <w:rPr>
                  <w:rFonts w:eastAsia="Times New Roman" w:cs="Times New Roman"/>
                  <w:sz w:val="23"/>
                  <w:szCs w:val="23"/>
                  <w:rPrChange w:id="7695" w:author="Windows User" w:date="2025-06-24T17:25:00Z">
                    <w:rPr>
                      <w:rFonts w:ascii="Arial" w:eastAsia="Times New Roman" w:hAnsi="Arial" w:cs="Arial"/>
                      <w:sz w:val="20"/>
                      <w:szCs w:val="20"/>
                    </w:rPr>
                  </w:rPrChange>
                </w:rPr>
                <w:t>450,00</w:t>
              </w:r>
            </w:ins>
          </w:p>
        </w:tc>
        <w:tc>
          <w:tcPr>
            <w:tcW w:w="820" w:type="dxa"/>
            <w:tcBorders>
              <w:top w:val="nil"/>
              <w:left w:val="nil"/>
              <w:bottom w:val="single" w:sz="4" w:space="0" w:color="auto"/>
              <w:right w:val="single" w:sz="4" w:space="0" w:color="auto"/>
            </w:tcBorders>
            <w:shd w:val="clear" w:color="auto" w:fill="auto"/>
            <w:noWrap/>
            <w:vAlign w:val="center"/>
            <w:hideMark/>
          </w:tcPr>
          <w:p w14:paraId="300CD0EB" w14:textId="2DD1C938" w:rsidR="002E731B" w:rsidRPr="002E731B" w:rsidRDefault="002E731B">
            <w:pPr>
              <w:spacing w:before="0" w:after="0" w:line="240" w:lineRule="auto"/>
              <w:ind w:firstLine="0"/>
              <w:jc w:val="center"/>
              <w:outlineLvl w:val="0"/>
              <w:rPr>
                <w:ins w:id="7696" w:author="Windows User" w:date="2025-06-24T17:24:00Z"/>
                <w:rFonts w:eastAsia="Times New Roman" w:cs="Times New Roman"/>
                <w:sz w:val="23"/>
                <w:szCs w:val="23"/>
                <w:rPrChange w:id="7697" w:author="Windows User" w:date="2025-06-24T17:25:00Z">
                  <w:rPr>
                    <w:ins w:id="7698" w:author="Windows User" w:date="2025-06-24T17:24:00Z"/>
                    <w:rFonts w:ascii="Arial" w:eastAsia="Times New Roman" w:hAnsi="Arial" w:cs="Arial"/>
                    <w:sz w:val="20"/>
                    <w:szCs w:val="20"/>
                  </w:rPr>
                </w:rPrChange>
              </w:rPr>
              <w:pPrChange w:id="7699" w:author="Windows User" w:date="2025-06-24T17:25:00Z">
                <w:pPr>
                  <w:spacing w:before="0" w:after="0" w:line="240" w:lineRule="auto"/>
                  <w:ind w:firstLine="0"/>
                  <w:jc w:val="right"/>
                  <w:outlineLvl w:val="0"/>
                </w:pPr>
              </w:pPrChange>
            </w:pPr>
            <w:ins w:id="7700" w:author="Windows User" w:date="2025-06-24T17:24:00Z">
              <w:r w:rsidRPr="002E731B">
                <w:rPr>
                  <w:rFonts w:eastAsia="Times New Roman" w:cs="Times New Roman"/>
                  <w:sz w:val="23"/>
                  <w:szCs w:val="23"/>
                  <w:rPrChange w:id="7701" w:author="Windows User" w:date="2025-06-24T17:25:00Z">
                    <w:rPr>
                      <w:rFonts w:ascii="Arial" w:eastAsia="Times New Roman" w:hAnsi="Arial" w:cs="Arial"/>
                      <w:sz w:val="20"/>
                      <w:szCs w:val="20"/>
                    </w:rPr>
                  </w:rPrChange>
                </w:rPr>
                <w:t>1,50</w:t>
              </w:r>
            </w:ins>
          </w:p>
        </w:tc>
        <w:tc>
          <w:tcPr>
            <w:tcW w:w="768" w:type="dxa"/>
            <w:tcBorders>
              <w:top w:val="nil"/>
              <w:left w:val="nil"/>
              <w:bottom w:val="single" w:sz="4" w:space="0" w:color="auto"/>
              <w:right w:val="single" w:sz="4" w:space="0" w:color="auto"/>
            </w:tcBorders>
            <w:shd w:val="clear" w:color="auto" w:fill="auto"/>
            <w:noWrap/>
            <w:vAlign w:val="center"/>
            <w:hideMark/>
          </w:tcPr>
          <w:p w14:paraId="76B79F7C" w14:textId="64212522" w:rsidR="002E731B" w:rsidRPr="002E731B" w:rsidRDefault="002E731B">
            <w:pPr>
              <w:spacing w:before="0" w:after="0" w:line="240" w:lineRule="auto"/>
              <w:ind w:firstLine="0"/>
              <w:jc w:val="center"/>
              <w:outlineLvl w:val="0"/>
              <w:rPr>
                <w:ins w:id="7702" w:author="Windows User" w:date="2025-06-24T17:24:00Z"/>
                <w:rFonts w:eastAsia="Times New Roman" w:cs="Times New Roman"/>
                <w:sz w:val="23"/>
                <w:szCs w:val="23"/>
                <w:rPrChange w:id="7703" w:author="Windows User" w:date="2025-06-24T17:25:00Z">
                  <w:rPr>
                    <w:ins w:id="7704" w:author="Windows User" w:date="2025-06-24T17:24:00Z"/>
                    <w:rFonts w:ascii="Arial" w:eastAsia="Times New Roman" w:hAnsi="Arial" w:cs="Arial"/>
                    <w:sz w:val="20"/>
                    <w:szCs w:val="20"/>
                  </w:rPr>
                </w:rPrChange>
              </w:rPr>
              <w:pPrChange w:id="7705" w:author="Windows User" w:date="2025-06-24T17:25:00Z">
                <w:pPr>
                  <w:spacing w:before="0" w:after="0" w:line="240" w:lineRule="auto"/>
                  <w:ind w:firstLine="0"/>
                  <w:jc w:val="right"/>
                  <w:outlineLvl w:val="0"/>
                </w:pPr>
              </w:pPrChange>
            </w:pPr>
          </w:p>
        </w:tc>
        <w:tc>
          <w:tcPr>
            <w:tcW w:w="705" w:type="dxa"/>
            <w:tcBorders>
              <w:top w:val="nil"/>
              <w:left w:val="nil"/>
              <w:bottom w:val="single" w:sz="4" w:space="0" w:color="auto"/>
              <w:right w:val="single" w:sz="4" w:space="0" w:color="auto"/>
            </w:tcBorders>
            <w:shd w:val="clear" w:color="auto" w:fill="auto"/>
            <w:noWrap/>
            <w:vAlign w:val="center"/>
            <w:hideMark/>
          </w:tcPr>
          <w:p w14:paraId="7D6E4943" w14:textId="5151219F" w:rsidR="002E731B" w:rsidRPr="002E731B" w:rsidRDefault="002E731B">
            <w:pPr>
              <w:spacing w:before="0" w:after="0" w:line="240" w:lineRule="auto"/>
              <w:ind w:firstLine="0"/>
              <w:jc w:val="center"/>
              <w:outlineLvl w:val="0"/>
              <w:rPr>
                <w:ins w:id="7706" w:author="Windows User" w:date="2025-06-24T17:24:00Z"/>
                <w:rFonts w:eastAsia="Times New Roman" w:cs="Times New Roman"/>
                <w:sz w:val="23"/>
                <w:szCs w:val="23"/>
                <w:rPrChange w:id="7707" w:author="Windows User" w:date="2025-06-24T17:25:00Z">
                  <w:rPr>
                    <w:ins w:id="7708" w:author="Windows User" w:date="2025-06-24T17:24:00Z"/>
                    <w:rFonts w:ascii="Arial" w:eastAsia="Times New Roman" w:hAnsi="Arial" w:cs="Arial"/>
                    <w:sz w:val="20"/>
                    <w:szCs w:val="20"/>
                  </w:rPr>
                </w:rPrChange>
              </w:rPr>
              <w:pPrChange w:id="7709" w:author="Windows User" w:date="2025-06-24T17:25:00Z">
                <w:pPr>
                  <w:spacing w:before="0" w:after="0" w:line="240" w:lineRule="auto"/>
                  <w:ind w:firstLine="0"/>
                  <w:jc w:val="right"/>
                  <w:outlineLvl w:val="0"/>
                </w:pPr>
              </w:pPrChange>
            </w:pPr>
            <w:ins w:id="7710" w:author="Windows User" w:date="2025-06-24T17:24:00Z">
              <w:r w:rsidRPr="002E731B">
                <w:rPr>
                  <w:rFonts w:eastAsia="Times New Roman" w:cs="Times New Roman"/>
                  <w:sz w:val="23"/>
                  <w:szCs w:val="23"/>
                  <w:rPrChange w:id="7711" w:author="Windows User" w:date="2025-06-24T17:25:00Z">
                    <w:rPr>
                      <w:rFonts w:ascii="Arial" w:eastAsia="Times New Roman" w:hAnsi="Arial" w:cs="Arial"/>
                      <w:sz w:val="20"/>
                      <w:szCs w:val="20"/>
                    </w:rPr>
                  </w:rPrChange>
                </w:rPr>
                <w:t>1</w:t>
              </w:r>
            </w:ins>
          </w:p>
        </w:tc>
        <w:tc>
          <w:tcPr>
            <w:tcW w:w="873" w:type="dxa"/>
            <w:tcBorders>
              <w:top w:val="nil"/>
              <w:left w:val="nil"/>
              <w:bottom w:val="single" w:sz="4" w:space="0" w:color="auto"/>
              <w:right w:val="single" w:sz="4" w:space="0" w:color="auto"/>
            </w:tcBorders>
            <w:shd w:val="clear" w:color="auto" w:fill="auto"/>
            <w:noWrap/>
            <w:vAlign w:val="center"/>
            <w:hideMark/>
          </w:tcPr>
          <w:p w14:paraId="0AFD7ADE" w14:textId="3083A236" w:rsidR="002E731B" w:rsidRPr="002E731B" w:rsidRDefault="002E731B">
            <w:pPr>
              <w:spacing w:before="0" w:after="0" w:line="240" w:lineRule="auto"/>
              <w:ind w:firstLine="0"/>
              <w:jc w:val="center"/>
              <w:outlineLvl w:val="0"/>
              <w:rPr>
                <w:ins w:id="7712" w:author="Windows User" w:date="2025-06-24T17:24:00Z"/>
                <w:rFonts w:eastAsia="Times New Roman" w:cs="Times New Roman"/>
                <w:sz w:val="23"/>
                <w:szCs w:val="23"/>
                <w:rPrChange w:id="7713" w:author="Windows User" w:date="2025-06-24T17:25:00Z">
                  <w:rPr>
                    <w:ins w:id="7714" w:author="Windows User" w:date="2025-06-24T17:24:00Z"/>
                    <w:rFonts w:ascii="Arial" w:eastAsia="Times New Roman" w:hAnsi="Arial" w:cs="Arial"/>
                    <w:sz w:val="20"/>
                    <w:szCs w:val="20"/>
                  </w:rPr>
                </w:rPrChange>
              </w:rPr>
              <w:pPrChange w:id="7715" w:author="Windows User" w:date="2025-06-24T17:25:00Z">
                <w:pPr>
                  <w:spacing w:before="0" w:after="0" w:line="240" w:lineRule="auto"/>
                  <w:ind w:firstLine="0"/>
                  <w:jc w:val="right"/>
                  <w:outlineLvl w:val="0"/>
                </w:pPr>
              </w:pPrChange>
            </w:pPr>
          </w:p>
        </w:tc>
      </w:tr>
      <w:tr w:rsidR="002E731B" w:rsidRPr="002E731B" w14:paraId="70FBE7E9" w14:textId="77777777" w:rsidTr="002E731B">
        <w:trPr>
          <w:trHeight w:val="300"/>
          <w:ins w:id="7716" w:author="Windows User" w:date="2025-06-24T17:24:00Z"/>
        </w:trPr>
        <w:tc>
          <w:tcPr>
            <w:tcW w:w="441" w:type="dxa"/>
            <w:tcBorders>
              <w:top w:val="nil"/>
              <w:left w:val="single" w:sz="4" w:space="0" w:color="auto"/>
              <w:bottom w:val="single" w:sz="4" w:space="0" w:color="auto"/>
              <w:right w:val="single" w:sz="4" w:space="0" w:color="auto"/>
            </w:tcBorders>
            <w:shd w:val="clear" w:color="auto" w:fill="auto"/>
            <w:noWrap/>
            <w:vAlign w:val="center"/>
            <w:hideMark/>
          </w:tcPr>
          <w:p w14:paraId="15B19610" w14:textId="44F2B61A" w:rsidR="002E731B" w:rsidRPr="002E731B" w:rsidRDefault="002E731B">
            <w:pPr>
              <w:spacing w:before="0" w:after="0" w:line="240" w:lineRule="auto"/>
              <w:ind w:firstLine="0"/>
              <w:jc w:val="center"/>
              <w:outlineLvl w:val="0"/>
              <w:rPr>
                <w:ins w:id="7717" w:author="Windows User" w:date="2025-06-24T17:24:00Z"/>
                <w:rFonts w:eastAsia="Times New Roman" w:cs="Times New Roman"/>
                <w:sz w:val="23"/>
                <w:szCs w:val="23"/>
                <w:rPrChange w:id="7718" w:author="Windows User" w:date="2025-06-24T17:25:00Z">
                  <w:rPr>
                    <w:ins w:id="7719" w:author="Windows User" w:date="2025-06-24T17:24:00Z"/>
                    <w:rFonts w:ascii="Arial" w:eastAsia="Times New Roman" w:hAnsi="Arial" w:cs="Arial"/>
                    <w:sz w:val="20"/>
                    <w:szCs w:val="20"/>
                  </w:rPr>
                </w:rPrChange>
              </w:rPr>
            </w:pPr>
          </w:p>
        </w:tc>
        <w:tc>
          <w:tcPr>
            <w:tcW w:w="2919" w:type="dxa"/>
            <w:tcBorders>
              <w:top w:val="nil"/>
              <w:left w:val="nil"/>
              <w:bottom w:val="single" w:sz="4" w:space="0" w:color="auto"/>
              <w:right w:val="single" w:sz="4" w:space="0" w:color="auto"/>
            </w:tcBorders>
            <w:shd w:val="clear" w:color="auto" w:fill="auto"/>
            <w:noWrap/>
            <w:vAlign w:val="center"/>
            <w:hideMark/>
          </w:tcPr>
          <w:p w14:paraId="58D6933E" w14:textId="2E40DE09" w:rsidR="002E731B" w:rsidRPr="002E731B" w:rsidRDefault="002E731B">
            <w:pPr>
              <w:spacing w:before="0" w:after="0" w:line="240" w:lineRule="auto"/>
              <w:ind w:firstLine="0"/>
              <w:jc w:val="center"/>
              <w:outlineLvl w:val="0"/>
              <w:rPr>
                <w:ins w:id="7720" w:author="Windows User" w:date="2025-06-24T17:24:00Z"/>
                <w:rFonts w:eastAsia="Times New Roman" w:cs="Times New Roman"/>
                <w:sz w:val="23"/>
                <w:szCs w:val="23"/>
                <w:rPrChange w:id="7721" w:author="Windows User" w:date="2025-06-24T17:25:00Z">
                  <w:rPr>
                    <w:ins w:id="7722" w:author="Windows User" w:date="2025-06-24T17:24:00Z"/>
                    <w:rFonts w:ascii="Arial" w:eastAsia="Times New Roman" w:hAnsi="Arial" w:cs="Arial"/>
                    <w:sz w:val="20"/>
                    <w:szCs w:val="20"/>
                  </w:rPr>
                </w:rPrChange>
              </w:rPr>
              <w:pPrChange w:id="7723" w:author="Windows User" w:date="2025-06-24T17:25:00Z">
                <w:pPr>
                  <w:spacing w:before="0" w:after="0" w:line="240" w:lineRule="auto"/>
                  <w:ind w:firstLine="0"/>
                  <w:jc w:val="left"/>
                  <w:outlineLvl w:val="0"/>
                </w:pPr>
              </w:pPrChange>
            </w:pPr>
          </w:p>
        </w:tc>
        <w:tc>
          <w:tcPr>
            <w:tcW w:w="1125" w:type="dxa"/>
            <w:tcBorders>
              <w:top w:val="nil"/>
              <w:left w:val="nil"/>
              <w:bottom w:val="single" w:sz="4" w:space="0" w:color="auto"/>
              <w:right w:val="single" w:sz="4" w:space="0" w:color="auto"/>
            </w:tcBorders>
            <w:shd w:val="clear" w:color="000000" w:fill="FFFFFF"/>
            <w:noWrap/>
            <w:vAlign w:val="center"/>
            <w:hideMark/>
          </w:tcPr>
          <w:p w14:paraId="3ADB8A8A" w14:textId="77777777" w:rsidR="002E731B" w:rsidRPr="002E731B" w:rsidRDefault="002E731B">
            <w:pPr>
              <w:spacing w:before="0" w:after="0" w:line="240" w:lineRule="auto"/>
              <w:ind w:firstLine="0"/>
              <w:jc w:val="center"/>
              <w:outlineLvl w:val="0"/>
              <w:rPr>
                <w:ins w:id="7724" w:author="Windows User" w:date="2025-06-24T17:24:00Z"/>
                <w:rFonts w:eastAsia="Times New Roman" w:cs="Times New Roman"/>
                <w:sz w:val="23"/>
                <w:szCs w:val="23"/>
                <w:rPrChange w:id="7725" w:author="Windows User" w:date="2025-06-24T17:25:00Z">
                  <w:rPr>
                    <w:ins w:id="7726" w:author="Windows User" w:date="2025-06-24T17:24:00Z"/>
                    <w:rFonts w:ascii="Arial" w:eastAsia="Times New Roman" w:hAnsi="Arial" w:cs="Arial"/>
                    <w:sz w:val="20"/>
                    <w:szCs w:val="20"/>
                  </w:rPr>
                </w:rPrChange>
              </w:rPr>
            </w:pPr>
            <w:ins w:id="7727" w:author="Windows User" w:date="2025-06-24T17:24:00Z">
              <w:r w:rsidRPr="002E731B">
                <w:rPr>
                  <w:rFonts w:eastAsia="Times New Roman" w:cs="Times New Roman"/>
                  <w:sz w:val="23"/>
                  <w:szCs w:val="23"/>
                  <w:rPrChange w:id="7728" w:author="Windows User" w:date="2025-06-24T17:25:00Z">
                    <w:rPr>
                      <w:rFonts w:ascii="Arial" w:eastAsia="Times New Roman" w:hAnsi="Arial" w:cs="Arial"/>
                      <w:sz w:val="20"/>
                      <w:szCs w:val="20"/>
                    </w:rPr>
                  </w:rPrChange>
                </w:rPr>
                <w:t>ĐO 05-15</w:t>
              </w:r>
            </w:ins>
          </w:p>
        </w:tc>
        <w:tc>
          <w:tcPr>
            <w:tcW w:w="1174" w:type="dxa"/>
            <w:tcBorders>
              <w:top w:val="nil"/>
              <w:left w:val="nil"/>
              <w:bottom w:val="single" w:sz="4" w:space="0" w:color="auto"/>
              <w:right w:val="single" w:sz="4" w:space="0" w:color="auto"/>
            </w:tcBorders>
            <w:shd w:val="clear" w:color="auto" w:fill="auto"/>
            <w:noWrap/>
            <w:vAlign w:val="center"/>
            <w:hideMark/>
          </w:tcPr>
          <w:p w14:paraId="135EA1E2" w14:textId="5F585318" w:rsidR="002E731B" w:rsidRPr="002E731B" w:rsidRDefault="002E731B">
            <w:pPr>
              <w:spacing w:before="0" w:after="0" w:line="240" w:lineRule="auto"/>
              <w:ind w:firstLine="0"/>
              <w:jc w:val="center"/>
              <w:outlineLvl w:val="0"/>
              <w:rPr>
                <w:ins w:id="7729" w:author="Windows User" w:date="2025-06-24T17:24:00Z"/>
                <w:rFonts w:eastAsia="Times New Roman" w:cs="Times New Roman"/>
                <w:sz w:val="23"/>
                <w:szCs w:val="23"/>
                <w:rPrChange w:id="7730" w:author="Windows User" w:date="2025-06-24T17:25:00Z">
                  <w:rPr>
                    <w:ins w:id="7731" w:author="Windows User" w:date="2025-06-24T17:24:00Z"/>
                    <w:rFonts w:ascii="Arial" w:eastAsia="Times New Roman" w:hAnsi="Arial" w:cs="Arial"/>
                    <w:sz w:val="20"/>
                    <w:szCs w:val="20"/>
                  </w:rPr>
                </w:rPrChange>
              </w:rPr>
              <w:pPrChange w:id="7732" w:author="Windows User" w:date="2025-06-24T17:25:00Z">
                <w:pPr>
                  <w:spacing w:before="0" w:after="0" w:line="240" w:lineRule="auto"/>
                  <w:ind w:firstLine="0"/>
                  <w:jc w:val="right"/>
                  <w:outlineLvl w:val="0"/>
                </w:pPr>
              </w:pPrChange>
            </w:pPr>
            <w:ins w:id="7733" w:author="Windows User" w:date="2025-06-24T17:24:00Z">
              <w:r w:rsidRPr="002E731B">
                <w:rPr>
                  <w:rFonts w:eastAsia="Times New Roman" w:cs="Times New Roman"/>
                  <w:sz w:val="23"/>
                  <w:szCs w:val="23"/>
                  <w:rPrChange w:id="7734" w:author="Windows User" w:date="2025-06-24T17:25:00Z">
                    <w:rPr>
                      <w:rFonts w:ascii="Arial" w:eastAsia="Times New Roman" w:hAnsi="Arial" w:cs="Arial"/>
                      <w:sz w:val="20"/>
                      <w:szCs w:val="20"/>
                    </w:rPr>
                  </w:rPrChange>
                </w:rPr>
                <w:t>300,00</w:t>
              </w:r>
            </w:ins>
          </w:p>
        </w:tc>
        <w:tc>
          <w:tcPr>
            <w:tcW w:w="1194" w:type="dxa"/>
            <w:tcBorders>
              <w:top w:val="nil"/>
              <w:left w:val="nil"/>
              <w:bottom w:val="single" w:sz="4" w:space="0" w:color="auto"/>
              <w:right w:val="single" w:sz="4" w:space="0" w:color="auto"/>
            </w:tcBorders>
            <w:shd w:val="clear" w:color="auto" w:fill="auto"/>
            <w:noWrap/>
            <w:vAlign w:val="center"/>
            <w:hideMark/>
          </w:tcPr>
          <w:p w14:paraId="30751519" w14:textId="6439BFFC" w:rsidR="002E731B" w:rsidRPr="002E731B" w:rsidRDefault="002E731B">
            <w:pPr>
              <w:spacing w:before="0" w:after="0" w:line="240" w:lineRule="auto"/>
              <w:ind w:firstLine="0"/>
              <w:jc w:val="center"/>
              <w:outlineLvl w:val="0"/>
              <w:rPr>
                <w:ins w:id="7735" w:author="Windows User" w:date="2025-06-24T17:24:00Z"/>
                <w:rFonts w:eastAsia="Times New Roman" w:cs="Times New Roman"/>
                <w:sz w:val="23"/>
                <w:szCs w:val="23"/>
                <w:rPrChange w:id="7736" w:author="Windows User" w:date="2025-06-24T17:25:00Z">
                  <w:rPr>
                    <w:ins w:id="7737" w:author="Windows User" w:date="2025-06-24T17:24:00Z"/>
                    <w:rFonts w:ascii="Arial" w:eastAsia="Times New Roman" w:hAnsi="Arial" w:cs="Arial"/>
                    <w:sz w:val="20"/>
                    <w:szCs w:val="20"/>
                  </w:rPr>
                </w:rPrChange>
              </w:rPr>
              <w:pPrChange w:id="7738" w:author="Windows User" w:date="2025-06-24T17:25:00Z">
                <w:pPr>
                  <w:spacing w:before="0" w:after="0" w:line="240" w:lineRule="auto"/>
                  <w:ind w:firstLine="0"/>
                  <w:jc w:val="right"/>
                  <w:outlineLvl w:val="0"/>
                </w:pPr>
              </w:pPrChange>
            </w:pPr>
            <w:ins w:id="7739" w:author="Windows User" w:date="2025-06-24T17:24:00Z">
              <w:r w:rsidRPr="002E731B">
                <w:rPr>
                  <w:rFonts w:eastAsia="Times New Roman" w:cs="Times New Roman"/>
                  <w:sz w:val="23"/>
                  <w:szCs w:val="23"/>
                  <w:rPrChange w:id="7740" w:author="Windows User" w:date="2025-06-24T17:25:00Z">
                    <w:rPr>
                      <w:rFonts w:ascii="Arial" w:eastAsia="Times New Roman" w:hAnsi="Arial" w:cs="Arial"/>
                      <w:sz w:val="20"/>
                      <w:szCs w:val="20"/>
                    </w:rPr>
                  </w:rPrChange>
                </w:rPr>
                <w:t>150,00</w:t>
              </w:r>
            </w:ins>
          </w:p>
        </w:tc>
        <w:tc>
          <w:tcPr>
            <w:tcW w:w="1121" w:type="dxa"/>
            <w:tcBorders>
              <w:top w:val="nil"/>
              <w:left w:val="nil"/>
              <w:bottom w:val="single" w:sz="4" w:space="0" w:color="auto"/>
              <w:right w:val="single" w:sz="4" w:space="0" w:color="auto"/>
            </w:tcBorders>
            <w:shd w:val="clear" w:color="auto" w:fill="auto"/>
            <w:noWrap/>
            <w:vAlign w:val="center"/>
            <w:hideMark/>
          </w:tcPr>
          <w:p w14:paraId="16B72A30" w14:textId="55B075EB" w:rsidR="002E731B" w:rsidRPr="002E731B" w:rsidRDefault="002E731B">
            <w:pPr>
              <w:spacing w:before="0" w:after="0" w:line="240" w:lineRule="auto"/>
              <w:ind w:firstLine="0"/>
              <w:jc w:val="center"/>
              <w:outlineLvl w:val="0"/>
              <w:rPr>
                <w:ins w:id="7741" w:author="Windows User" w:date="2025-06-24T17:24:00Z"/>
                <w:rFonts w:eastAsia="Times New Roman" w:cs="Times New Roman"/>
                <w:sz w:val="23"/>
                <w:szCs w:val="23"/>
                <w:rPrChange w:id="7742" w:author="Windows User" w:date="2025-06-24T17:25:00Z">
                  <w:rPr>
                    <w:ins w:id="7743" w:author="Windows User" w:date="2025-06-24T17:24:00Z"/>
                    <w:rFonts w:ascii="Arial" w:eastAsia="Times New Roman" w:hAnsi="Arial" w:cs="Arial"/>
                    <w:sz w:val="20"/>
                    <w:szCs w:val="20"/>
                  </w:rPr>
                </w:rPrChange>
              </w:rPr>
              <w:pPrChange w:id="7744" w:author="Windows User" w:date="2025-06-24T17:25:00Z">
                <w:pPr>
                  <w:spacing w:before="0" w:after="0" w:line="240" w:lineRule="auto"/>
                  <w:ind w:firstLine="0"/>
                  <w:jc w:val="right"/>
                  <w:outlineLvl w:val="0"/>
                </w:pPr>
              </w:pPrChange>
            </w:pPr>
            <w:ins w:id="7745" w:author="Windows User" w:date="2025-06-24T17:24:00Z">
              <w:r w:rsidRPr="002E731B">
                <w:rPr>
                  <w:rFonts w:eastAsia="Times New Roman" w:cs="Times New Roman"/>
                  <w:sz w:val="23"/>
                  <w:szCs w:val="23"/>
                  <w:rPrChange w:id="7746" w:author="Windows User" w:date="2025-06-24T17:25:00Z">
                    <w:rPr>
                      <w:rFonts w:ascii="Arial" w:eastAsia="Times New Roman" w:hAnsi="Arial" w:cs="Arial"/>
                      <w:sz w:val="20"/>
                      <w:szCs w:val="20"/>
                    </w:rPr>
                  </w:rPrChange>
                </w:rPr>
                <w:t>50,00</w:t>
              </w:r>
            </w:ins>
          </w:p>
        </w:tc>
        <w:tc>
          <w:tcPr>
            <w:tcW w:w="1017" w:type="dxa"/>
            <w:tcBorders>
              <w:top w:val="nil"/>
              <w:left w:val="nil"/>
              <w:bottom w:val="single" w:sz="4" w:space="0" w:color="auto"/>
              <w:right w:val="single" w:sz="4" w:space="0" w:color="auto"/>
            </w:tcBorders>
            <w:shd w:val="clear" w:color="auto" w:fill="auto"/>
            <w:noWrap/>
            <w:vAlign w:val="center"/>
            <w:hideMark/>
          </w:tcPr>
          <w:p w14:paraId="0BDA3F91" w14:textId="788D814F" w:rsidR="002E731B" w:rsidRPr="002E731B" w:rsidRDefault="002E731B">
            <w:pPr>
              <w:spacing w:before="0" w:after="0" w:line="240" w:lineRule="auto"/>
              <w:ind w:firstLine="0"/>
              <w:jc w:val="center"/>
              <w:outlineLvl w:val="0"/>
              <w:rPr>
                <w:ins w:id="7747" w:author="Windows User" w:date="2025-06-24T17:24:00Z"/>
                <w:rFonts w:eastAsia="Times New Roman" w:cs="Times New Roman"/>
                <w:sz w:val="23"/>
                <w:szCs w:val="23"/>
                <w:rPrChange w:id="7748" w:author="Windows User" w:date="2025-06-24T17:25:00Z">
                  <w:rPr>
                    <w:ins w:id="7749" w:author="Windows User" w:date="2025-06-24T17:24:00Z"/>
                    <w:rFonts w:ascii="Arial" w:eastAsia="Times New Roman" w:hAnsi="Arial" w:cs="Arial"/>
                    <w:sz w:val="20"/>
                    <w:szCs w:val="20"/>
                  </w:rPr>
                </w:rPrChange>
              </w:rPr>
              <w:pPrChange w:id="7750" w:author="Windows User" w:date="2025-06-24T17:25:00Z">
                <w:pPr>
                  <w:spacing w:before="0" w:after="0" w:line="240" w:lineRule="auto"/>
                  <w:ind w:firstLine="0"/>
                  <w:jc w:val="right"/>
                  <w:outlineLvl w:val="0"/>
                </w:pPr>
              </w:pPrChange>
            </w:pPr>
            <w:ins w:id="7751" w:author="Windows User" w:date="2025-06-24T17:24:00Z">
              <w:r w:rsidRPr="002E731B">
                <w:rPr>
                  <w:rFonts w:eastAsia="Times New Roman" w:cs="Times New Roman"/>
                  <w:sz w:val="23"/>
                  <w:szCs w:val="23"/>
                  <w:rPrChange w:id="7752" w:author="Windows User" w:date="2025-06-24T17:25:00Z">
                    <w:rPr>
                      <w:rFonts w:ascii="Arial" w:eastAsia="Times New Roman" w:hAnsi="Arial" w:cs="Arial"/>
                      <w:sz w:val="20"/>
                      <w:szCs w:val="20"/>
                    </w:rPr>
                  </w:rPrChange>
                </w:rPr>
                <w:t>3</w:t>
              </w:r>
            </w:ins>
          </w:p>
        </w:tc>
        <w:tc>
          <w:tcPr>
            <w:tcW w:w="1224" w:type="dxa"/>
            <w:tcBorders>
              <w:top w:val="nil"/>
              <w:left w:val="nil"/>
              <w:bottom w:val="single" w:sz="4" w:space="0" w:color="auto"/>
              <w:right w:val="single" w:sz="4" w:space="0" w:color="auto"/>
            </w:tcBorders>
            <w:shd w:val="clear" w:color="auto" w:fill="auto"/>
            <w:noWrap/>
            <w:vAlign w:val="center"/>
            <w:hideMark/>
          </w:tcPr>
          <w:p w14:paraId="4EC56622" w14:textId="01A6B2CA" w:rsidR="002E731B" w:rsidRPr="002E731B" w:rsidRDefault="002E731B">
            <w:pPr>
              <w:spacing w:before="0" w:after="0" w:line="240" w:lineRule="auto"/>
              <w:ind w:firstLine="0"/>
              <w:jc w:val="center"/>
              <w:outlineLvl w:val="0"/>
              <w:rPr>
                <w:ins w:id="7753" w:author="Windows User" w:date="2025-06-24T17:24:00Z"/>
                <w:rFonts w:eastAsia="Times New Roman" w:cs="Times New Roman"/>
                <w:sz w:val="23"/>
                <w:szCs w:val="23"/>
                <w:rPrChange w:id="7754" w:author="Windows User" w:date="2025-06-24T17:25:00Z">
                  <w:rPr>
                    <w:ins w:id="7755" w:author="Windows User" w:date="2025-06-24T17:24:00Z"/>
                    <w:rFonts w:ascii="Arial" w:eastAsia="Times New Roman" w:hAnsi="Arial" w:cs="Arial"/>
                    <w:sz w:val="20"/>
                    <w:szCs w:val="20"/>
                  </w:rPr>
                </w:rPrChange>
              </w:rPr>
              <w:pPrChange w:id="7756" w:author="Windows User" w:date="2025-06-24T17:25:00Z">
                <w:pPr>
                  <w:spacing w:before="0" w:after="0" w:line="240" w:lineRule="auto"/>
                  <w:ind w:firstLine="0"/>
                  <w:jc w:val="right"/>
                  <w:outlineLvl w:val="0"/>
                </w:pPr>
              </w:pPrChange>
            </w:pPr>
            <w:ins w:id="7757" w:author="Windows User" w:date="2025-06-24T17:24:00Z">
              <w:r w:rsidRPr="002E731B">
                <w:rPr>
                  <w:rFonts w:eastAsia="Times New Roman" w:cs="Times New Roman"/>
                  <w:sz w:val="23"/>
                  <w:szCs w:val="23"/>
                  <w:rPrChange w:id="7758" w:author="Windows User" w:date="2025-06-24T17:25:00Z">
                    <w:rPr>
                      <w:rFonts w:ascii="Arial" w:eastAsia="Times New Roman" w:hAnsi="Arial" w:cs="Arial"/>
                      <w:sz w:val="20"/>
                      <w:szCs w:val="20"/>
                    </w:rPr>
                  </w:rPrChange>
                </w:rPr>
                <w:t>450,00</w:t>
              </w:r>
            </w:ins>
          </w:p>
        </w:tc>
        <w:tc>
          <w:tcPr>
            <w:tcW w:w="820" w:type="dxa"/>
            <w:tcBorders>
              <w:top w:val="nil"/>
              <w:left w:val="nil"/>
              <w:bottom w:val="single" w:sz="4" w:space="0" w:color="auto"/>
              <w:right w:val="single" w:sz="4" w:space="0" w:color="auto"/>
            </w:tcBorders>
            <w:shd w:val="clear" w:color="auto" w:fill="auto"/>
            <w:noWrap/>
            <w:vAlign w:val="center"/>
            <w:hideMark/>
          </w:tcPr>
          <w:p w14:paraId="05EBF2A2" w14:textId="05980717" w:rsidR="002E731B" w:rsidRPr="002E731B" w:rsidRDefault="002E731B">
            <w:pPr>
              <w:spacing w:before="0" w:after="0" w:line="240" w:lineRule="auto"/>
              <w:ind w:firstLine="0"/>
              <w:jc w:val="center"/>
              <w:outlineLvl w:val="0"/>
              <w:rPr>
                <w:ins w:id="7759" w:author="Windows User" w:date="2025-06-24T17:24:00Z"/>
                <w:rFonts w:eastAsia="Times New Roman" w:cs="Times New Roman"/>
                <w:sz w:val="23"/>
                <w:szCs w:val="23"/>
                <w:rPrChange w:id="7760" w:author="Windows User" w:date="2025-06-24T17:25:00Z">
                  <w:rPr>
                    <w:ins w:id="7761" w:author="Windows User" w:date="2025-06-24T17:24:00Z"/>
                    <w:rFonts w:ascii="Arial" w:eastAsia="Times New Roman" w:hAnsi="Arial" w:cs="Arial"/>
                    <w:sz w:val="20"/>
                    <w:szCs w:val="20"/>
                  </w:rPr>
                </w:rPrChange>
              </w:rPr>
              <w:pPrChange w:id="7762" w:author="Windows User" w:date="2025-06-24T17:25:00Z">
                <w:pPr>
                  <w:spacing w:before="0" w:after="0" w:line="240" w:lineRule="auto"/>
                  <w:ind w:firstLine="0"/>
                  <w:jc w:val="right"/>
                  <w:outlineLvl w:val="0"/>
                </w:pPr>
              </w:pPrChange>
            </w:pPr>
            <w:ins w:id="7763" w:author="Windows User" w:date="2025-06-24T17:24:00Z">
              <w:r w:rsidRPr="002E731B">
                <w:rPr>
                  <w:rFonts w:eastAsia="Times New Roman" w:cs="Times New Roman"/>
                  <w:sz w:val="23"/>
                  <w:szCs w:val="23"/>
                  <w:rPrChange w:id="7764" w:author="Windows User" w:date="2025-06-24T17:25:00Z">
                    <w:rPr>
                      <w:rFonts w:ascii="Arial" w:eastAsia="Times New Roman" w:hAnsi="Arial" w:cs="Arial"/>
                      <w:sz w:val="20"/>
                      <w:szCs w:val="20"/>
                    </w:rPr>
                  </w:rPrChange>
                </w:rPr>
                <w:t>1,50</w:t>
              </w:r>
            </w:ins>
          </w:p>
        </w:tc>
        <w:tc>
          <w:tcPr>
            <w:tcW w:w="768" w:type="dxa"/>
            <w:tcBorders>
              <w:top w:val="nil"/>
              <w:left w:val="nil"/>
              <w:bottom w:val="single" w:sz="4" w:space="0" w:color="auto"/>
              <w:right w:val="single" w:sz="4" w:space="0" w:color="auto"/>
            </w:tcBorders>
            <w:shd w:val="clear" w:color="auto" w:fill="auto"/>
            <w:noWrap/>
            <w:vAlign w:val="center"/>
            <w:hideMark/>
          </w:tcPr>
          <w:p w14:paraId="47C7E0E1" w14:textId="3454B82D" w:rsidR="002E731B" w:rsidRPr="002E731B" w:rsidRDefault="002E731B">
            <w:pPr>
              <w:spacing w:before="0" w:after="0" w:line="240" w:lineRule="auto"/>
              <w:ind w:firstLine="0"/>
              <w:jc w:val="center"/>
              <w:outlineLvl w:val="0"/>
              <w:rPr>
                <w:ins w:id="7765" w:author="Windows User" w:date="2025-06-24T17:24:00Z"/>
                <w:rFonts w:eastAsia="Times New Roman" w:cs="Times New Roman"/>
                <w:sz w:val="23"/>
                <w:szCs w:val="23"/>
                <w:rPrChange w:id="7766" w:author="Windows User" w:date="2025-06-24T17:25:00Z">
                  <w:rPr>
                    <w:ins w:id="7767" w:author="Windows User" w:date="2025-06-24T17:24:00Z"/>
                    <w:rFonts w:ascii="Arial" w:eastAsia="Times New Roman" w:hAnsi="Arial" w:cs="Arial"/>
                    <w:sz w:val="20"/>
                    <w:szCs w:val="20"/>
                  </w:rPr>
                </w:rPrChange>
              </w:rPr>
              <w:pPrChange w:id="7768" w:author="Windows User" w:date="2025-06-24T17:25:00Z">
                <w:pPr>
                  <w:spacing w:before="0" w:after="0" w:line="240" w:lineRule="auto"/>
                  <w:ind w:firstLine="0"/>
                  <w:jc w:val="right"/>
                  <w:outlineLvl w:val="0"/>
                </w:pPr>
              </w:pPrChange>
            </w:pPr>
          </w:p>
        </w:tc>
        <w:tc>
          <w:tcPr>
            <w:tcW w:w="705" w:type="dxa"/>
            <w:tcBorders>
              <w:top w:val="nil"/>
              <w:left w:val="nil"/>
              <w:bottom w:val="single" w:sz="4" w:space="0" w:color="auto"/>
              <w:right w:val="single" w:sz="4" w:space="0" w:color="auto"/>
            </w:tcBorders>
            <w:shd w:val="clear" w:color="auto" w:fill="auto"/>
            <w:noWrap/>
            <w:vAlign w:val="center"/>
            <w:hideMark/>
          </w:tcPr>
          <w:p w14:paraId="5A0B0223" w14:textId="41C02E66" w:rsidR="002E731B" w:rsidRPr="002E731B" w:rsidRDefault="002E731B">
            <w:pPr>
              <w:spacing w:before="0" w:after="0" w:line="240" w:lineRule="auto"/>
              <w:ind w:firstLine="0"/>
              <w:jc w:val="center"/>
              <w:outlineLvl w:val="0"/>
              <w:rPr>
                <w:ins w:id="7769" w:author="Windows User" w:date="2025-06-24T17:24:00Z"/>
                <w:rFonts w:eastAsia="Times New Roman" w:cs="Times New Roman"/>
                <w:sz w:val="23"/>
                <w:szCs w:val="23"/>
                <w:rPrChange w:id="7770" w:author="Windows User" w:date="2025-06-24T17:25:00Z">
                  <w:rPr>
                    <w:ins w:id="7771" w:author="Windows User" w:date="2025-06-24T17:24:00Z"/>
                    <w:rFonts w:ascii="Arial" w:eastAsia="Times New Roman" w:hAnsi="Arial" w:cs="Arial"/>
                    <w:sz w:val="20"/>
                    <w:szCs w:val="20"/>
                  </w:rPr>
                </w:rPrChange>
              </w:rPr>
              <w:pPrChange w:id="7772" w:author="Windows User" w:date="2025-06-24T17:25:00Z">
                <w:pPr>
                  <w:spacing w:before="0" w:after="0" w:line="240" w:lineRule="auto"/>
                  <w:ind w:firstLine="0"/>
                  <w:jc w:val="right"/>
                  <w:outlineLvl w:val="0"/>
                </w:pPr>
              </w:pPrChange>
            </w:pPr>
            <w:ins w:id="7773" w:author="Windows User" w:date="2025-06-24T17:24:00Z">
              <w:r w:rsidRPr="002E731B">
                <w:rPr>
                  <w:rFonts w:eastAsia="Times New Roman" w:cs="Times New Roman"/>
                  <w:sz w:val="23"/>
                  <w:szCs w:val="23"/>
                  <w:rPrChange w:id="7774" w:author="Windows User" w:date="2025-06-24T17:25:00Z">
                    <w:rPr>
                      <w:rFonts w:ascii="Arial" w:eastAsia="Times New Roman" w:hAnsi="Arial" w:cs="Arial"/>
                      <w:sz w:val="20"/>
                      <w:szCs w:val="20"/>
                    </w:rPr>
                  </w:rPrChange>
                </w:rPr>
                <w:t>1</w:t>
              </w:r>
            </w:ins>
          </w:p>
        </w:tc>
        <w:tc>
          <w:tcPr>
            <w:tcW w:w="873" w:type="dxa"/>
            <w:tcBorders>
              <w:top w:val="nil"/>
              <w:left w:val="nil"/>
              <w:bottom w:val="single" w:sz="4" w:space="0" w:color="auto"/>
              <w:right w:val="single" w:sz="4" w:space="0" w:color="auto"/>
            </w:tcBorders>
            <w:shd w:val="clear" w:color="auto" w:fill="auto"/>
            <w:noWrap/>
            <w:vAlign w:val="center"/>
            <w:hideMark/>
          </w:tcPr>
          <w:p w14:paraId="735DCFDB" w14:textId="04C0CBA3" w:rsidR="002E731B" w:rsidRPr="002E731B" w:rsidRDefault="002E731B">
            <w:pPr>
              <w:spacing w:before="0" w:after="0" w:line="240" w:lineRule="auto"/>
              <w:ind w:firstLine="0"/>
              <w:jc w:val="center"/>
              <w:outlineLvl w:val="0"/>
              <w:rPr>
                <w:ins w:id="7775" w:author="Windows User" w:date="2025-06-24T17:24:00Z"/>
                <w:rFonts w:eastAsia="Times New Roman" w:cs="Times New Roman"/>
                <w:sz w:val="23"/>
                <w:szCs w:val="23"/>
                <w:rPrChange w:id="7776" w:author="Windows User" w:date="2025-06-24T17:25:00Z">
                  <w:rPr>
                    <w:ins w:id="7777" w:author="Windows User" w:date="2025-06-24T17:24:00Z"/>
                    <w:rFonts w:ascii="Arial" w:eastAsia="Times New Roman" w:hAnsi="Arial" w:cs="Arial"/>
                    <w:sz w:val="20"/>
                    <w:szCs w:val="20"/>
                  </w:rPr>
                </w:rPrChange>
              </w:rPr>
              <w:pPrChange w:id="7778" w:author="Windows User" w:date="2025-06-24T17:25:00Z">
                <w:pPr>
                  <w:spacing w:before="0" w:after="0" w:line="240" w:lineRule="auto"/>
                  <w:ind w:firstLine="0"/>
                  <w:jc w:val="right"/>
                  <w:outlineLvl w:val="0"/>
                </w:pPr>
              </w:pPrChange>
            </w:pPr>
          </w:p>
        </w:tc>
      </w:tr>
      <w:tr w:rsidR="002E731B" w:rsidRPr="002E731B" w14:paraId="37A27FDF" w14:textId="77777777" w:rsidTr="002E731B">
        <w:trPr>
          <w:trHeight w:val="300"/>
          <w:ins w:id="7779" w:author="Windows User" w:date="2025-06-24T17:24:00Z"/>
        </w:trPr>
        <w:tc>
          <w:tcPr>
            <w:tcW w:w="441" w:type="dxa"/>
            <w:tcBorders>
              <w:top w:val="nil"/>
              <w:left w:val="single" w:sz="4" w:space="0" w:color="auto"/>
              <w:bottom w:val="single" w:sz="4" w:space="0" w:color="auto"/>
              <w:right w:val="single" w:sz="4" w:space="0" w:color="auto"/>
            </w:tcBorders>
            <w:shd w:val="clear" w:color="auto" w:fill="auto"/>
            <w:noWrap/>
            <w:vAlign w:val="center"/>
            <w:hideMark/>
          </w:tcPr>
          <w:p w14:paraId="0AFCD075" w14:textId="7350D1C0" w:rsidR="002E731B" w:rsidRPr="002E731B" w:rsidRDefault="002E731B">
            <w:pPr>
              <w:spacing w:before="0" w:after="0" w:line="240" w:lineRule="auto"/>
              <w:ind w:firstLine="0"/>
              <w:jc w:val="center"/>
              <w:outlineLvl w:val="0"/>
              <w:rPr>
                <w:ins w:id="7780" w:author="Windows User" w:date="2025-06-24T17:24:00Z"/>
                <w:rFonts w:eastAsia="Times New Roman" w:cs="Times New Roman"/>
                <w:sz w:val="23"/>
                <w:szCs w:val="23"/>
                <w:rPrChange w:id="7781" w:author="Windows User" w:date="2025-06-24T17:25:00Z">
                  <w:rPr>
                    <w:ins w:id="7782" w:author="Windows User" w:date="2025-06-24T17:24:00Z"/>
                    <w:rFonts w:ascii="Arial" w:eastAsia="Times New Roman" w:hAnsi="Arial" w:cs="Arial"/>
                    <w:sz w:val="20"/>
                    <w:szCs w:val="20"/>
                  </w:rPr>
                </w:rPrChange>
              </w:rPr>
            </w:pPr>
          </w:p>
        </w:tc>
        <w:tc>
          <w:tcPr>
            <w:tcW w:w="2919" w:type="dxa"/>
            <w:tcBorders>
              <w:top w:val="nil"/>
              <w:left w:val="nil"/>
              <w:bottom w:val="single" w:sz="4" w:space="0" w:color="auto"/>
              <w:right w:val="single" w:sz="4" w:space="0" w:color="auto"/>
            </w:tcBorders>
            <w:shd w:val="clear" w:color="auto" w:fill="auto"/>
            <w:noWrap/>
            <w:vAlign w:val="center"/>
            <w:hideMark/>
          </w:tcPr>
          <w:p w14:paraId="1FD5C0E4" w14:textId="7E8BB306" w:rsidR="002E731B" w:rsidRPr="002E731B" w:rsidRDefault="002E731B">
            <w:pPr>
              <w:spacing w:before="0" w:after="0" w:line="240" w:lineRule="auto"/>
              <w:ind w:firstLine="0"/>
              <w:jc w:val="center"/>
              <w:outlineLvl w:val="0"/>
              <w:rPr>
                <w:ins w:id="7783" w:author="Windows User" w:date="2025-06-24T17:24:00Z"/>
                <w:rFonts w:eastAsia="Times New Roman" w:cs="Times New Roman"/>
                <w:sz w:val="23"/>
                <w:szCs w:val="23"/>
                <w:rPrChange w:id="7784" w:author="Windows User" w:date="2025-06-24T17:25:00Z">
                  <w:rPr>
                    <w:ins w:id="7785" w:author="Windows User" w:date="2025-06-24T17:24:00Z"/>
                    <w:rFonts w:ascii="Arial" w:eastAsia="Times New Roman" w:hAnsi="Arial" w:cs="Arial"/>
                    <w:sz w:val="20"/>
                    <w:szCs w:val="20"/>
                  </w:rPr>
                </w:rPrChange>
              </w:rPr>
              <w:pPrChange w:id="7786" w:author="Windows User" w:date="2025-06-24T17:25:00Z">
                <w:pPr>
                  <w:spacing w:before="0" w:after="0" w:line="240" w:lineRule="auto"/>
                  <w:ind w:firstLine="0"/>
                  <w:jc w:val="left"/>
                  <w:outlineLvl w:val="0"/>
                </w:pPr>
              </w:pPrChange>
            </w:pPr>
          </w:p>
        </w:tc>
        <w:tc>
          <w:tcPr>
            <w:tcW w:w="1125" w:type="dxa"/>
            <w:tcBorders>
              <w:top w:val="nil"/>
              <w:left w:val="nil"/>
              <w:bottom w:val="single" w:sz="4" w:space="0" w:color="auto"/>
              <w:right w:val="single" w:sz="4" w:space="0" w:color="auto"/>
            </w:tcBorders>
            <w:shd w:val="clear" w:color="000000" w:fill="FFFFFF"/>
            <w:noWrap/>
            <w:vAlign w:val="center"/>
            <w:hideMark/>
          </w:tcPr>
          <w:p w14:paraId="6655C0FE" w14:textId="77777777" w:rsidR="002E731B" w:rsidRPr="002E731B" w:rsidRDefault="002E731B">
            <w:pPr>
              <w:spacing w:before="0" w:after="0" w:line="240" w:lineRule="auto"/>
              <w:ind w:firstLine="0"/>
              <w:jc w:val="center"/>
              <w:outlineLvl w:val="0"/>
              <w:rPr>
                <w:ins w:id="7787" w:author="Windows User" w:date="2025-06-24T17:24:00Z"/>
                <w:rFonts w:eastAsia="Times New Roman" w:cs="Times New Roman"/>
                <w:sz w:val="23"/>
                <w:szCs w:val="23"/>
                <w:rPrChange w:id="7788" w:author="Windows User" w:date="2025-06-24T17:25:00Z">
                  <w:rPr>
                    <w:ins w:id="7789" w:author="Windows User" w:date="2025-06-24T17:24:00Z"/>
                    <w:rFonts w:ascii="Arial" w:eastAsia="Times New Roman" w:hAnsi="Arial" w:cs="Arial"/>
                    <w:sz w:val="20"/>
                    <w:szCs w:val="20"/>
                  </w:rPr>
                </w:rPrChange>
              </w:rPr>
            </w:pPr>
            <w:ins w:id="7790" w:author="Windows User" w:date="2025-06-24T17:24:00Z">
              <w:r w:rsidRPr="002E731B">
                <w:rPr>
                  <w:rFonts w:eastAsia="Times New Roman" w:cs="Times New Roman"/>
                  <w:sz w:val="23"/>
                  <w:szCs w:val="23"/>
                  <w:rPrChange w:id="7791" w:author="Windows User" w:date="2025-06-24T17:25:00Z">
                    <w:rPr>
                      <w:rFonts w:ascii="Arial" w:eastAsia="Times New Roman" w:hAnsi="Arial" w:cs="Arial"/>
                      <w:sz w:val="20"/>
                      <w:szCs w:val="20"/>
                    </w:rPr>
                  </w:rPrChange>
                </w:rPr>
                <w:t>ĐO 05-16</w:t>
              </w:r>
            </w:ins>
          </w:p>
        </w:tc>
        <w:tc>
          <w:tcPr>
            <w:tcW w:w="1174" w:type="dxa"/>
            <w:tcBorders>
              <w:top w:val="nil"/>
              <w:left w:val="nil"/>
              <w:bottom w:val="single" w:sz="4" w:space="0" w:color="auto"/>
              <w:right w:val="single" w:sz="4" w:space="0" w:color="auto"/>
            </w:tcBorders>
            <w:shd w:val="clear" w:color="auto" w:fill="auto"/>
            <w:noWrap/>
            <w:vAlign w:val="center"/>
            <w:hideMark/>
          </w:tcPr>
          <w:p w14:paraId="02D9CC22" w14:textId="0AF49C6C" w:rsidR="002E731B" w:rsidRPr="002E731B" w:rsidRDefault="002E731B">
            <w:pPr>
              <w:spacing w:before="0" w:after="0" w:line="240" w:lineRule="auto"/>
              <w:ind w:firstLine="0"/>
              <w:jc w:val="center"/>
              <w:outlineLvl w:val="0"/>
              <w:rPr>
                <w:ins w:id="7792" w:author="Windows User" w:date="2025-06-24T17:24:00Z"/>
                <w:rFonts w:eastAsia="Times New Roman" w:cs="Times New Roman"/>
                <w:sz w:val="23"/>
                <w:szCs w:val="23"/>
                <w:rPrChange w:id="7793" w:author="Windows User" w:date="2025-06-24T17:25:00Z">
                  <w:rPr>
                    <w:ins w:id="7794" w:author="Windows User" w:date="2025-06-24T17:24:00Z"/>
                    <w:rFonts w:ascii="Arial" w:eastAsia="Times New Roman" w:hAnsi="Arial" w:cs="Arial"/>
                    <w:sz w:val="20"/>
                    <w:szCs w:val="20"/>
                  </w:rPr>
                </w:rPrChange>
              </w:rPr>
              <w:pPrChange w:id="7795" w:author="Windows User" w:date="2025-06-24T17:25:00Z">
                <w:pPr>
                  <w:spacing w:before="0" w:after="0" w:line="240" w:lineRule="auto"/>
                  <w:ind w:firstLine="0"/>
                  <w:jc w:val="right"/>
                  <w:outlineLvl w:val="0"/>
                </w:pPr>
              </w:pPrChange>
            </w:pPr>
            <w:ins w:id="7796" w:author="Windows User" w:date="2025-06-24T17:24:00Z">
              <w:r w:rsidRPr="002E731B">
                <w:rPr>
                  <w:rFonts w:eastAsia="Times New Roman" w:cs="Times New Roman"/>
                  <w:sz w:val="23"/>
                  <w:szCs w:val="23"/>
                  <w:rPrChange w:id="7797" w:author="Windows User" w:date="2025-06-24T17:25:00Z">
                    <w:rPr>
                      <w:rFonts w:ascii="Arial" w:eastAsia="Times New Roman" w:hAnsi="Arial" w:cs="Arial"/>
                      <w:sz w:val="20"/>
                      <w:szCs w:val="20"/>
                    </w:rPr>
                  </w:rPrChange>
                </w:rPr>
                <w:t>300,00</w:t>
              </w:r>
            </w:ins>
          </w:p>
        </w:tc>
        <w:tc>
          <w:tcPr>
            <w:tcW w:w="1194" w:type="dxa"/>
            <w:tcBorders>
              <w:top w:val="nil"/>
              <w:left w:val="nil"/>
              <w:bottom w:val="single" w:sz="4" w:space="0" w:color="auto"/>
              <w:right w:val="single" w:sz="4" w:space="0" w:color="auto"/>
            </w:tcBorders>
            <w:shd w:val="clear" w:color="auto" w:fill="auto"/>
            <w:noWrap/>
            <w:vAlign w:val="center"/>
            <w:hideMark/>
          </w:tcPr>
          <w:p w14:paraId="7878F17D" w14:textId="52C8D529" w:rsidR="002E731B" w:rsidRPr="002E731B" w:rsidRDefault="002E731B">
            <w:pPr>
              <w:spacing w:before="0" w:after="0" w:line="240" w:lineRule="auto"/>
              <w:ind w:firstLine="0"/>
              <w:jc w:val="center"/>
              <w:outlineLvl w:val="0"/>
              <w:rPr>
                <w:ins w:id="7798" w:author="Windows User" w:date="2025-06-24T17:24:00Z"/>
                <w:rFonts w:eastAsia="Times New Roman" w:cs="Times New Roman"/>
                <w:sz w:val="23"/>
                <w:szCs w:val="23"/>
                <w:rPrChange w:id="7799" w:author="Windows User" w:date="2025-06-24T17:25:00Z">
                  <w:rPr>
                    <w:ins w:id="7800" w:author="Windows User" w:date="2025-06-24T17:24:00Z"/>
                    <w:rFonts w:ascii="Arial" w:eastAsia="Times New Roman" w:hAnsi="Arial" w:cs="Arial"/>
                    <w:sz w:val="20"/>
                    <w:szCs w:val="20"/>
                  </w:rPr>
                </w:rPrChange>
              </w:rPr>
              <w:pPrChange w:id="7801" w:author="Windows User" w:date="2025-06-24T17:25:00Z">
                <w:pPr>
                  <w:spacing w:before="0" w:after="0" w:line="240" w:lineRule="auto"/>
                  <w:ind w:firstLine="0"/>
                  <w:jc w:val="right"/>
                  <w:outlineLvl w:val="0"/>
                </w:pPr>
              </w:pPrChange>
            </w:pPr>
            <w:ins w:id="7802" w:author="Windows User" w:date="2025-06-24T17:24:00Z">
              <w:r w:rsidRPr="002E731B">
                <w:rPr>
                  <w:rFonts w:eastAsia="Times New Roman" w:cs="Times New Roman"/>
                  <w:sz w:val="23"/>
                  <w:szCs w:val="23"/>
                  <w:rPrChange w:id="7803" w:author="Windows User" w:date="2025-06-24T17:25:00Z">
                    <w:rPr>
                      <w:rFonts w:ascii="Arial" w:eastAsia="Times New Roman" w:hAnsi="Arial" w:cs="Arial"/>
                      <w:sz w:val="20"/>
                      <w:szCs w:val="20"/>
                    </w:rPr>
                  </w:rPrChange>
                </w:rPr>
                <w:t>150,00</w:t>
              </w:r>
            </w:ins>
          </w:p>
        </w:tc>
        <w:tc>
          <w:tcPr>
            <w:tcW w:w="1121" w:type="dxa"/>
            <w:tcBorders>
              <w:top w:val="nil"/>
              <w:left w:val="nil"/>
              <w:bottom w:val="single" w:sz="4" w:space="0" w:color="auto"/>
              <w:right w:val="single" w:sz="4" w:space="0" w:color="auto"/>
            </w:tcBorders>
            <w:shd w:val="clear" w:color="auto" w:fill="auto"/>
            <w:noWrap/>
            <w:vAlign w:val="center"/>
            <w:hideMark/>
          </w:tcPr>
          <w:p w14:paraId="52D55102" w14:textId="73575998" w:rsidR="002E731B" w:rsidRPr="002E731B" w:rsidRDefault="002E731B">
            <w:pPr>
              <w:spacing w:before="0" w:after="0" w:line="240" w:lineRule="auto"/>
              <w:ind w:firstLine="0"/>
              <w:jc w:val="center"/>
              <w:outlineLvl w:val="0"/>
              <w:rPr>
                <w:ins w:id="7804" w:author="Windows User" w:date="2025-06-24T17:24:00Z"/>
                <w:rFonts w:eastAsia="Times New Roman" w:cs="Times New Roman"/>
                <w:sz w:val="23"/>
                <w:szCs w:val="23"/>
                <w:rPrChange w:id="7805" w:author="Windows User" w:date="2025-06-24T17:25:00Z">
                  <w:rPr>
                    <w:ins w:id="7806" w:author="Windows User" w:date="2025-06-24T17:24:00Z"/>
                    <w:rFonts w:ascii="Arial" w:eastAsia="Times New Roman" w:hAnsi="Arial" w:cs="Arial"/>
                    <w:sz w:val="20"/>
                    <w:szCs w:val="20"/>
                  </w:rPr>
                </w:rPrChange>
              </w:rPr>
              <w:pPrChange w:id="7807" w:author="Windows User" w:date="2025-06-24T17:25:00Z">
                <w:pPr>
                  <w:spacing w:before="0" w:after="0" w:line="240" w:lineRule="auto"/>
                  <w:ind w:firstLine="0"/>
                  <w:jc w:val="right"/>
                  <w:outlineLvl w:val="0"/>
                </w:pPr>
              </w:pPrChange>
            </w:pPr>
            <w:ins w:id="7808" w:author="Windows User" w:date="2025-06-24T17:24:00Z">
              <w:r w:rsidRPr="002E731B">
                <w:rPr>
                  <w:rFonts w:eastAsia="Times New Roman" w:cs="Times New Roman"/>
                  <w:sz w:val="23"/>
                  <w:szCs w:val="23"/>
                  <w:rPrChange w:id="7809" w:author="Windows User" w:date="2025-06-24T17:25:00Z">
                    <w:rPr>
                      <w:rFonts w:ascii="Arial" w:eastAsia="Times New Roman" w:hAnsi="Arial" w:cs="Arial"/>
                      <w:sz w:val="20"/>
                      <w:szCs w:val="20"/>
                    </w:rPr>
                  </w:rPrChange>
                </w:rPr>
                <w:t>50,00</w:t>
              </w:r>
            </w:ins>
          </w:p>
        </w:tc>
        <w:tc>
          <w:tcPr>
            <w:tcW w:w="1017" w:type="dxa"/>
            <w:tcBorders>
              <w:top w:val="nil"/>
              <w:left w:val="nil"/>
              <w:bottom w:val="single" w:sz="4" w:space="0" w:color="auto"/>
              <w:right w:val="single" w:sz="4" w:space="0" w:color="auto"/>
            </w:tcBorders>
            <w:shd w:val="clear" w:color="auto" w:fill="auto"/>
            <w:noWrap/>
            <w:vAlign w:val="center"/>
            <w:hideMark/>
          </w:tcPr>
          <w:p w14:paraId="5C918939" w14:textId="392CB5C7" w:rsidR="002E731B" w:rsidRPr="002E731B" w:rsidRDefault="002E731B">
            <w:pPr>
              <w:spacing w:before="0" w:after="0" w:line="240" w:lineRule="auto"/>
              <w:ind w:firstLine="0"/>
              <w:jc w:val="center"/>
              <w:outlineLvl w:val="0"/>
              <w:rPr>
                <w:ins w:id="7810" w:author="Windows User" w:date="2025-06-24T17:24:00Z"/>
                <w:rFonts w:eastAsia="Times New Roman" w:cs="Times New Roman"/>
                <w:sz w:val="23"/>
                <w:szCs w:val="23"/>
                <w:rPrChange w:id="7811" w:author="Windows User" w:date="2025-06-24T17:25:00Z">
                  <w:rPr>
                    <w:ins w:id="7812" w:author="Windows User" w:date="2025-06-24T17:24:00Z"/>
                    <w:rFonts w:ascii="Arial" w:eastAsia="Times New Roman" w:hAnsi="Arial" w:cs="Arial"/>
                    <w:sz w:val="20"/>
                    <w:szCs w:val="20"/>
                  </w:rPr>
                </w:rPrChange>
              </w:rPr>
              <w:pPrChange w:id="7813" w:author="Windows User" w:date="2025-06-24T17:25:00Z">
                <w:pPr>
                  <w:spacing w:before="0" w:after="0" w:line="240" w:lineRule="auto"/>
                  <w:ind w:firstLine="0"/>
                  <w:jc w:val="right"/>
                  <w:outlineLvl w:val="0"/>
                </w:pPr>
              </w:pPrChange>
            </w:pPr>
            <w:ins w:id="7814" w:author="Windows User" w:date="2025-06-24T17:24:00Z">
              <w:r w:rsidRPr="002E731B">
                <w:rPr>
                  <w:rFonts w:eastAsia="Times New Roman" w:cs="Times New Roman"/>
                  <w:sz w:val="23"/>
                  <w:szCs w:val="23"/>
                  <w:rPrChange w:id="7815" w:author="Windows User" w:date="2025-06-24T17:25:00Z">
                    <w:rPr>
                      <w:rFonts w:ascii="Arial" w:eastAsia="Times New Roman" w:hAnsi="Arial" w:cs="Arial"/>
                      <w:sz w:val="20"/>
                      <w:szCs w:val="20"/>
                    </w:rPr>
                  </w:rPrChange>
                </w:rPr>
                <w:t>3</w:t>
              </w:r>
            </w:ins>
          </w:p>
        </w:tc>
        <w:tc>
          <w:tcPr>
            <w:tcW w:w="1224" w:type="dxa"/>
            <w:tcBorders>
              <w:top w:val="nil"/>
              <w:left w:val="nil"/>
              <w:bottom w:val="single" w:sz="4" w:space="0" w:color="auto"/>
              <w:right w:val="single" w:sz="4" w:space="0" w:color="auto"/>
            </w:tcBorders>
            <w:shd w:val="clear" w:color="auto" w:fill="auto"/>
            <w:noWrap/>
            <w:vAlign w:val="center"/>
            <w:hideMark/>
          </w:tcPr>
          <w:p w14:paraId="564A4532" w14:textId="3CD325AF" w:rsidR="002E731B" w:rsidRPr="002E731B" w:rsidRDefault="002E731B">
            <w:pPr>
              <w:spacing w:before="0" w:after="0" w:line="240" w:lineRule="auto"/>
              <w:ind w:firstLine="0"/>
              <w:jc w:val="center"/>
              <w:outlineLvl w:val="0"/>
              <w:rPr>
                <w:ins w:id="7816" w:author="Windows User" w:date="2025-06-24T17:24:00Z"/>
                <w:rFonts w:eastAsia="Times New Roman" w:cs="Times New Roman"/>
                <w:sz w:val="23"/>
                <w:szCs w:val="23"/>
                <w:rPrChange w:id="7817" w:author="Windows User" w:date="2025-06-24T17:25:00Z">
                  <w:rPr>
                    <w:ins w:id="7818" w:author="Windows User" w:date="2025-06-24T17:24:00Z"/>
                    <w:rFonts w:ascii="Arial" w:eastAsia="Times New Roman" w:hAnsi="Arial" w:cs="Arial"/>
                    <w:sz w:val="20"/>
                    <w:szCs w:val="20"/>
                  </w:rPr>
                </w:rPrChange>
              </w:rPr>
              <w:pPrChange w:id="7819" w:author="Windows User" w:date="2025-06-24T17:25:00Z">
                <w:pPr>
                  <w:spacing w:before="0" w:after="0" w:line="240" w:lineRule="auto"/>
                  <w:ind w:firstLine="0"/>
                  <w:jc w:val="right"/>
                  <w:outlineLvl w:val="0"/>
                </w:pPr>
              </w:pPrChange>
            </w:pPr>
            <w:ins w:id="7820" w:author="Windows User" w:date="2025-06-24T17:24:00Z">
              <w:r w:rsidRPr="002E731B">
                <w:rPr>
                  <w:rFonts w:eastAsia="Times New Roman" w:cs="Times New Roman"/>
                  <w:sz w:val="23"/>
                  <w:szCs w:val="23"/>
                  <w:rPrChange w:id="7821" w:author="Windows User" w:date="2025-06-24T17:25:00Z">
                    <w:rPr>
                      <w:rFonts w:ascii="Arial" w:eastAsia="Times New Roman" w:hAnsi="Arial" w:cs="Arial"/>
                      <w:sz w:val="20"/>
                      <w:szCs w:val="20"/>
                    </w:rPr>
                  </w:rPrChange>
                </w:rPr>
                <w:t>450,00</w:t>
              </w:r>
            </w:ins>
          </w:p>
        </w:tc>
        <w:tc>
          <w:tcPr>
            <w:tcW w:w="820" w:type="dxa"/>
            <w:tcBorders>
              <w:top w:val="nil"/>
              <w:left w:val="nil"/>
              <w:bottom w:val="single" w:sz="4" w:space="0" w:color="auto"/>
              <w:right w:val="single" w:sz="4" w:space="0" w:color="auto"/>
            </w:tcBorders>
            <w:shd w:val="clear" w:color="auto" w:fill="auto"/>
            <w:noWrap/>
            <w:vAlign w:val="center"/>
            <w:hideMark/>
          </w:tcPr>
          <w:p w14:paraId="7A4D61CF" w14:textId="02F20DEE" w:rsidR="002E731B" w:rsidRPr="002E731B" w:rsidRDefault="002E731B">
            <w:pPr>
              <w:spacing w:before="0" w:after="0" w:line="240" w:lineRule="auto"/>
              <w:ind w:firstLine="0"/>
              <w:jc w:val="center"/>
              <w:outlineLvl w:val="0"/>
              <w:rPr>
                <w:ins w:id="7822" w:author="Windows User" w:date="2025-06-24T17:24:00Z"/>
                <w:rFonts w:eastAsia="Times New Roman" w:cs="Times New Roman"/>
                <w:sz w:val="23"/>
                <w:szCs w:val="23"/>
                <w:rPrChange w:id="7823" w:author="Windows User" w:date="2025-06-24T17:25:00Z">
                  <w:rPr>
                    <w:ins w:id="7824" w:author="Windows User" w:date="2025-06-24T17:24:00Z"/>
                    <w:rFonts w:ascii="Arial" w:eastAsia="Times New Roman" w:hAnsi="Arial" w:cs="Arial"/>
                    <w:sz w:val="20"/>
                    <w:szCs w:val="20"/>
                  </w:rPr>
                </w:rPrChange>
              </w:rPr>
              <w:pPrChange w:id="7825" w:author="Windows User" w:date="2025-06-24T17:25:00Z">
                <w:pPr>
                  <w:spacing w:before="0" w:after="0" w:line="240" w:lineRule="auto"/>
                  <w:ind w:firstLine="0"/>
                  <w:jc w:val="right"/>
                  <w:outlineLvl w:val="0"/>
                </w:pPr>
              </w:pPrChange>
            </w:pPr>
            <w:ins w:id="7826" w:author="Windows User" w:date="2025-06-24T17:24:00Z">
              <w:r w:rsidRPr="002E731B">
                <w:rPr>
                  <w:rFonts w:eastAsia="Times New Roman" w:cs="Times New Roman"/>
                  <w:sz w:val="23"/>
                  <w:szCs w:val="23"/>
                  <w:rPrChange w:id="7827" w:author="Windows User" w:date="2025-06-24T17:25:00Z">
                    <w:rPr>
                      <w:rFonts w:ascii="Arial" w:eastAsia="Times New Roman" w:hAnsi="Arial" w:cs="Arial"/>
                      <w:sz w:val="20"/>
                      <w:szCs w:val="20"/>
                    </w:rPr>
                  </w:rPrChange>
                </w:rPr>
                <w:t>1,50</w:t>
              </w:r>
            </w:ins>
          </w:p>
        </w:tc>
        <w:tc>
          <w:tcPr>
            <w:tcW w:w="768" w:type="dxa"/>
            <w:tcBorders>
              <w:top w:val="nil"/>
              <w:left w:val="nil"/>
              <w:bottom w:val="single" w:sz="4" w:space="0" w:color="auto"/>
              <w:right w:val="single" w:sz="4" w:space="0" w:color="auto"/>
            </w:tcBorders>
            <w:shd w:val="clear" w:color="auto" w:fill="auto"/>
            <w:noWrap/>
            <w:vAlign w:val="center"/>
            <w:hideMark/>
          </w:tcPr>
          <w:p w14:paraId="05AE2974" w14:textId="1B0D16DD" w:rsidR="002E731B" w:rsidRPr="002E731B" w:rsidRDefault="002E731B">
            <w:pPr>
              <w:spacing w:before="0" w:after="0" w:line="240" w:lineRule="auto"/>
              <w:ind w:firstLine="0"/>
              <w:jc w:val="center"/>
              <w:outlineLvl w:val="0"/>
              <w:rPr>
                <w:ins w:id="7828" w:author="Windows User" w:date="2025-06-24T17:24:00Z"/>
                <w:rFonts w:eastAsia="Times New Roman" w:cs="Times New Roman"/>
                <w:sz w:val="23"/>
                <w:szCs w:val="23"/>
                <w:rPrChange w:id="7829" w:author="Windows User" w:date="2025-06-24T17:25:00Z">
                  <w:rPr>
                    <w:ins w:id="7830" w:author="Windows User" w:date="2025-06-24T17:24:00Z"/>
                    <w:rFonts w:ascii="Arial" w:eastAsia="Times New Roman" w:hAnsi="Arial" w:cs="Arial"/>
                    <w:sz w:val="20"/>
                    <w:szCs w:val="20"/>
                  </w:rPr>
                </w:rPrChange>
              </w:rPr>
              <w:pPrChange w:id="7831" w:author="Windows User" w:date="2025-06-24T17:25:00Z">
                <w:pPr>
                  <w:spacing w:before="0" w:after="0" w:line="240" w:lineRule="auto"/>
                  <w:ind w:firstLine="0"/>
                  <w:jc w:val="right"/>
                  <w:outlineLvl w:val="0"/>
                </w:pPr>
              </w:pPrChange>
            </w:pPr>
          </w:p>
        </w:tc>
        <w:tc>
          <w:tcPr>
            <w:tcW w:w="705" w:type="dxa"/>
            <w:tcBorders>
              <w:top w:val="nil"/>
              <w:left w:val="nil"/>
              <w:bottom w:val="single" w:sz="4" w:space="0" w:color="auto"/>
              <w:right w:val="single" w:sz="4" w:space="0" w:color="auto"/>
            </w:tcBorders>
            <w:shd w:val="clear" w:color="auto" w:fill="auto"/>
            <w:noWrap/>
            <w:vAlign w:val="center"/>
            <w:hideMark/>
          </w:tcPr>
          <w:p w14:paraId="0579064F" w14:textId="1BD46C6D" w:rsidR="002E731B" w:rsidRPr="002E731B" w:rsidRDefault="002E731B">
            <w:pPr>
              <w:spacing w:before="0" w:after="0" w:line="240" w:lineRule="auto"/>
              <w:ind w:firstLine="0"/>
              <w:jc w:val="center"/>
              <w:outlineLvl w:val="0"/>
              <w:rPr>
                <w:ins w:id="7832" w:author="Windows User" w:date="2025-06-24T17:24:00Z"/>
                <w:rFonts w:eastAsia="Times New Roman" w:cs="Times New Roman"/>
                <w:sz w:val="23"/>
                <w:szCs w:val="23"/>
                <w:rPrChange w:id="7833" w:author="Windows User" w:date="2025-06-24T17:25:00Z">
                  <w:rPr>
                    <w:ins w:id="7834" w:author="Windows User" w:date="2025-06-24T17:24:00Z"/>
                    <w:rFonts w:ascii="Arial" w:eastAsia="Times New Roman" w:hAnsi="Arial" w:cs="Arial"/>
                    <w:sz w:val="20"/>
                    <w:szCs w:val="20"/>
                  </w:rPr>
                </w:rPrChange>
              </w:rPr>
              <w:pPrChange w:id="7835" w:author="Windows User" w:date="2025-06-24T17:25:00Z">
                <w:pPr>
                  <w:spacing w:before="0" w:after="0" w:line="240" w:lineRule="auto"/>
                  <w:ind w:firstLine="0"/>
                  <w:jc w:val="right"/>
                  <w:outlineLvl w:val="0"/>
                </w:pPr>
              </w:pPrChange>
            </w:pPr>
            <w:ins w:id="7836" w:author="Windows User" w:date="2025-06-24T17:24:00Z">
              <w:r w:rsidRPr="002E731B">
                <w:rPr>
                  <w:rFonts w:eastAsia="Times New Roman" w:cs="Times New Roman"/>
                  <w:sz w:val="23"/>
                  <w:szCs w:val="23"/>
                  <w:rPrChange w:id="7837" w:author="Windows User" w:date="2025-06-24T17:25:00Z">
                    <w:rPr>
                      <w:rFonts w:ascii="Arial" w:eastAsia="Times New Roman" w:hAnsi="Arial" w:cs="Arial"/>
                      <w:sz w:val="20"/>
                      <w:szCs w:val="20"/>
                    </w:rPr>
                  </w:rPrChange>
                </w:rPr>
                <w:t>1</w:t>
              </w:r>
            </w:ins>
          </w:p>
        </w:tc>
        <w:tc>
          <w:tcPr>
            <w:tcW w:w="873" w:type="dxa"/>
            <w:tcBorders>
              <w:top w:val="nil"/>
              <w:left w:val="nil"/>
              <w:bottom w:val="single" w:sz="4" w:space="0" w:color="auto"/>
              <w:right w:val="single" w:sz="4" w:space="0" w:color="auto"/>
            </w:tcBorders>
            <w:shd w:val="clear" w:color="auto" w:fill="auto"/>
            <w:noWrap/>
            <w:vAlign w:val="center"/>
            <w:hideMark/>
          </w:tcPr>
          <w:p w14:paraId="0EF3BCE6" w14:textId="3F505662" w:rsidR="002E731B" w:rsidRPr="002E731B" w:rsidRDefault="002E731B">
            <w:pPr>
              <w:spacing w:before="0" w:after="0" w:line="240" w:lineRule="auto"/>
              <w:ind w:firstLine="0"/>
              <w:jc w:val="center"/>
              <w:outlineLvl w:val="0"/>
              <w:rPr>
                <w:ins w:id="7838" w:author="Windows User" w:date="2025-06-24T17:24:00Z"/>
                <w:rFonts w:eastAsia="Times New Roman" w:cs="Times New Roman"/>
                <w:sz w:val="23"/>
                <w:szCs w:val="23"/>
                <w:rPrChange w:id="7839" w:author="Windows User" w:date="2025-06-24T17:25:00Z">
                  <w:rPr>
                    <w:ins w:id="7840" w:author="Windows User" w:date="2025-06-24T17:24:00Z"/>
                    <w:rFonts w:ascii="Arial" w:eastAsia="Times New Roman" w:hAnsi="Arial" w:cs="Arial"/>
                    <w:sz w:val="20"/>
                    <w:szCs w:val="20"/>
                  </w:rPr>
                </w:rPrChange>
              </w:rPr>
              <w:pPrChange w:id="7841" w:author="Windows User" w:date="2025-06-24T17:25:00Z">
                <w:pPr>
                  <w:spacing w:before="0" w:after="0" w:line="240" w:lineRule="auto"/>
                  <w:ind w:firstLine="0"/>
                  <w:jc w:val="right"/>
                  <w:outlineLvl w:val="0"/>
                </w:pPr>
              </w:pPrChange>
            </w:pPr>
          </w:p>
        </w:tc>
      </w:tr>
      <w:tr w:rsidR="002E731B" w:rsidRPr="002E731B" w14:paraId="3FF55878" w14:textId="77777777" w:rsidTr="002E731B">
        <w:trPr>
          <w:trHeight w:val="300"/>
          <w:ins w:id="7842" w:author="Windows User" w:date="2025-06-24T17:24:00Z"/>
        </w:trPr>
        <w:tc>
          <w:tcPr>
            <w:tcW w:w="441" w:type="dxa"/>
            <w:tcBorders>
              <w:top w:val="nil"/>
              <w:left w:val="single" w:sz="4" w:space="0" w:color="auto"/>
              <w:bottom w:val="single" w:sz="4" w:space="0" w:color="auto"/>
              <w:right w:val="single" w:sz="4" w:space="0" w:color="auto"/>
            </w:tcBorders>
            <w:shd w:val="clear" w:color="auto" w:fill="auto"/>
            <w:noWrap/>
            <w:vAlign w:val="center"/>
            <w:hideMark/>
          </w:tcPr>
          <w:p w14:paraId="70107051" w14:textId="080EBDB4" w:rsidR="002E731B" w:rsidRPr="002E731B" w:rsidRDefault="002E731B">
            <w:pPr>
              <w:spacing w:before="0" w:after="0" w:line="240" w:lineRule="auto"/>
              <w:ind w:firstLine="0"/>
              <w:jc w:val="center"/>
              <w:outlineLvl w:val="0"/>
              <w:rPr>
                <w:ins w:id="7843" w:author="Windows User" w:date="2025-06-24T17:24:00Z"/>
                <w:rFonts w:eastAsia="Times New Roman" w:cs="Times New Roman"/>
                <w:sz w:val="23"/>
                <w:szCs w:val="23"/>
                <w:rPrChange w:id="7844" w:author="Windows User" w:date="2025-06-24T17:25:00Z">
                  <w:rPr>
                    <w:ins w:id="7845" w:author="Windows User" w:date="2025-06-24T17:24:00Z"/>
                    <w:rFonts w:ascii="Arial" w:eastAsia="Times New Roman" w:hAnsi="Arial" w:cs="Arial"/>
                    <w:sz w:val="20"/>
                    <w:szCs w:val="20"/>
                  </w:rPr>
                </w:rPrChange>
              </w:rPr>
            </w:pPr>
          </w:p>
        </w:tc>
        <w:tc>
          <w:tcPr>
            <w:tcW w:w="2919" w:type="dxa"/>
            <w:tcBorders>
              <w:top w:val="nil"/>
              <w:left w:val="nil"/>
              <w:bottom w:val="single" w:sz="4" w:space="0" w:color="auto"/>
              <w:right w:val="single" w:sz="4" w:space="0" w:color="auto"/>
            </w:tcBorders>
            <w:shd w:val="clear" w:color="auto" w:fill="auto"/>
            <w:noWrap/>
            <w:vAlign w:val="center"/>
            <w:hideMark/>
          </w:tcPr>
          <w:p w14:paraId="41B1B941" w14:textId="38905C89" w:rsidR="002E731B" w:rsidRPr="002E731B" w:rsidRDefault="002E731B">
            <w:pPr>
              <w:spacing w:before="0" w:after="0" w:line="240" w:lineRule="auto"/>
              <w:ind w:firstLine="0"/>
              <w:jc w:val="center"/>
              <w:outlineLvl w:val="0"/>
              <w:rPr>
                <w:ins w:id="7846" w:author="Windows User" w:date="2025-06-24T17:24:00Z"/>
                <w:rFonts w:eastAsia="Times New Roman" w:cs="Times New Roman"/>
                <w:sz w:val="23"/>
                <w:szCs w:val="23"/>
                <w:rPrChange w:id="7847" w:author="Windows User" w:date="2025-06-24T17:25:00Z">
                  <w:rPr>
                    <w:ins w:id="7848" w:author="Windows User" w:date="2025-06-24T17:24:00Z"/>
                    <w:rFonts w:ascii="Arial" w:eastAsia="Times New Roman" w:hAnsi="Arial" w:cs="Arial"/>
                    <w:sz w:val="20"/>
                    <w:szCs w:val="20"/>
                  </w:rPr>
                </w:rPrChange>
              </w:rPr>
              <w:pPrChange w:id="7849" w:author="Windows User" w:date="2025-06-24T17:25:00Z">
                <w:pPr>
                  <w:spacing w:before="0" w:after="0" w:line="240" w:lineRule="auto"/>
                  <w:ind w:firstLine="0"/>
                  <w:jc w:val="left"/>
                  <w:outlineLvl w:val="0"/>
                </w:pPr>
              </w:pPrChange>
            </w:pPr>
          </w:p>
        </w:tc>
        <w:tc>
          <w:tcPr>
            <w:tcW w:w="1125" w:type="dxa"/>
            <w:tcBorders>
              <w:top w:val="nil"/>
              <w:left w:val="nil"/>
              <w:bottom w:val="single" w:sz="4" w:space="0" w:color="auto"/>
              <w:right w:val="single" w:sz="4" w:space="0" w:color="auto"/>
            </w:tcBorders>
            <w:shd w:val="clear" w:color="000000" w:fill="FFFFFF"/>
            <w:noWrap/>
            <w:vAlign w:val="center"/>
            <w:hideMark/>
          </w:tcPr>
          <w:p w14:paraId="5A1CC6C2" w14:textId="77777777" w:rsidR="002E731B" w:rsidRPr="002E731B" w:rsidRDefault="002E731B">
            <w:pPr>
              <w:spacing w:before="0" w:after="0" w:line="240" w:lineRule="auto"/>
              <w:ind w:firstLine="0"/>
              <w:jc w:val="center"/>
              <w:outlineLvl w:val="0"/>
              <w:rPr>
                <w:ins w:id="7850" w:author="Windows User" w:date="2025-06-24T17:24:00Z"/>
                <w:rFonts w:eastAsia="Times New Roman" w:cs="Times New Roman"/>
                <w:sz w:val="23"/>
                <w:szCs w:val="23"/>
                <w:rPrChange w:id="7851" w:author="Windows User" w:date="2025-06-24T17:25:00Z">
                  <w:rPr>
                    <w:ins w:id="7852" w:author="Windows User" w:date="2025-06-24T17:24:00Z"/>
                    <w:rFonts w:ascii="Arial" w:eastAsia="Times New Roman" w:hAnsi="Arial" w:cs="Arial"/>
                    <w:sz w:val="20"/>
                    <w:szCs w:val="20"/>
                  </w:rPr>
                </w:rPrChange>
              </w:rPr>
            </w:pPr>
            <w:ins w:id="7853" w:author="Windows User" w:date="2025-06-24T17:24:00Z">
              <w:r w:rsidRPr="002E731B">
                <w:rPr>
                  <w:rFonts w:eastAsia="Times New Roman" w:cs="Times New Roman"/>
                  <w:sz w:val="23"/>
                  <w:szCs w:val="23"/>
                  <w:rPrChange w:id="7854" w:author="Windows User" w:date="2025-06-24T17:25:00Z">
                    <w:rPr>
                      <w:rFonts w:ascii="Arial" w:eastAsia="Times New Roman" w:hAnsi="Arial" w:cs="Arial"/>
                      <w:sz w:val="20"/>
                      <w:szCs w:val="20"/>
                    </w:rPr>
                  </w:rPrChange>
                </w:rPr>
                <w:t>ĐO 05-17</w:t>
              </w:r>
            </w:ins>
          </w:p>
        </w:tc>
        <w:tc>
          <w:tcPr>
            <w:tcW w:w="1174" w:type="dxa"/>
            <w:tcBorders>
              <w:top w:val="nil"/>
              <w:left w:val="nil"/>
              <w:bottom w:val="single" w:sz="4" w:space="0" w:color="auto"/>
              <w:right w:val="single" w:sz="4" w:space="0" w:color="auto"/>
            </w:tcBorders>
            <w:shd w:val="clear" w:color="auto" w:fill="auto"/>
            <w:noWrap/>
            <w:vAlign w:val="center"/>
            <w:hideMark/>
          </w:tcPr>
          <w:p w14:paraId="1D01D9A5" w14:textId="0BA9AE73" w:rsidR="002E731B" w:rsidRPr="002E731B" w:rsidRDefault="002E731B">
            <w:pPr>
              <w:spacing w:before="0" w:after="0" w:line="240" w:lineRule="auto"/>
              <w:ind w:firstLine="0"/>
              <w:jc w:val="center"/>
              <w:outlineLvl w:val="0"/>
              <w:rPr>
                <w:ins w:id="7855" w:author="Windows User" w:date="2025-06-24T17:24:00Z"/>
                <w:rFonts w:eastAsia="Times New Roman" w:cs="Times New Roman"/>
                <w:sz w:val="23"/>
                <w:szCs w:val="23"/>
                <w:rPrChange w:id="7856" w:author="Windows User" w:date="2025-06-24T17:25:00Z">
                  <w:rPr>
                    <w:ins w:id="7857" w:author="Windows User" w:date="2025-06-24T17:24:00Z"/>
                    <w:rFonts w:ascii="Arial" w:eastAsia="Times New Roman" w:hAnsi="Arial" w:cs="Arial"/>
                    <w:sz w:val="20"/>
                    <w:szCs w:val="20"/>
                  </w:rPr>
                </w:rPrChange>
              </w:rPr>
              <w:pPrChange w:id="7858" w:author="Windows User" w:date="2025-06-24T17:25:00Z">
                <w:pPr>
                  <w:spacing w:before="0" w:after="0" w:line="240" w:lineRule="auto"/>
                  <w:ind w:firstLine="0"/>
                  <w:jc w:val="right"/>
                  <w:outlineLvl w:val="0"/>
                </w:pPr>
              </w:pPrChange>
            </w:pPr>
            <w:ins w:id="7859" w:author="Windows User" w:date="2025-06-24T17:24:00Z">
              <w:r w:rsidRPr="002E731B">
                <w:rPr>
                  <w:rFonts w:eastAsia="Times New Roman" w:cs="Times New Roman"/>
                  <w:sz w:val="23"/>
                  <w:szCs w:val="23"/>
                  <w:rPrChange w:id="7860" w:author="Windows User" w:date="2025-06-24T17:25:00Z">
                    <w:rPr>
                      <w:rFonts w:ascii="Arial" w:eastAsia="Times New Roman" w:hAnsi="Arial" w:cs="Arial"/>
                      <w:sz w:val="20"/>
                      <w:szCs w:val="20"/>
                    </w:rPr>
                  </w:rPrChange>
                </w:rPr>
                <w:t>300,00</w:t>
              </w:r>
            </w:ins>
          </w:p>
        </w:tc>
        <w:tc>
          <w:tcPr>
            <w:tcW w:w="1194" w:type="dxa"/>
            <w:tcBorders>
              <w:top w:val="nil"/>
              <w:left w:val="nil"/>
              <w:bottom w:val="single" w:sz="4" w:space="0" w:color="auto"/>
              <w:right w:val="single" w:sz="4" w:space="0" w:color="auto"/>
            </w:tcBorders>
            <w:shd w:val="clear" w:color="auto" w:fill="auto"/>
            <w:noWrap/>
            <w:vAlign w:val="center"/>
            <w:hideMark/>
          </w:tcPr>
          <w:p w14:paraId="6B074842" w14:textId="29619AC8" w:rsidR="002E731B" w:rsidRPr="002E731B" w:rsidRDefault="002E731B">
            <w:pPr>
              <w:spacing w:before="0" w:after="0" w:line="240" w:lineRule="auto"/>
              <w:ind w:firstLine="0"/>
              <w:jc w:val="center"/>
              <w:outlineLvl w:val="0"/>
              <w:rPr>
                <w:ins w:id="7861" w:author="Windows User" w:date="2025-06-24T17:24:00Z"/>
                <w:rFonts w:eastAsia="Times New Roman" w:cs="Times New Roman"/>
                <w:sz w:val="23"/>
                <w:szCs w:val="23"/>
                <w:rPrChange w:id="7862" w:author="Windows User" w:date="2025-06-24T17:25:00Z">
                  <w:rPr>
                    <w:ins w:id="7863" w:author="Windows User" w:date="2025-06-24T17:24:00Z"/>
                    <w:rFonts w:ascii="Arial" w:eastAsia="Times New Roman" w:hAnsi="Arial" w:cs="Arial"/>
                    <w:sz w:val="20"/>
                    <w:szCs w:val="20"/>
                  </w:rPr>
                </w:rPrChange>
              </w:rPr>
              <w:pPrChange w:id="7864" w:author="Windows User" w:date="2025-06-24T17:25:00Z">
                <w:pPr>
                  <w:spacing w:before="0" w:after="0" w:line="240" w:lineRule="auto"/>
                  <w:ind w:firstLine="0"/>
                  <w:jc w:val="right"/>
                  <w:outlineLvl w:val="0"/>
                </w:pPr>
              </w:pPrChange>
            </w:pPr>
            <w:ins w:id="7865" w:author="Windows User" w:date="2025-06-24T17:24:00Z">
              <w:r w:rsidRPr="002E731B">
                <w:rPr>
                  <w:rFonts w:eastAsia="Times New Roman" w:cs="Times New Roman"/>
                  <w:sz w:val="23"/>
                  <w:szCs w:val="23"/>
                  <w:rPrChange w:id="7866" w:author="Windows User" w:date="2025-06-24T17:25:00Z">
                    <w:rPr>
                      <w:rFonts w:ascii="Arial" w:eastAsia="Times New Roman" w:hAnsi="Arial" w:cs="Arial"/>
                      <w:sz w:val="20"/>
                      <w:szCs w:val="20"/>
                    </w:rPr>
                  </w:rPrChange>
                </w:rPr>
                <w:t>150,00</w:t>
              </w:r>
            </w:ins>
          </w:p>
        </w:tc>
        <w:tc>
          <w:tcPr>
            <w:tcW w:w="1121" w:type="dxa"/>
            <w:tcBorders>
              <w:top w:val="nil"/>
              <w:left w:val="nil"/>
              <w:bottom w:val="single" w:sz="4" w:space="0" w:color="auto"/>
              <w:right w:val="single" w:sz="4" w:space="0" w:color="auto"/>
            </w:tcBorders>
            <w:shd w:val="clear" w:color="auto" w:fill="auto"/>
            <w:noWrap/>
            <w:vAlign w:val="center"/>
            <w:hideMark/>
          </w:tcPr>
          <w:p w14:paraId="116C0A75" w14:textId="463C98AC" w:rsidR="002E731B" w:rsidRPr="002E731B" w:rsidRDefault="002E731B">
            <w:pPr>
              <w:spacing w:before="0" w:after="0" w:line="240" w:lineRule="auto"/>
              <w:ind w:firstLine="0"/>
              <w:jc w:val="center"/>
              <w:outlineLvl w:val="0"/>
              <w:rPr>
                <w:ins w:id="7867" w:author="Windows User" w:date="2025-06-24T17:24:00Z"/>
                <w:rFonts w:eastAsia="Times New Roman" w:cs="Times New Roman"/>
                <w:sz w:val="23"/>
                <w:szCs w:val="23"/>
                <w:rPrChange w:id="7868" w:author="Windows User" w:date="2025-06-24T17:25:00Z">
                  <w:rPr>
                    <w:ins w:id="7869" w:author="Windows User" w:date="2025-06-24T17:24:00Z"/>
                    <w:rFonts w:ascii="Arial" w:eastAsia="Times New Roman" w:hAnsi="Arial" w:cs="Arial"/>
                    <w:sz w:val="20"/>
                    <w:szCs w:val="20"/>
                  </w:rPr>
                </w:rPrChange>
              </w:rPr>
              <w:pPrChange w:id="7870" w:author="Windows User" w:date="2025-06-24T17:25:00Z">
                <w:pPr>
                  <w:spacing w:before="0" w:after="0" w:line="240" w:lineRule="auto"/>
                  <w:ind w:firstLine="0"/>
                  <w:jc w:val="right"/>
                  <w:outlineLvl w:val="0"/>
                </w:pPr>
              </w:pPrChange>
            </w:pPr>
            <w:ins w:id="7871" w:author="Windows User" w:date="2025-06-24T17:24:00Z">
              <w:r w:rsidRPr="002E731B">
                <w:rPr>
                  <w:rFonts w:eastAsia="Times New Roman" w:cs="Times New Roman"/>
                  <w:sz w:val="23"/>
                  <w:szCs w:val="23"/>
                  <w:rPrChange w:id="7872" w:author="Windows User" w:date="2025-06-24T17:25:00Z">
                    <w:rPr>
                      <w:rFonts w:ascii="Arial" w:eastAsia="Times New Roman" w:hAnsi="Arial" w:cs="Arial"/>
                      <w:sz w:val="20"/>
                      <w:szCs w:val="20"/>
                    </w:rPr>
                  </w:rPrChange>
                </w:rPr>
                <w:t>50,00</w:t>
              </w:r>
            </w:ins>
          </w:p>
        </w:tc>
        <w:tc>
          <w:tcPr>
            <w:tcW w:w="1017" w:type="dxa"/>
            <w:tcBorders>
              <w:top w:val="nil"/>
              <w:left w:val="nil"/>
              <w:bottom w:val="single" w:sz="4" w:space="0" w:color="auto"/>
              <w:right w:val="single" w:sz="4" w:space="0" w:color="auto"/>
            </w:tcBorders>
            <w:shd w:val="clear" w:color="auto" w:fill="auto"/>
            <w:noWrap/>
            <w:vAlign w:val="center"/>
            <w:hideMark/>
          </w:tcPr>
          <w:p w14:paraId="78D9F55B" w14:textId="7DBDF90B" w:rsidR="002E731B" w:rsidRPr="002E731B" w:rsidRDefault="002E731B">
            <w:pPr>
              <w:spacing w:before="0" w:after="0" w:line="240" w:lineRule="auto"/>
              <w:ind w:firstLine="0"/>
              <w:jc w:val="center"/>
              <w:outlineLvl w:val="0"/>
              <w:rPr>
                <w:ins w:id="7873" w:author="Windows User" w:date="2025-06-24T17:24:00Z"/>
                <w:rFonts w:eastAsia="Times New Roman" w:cs="Times New Roman"/>
                <w:sz w:val="23"/>
                <w:szCs w:val="23"/>
                <w:rPrChange w:id="7874" w:author="Windows User" w:date="2025-06-24T17:25:00Z">
                  <w:rPr>
                    <w:ins w:id="7875" w:author="Windows User" w:date="2025-06-24T17:24:00Z"/>
                    <w:rFonts w:ascii="Arial" w:eastAsia="Times New Roman" w:hAnsi="Arial" w:cs="Arial"/>
                    <w:sz w:val="20"/>
                    <w:szCs w:val="20"/>
                  </w:rPr>
                </w:rPrChange>
              </w:rPr>
              <w:pPrChange w:id="7876" w:author="Windows User" w:date="2025-06-24T17:25:00Z">
                <w:pPr>
                  <w:spacing w:before="0" w:after="0" w:line="240" w:lineRule="auto"/>
                  <w:ind w:firstLine="0"/>
                  <w:jc w:val="right"/>
                  <w:outlineLvl w:val="0"/>
                </w:pPr>
              </w:pPrChange>
            </w:pPr>
            <w:ins w:id="7877" w:author="Windows User" w:date="2025-06-24T17:24:00Z">
              <w:r w:rsidRPr="002E731B">
                <w:rPr>
                  <w:rFonts w:eastAsia="Times New Roman" w:cs="Times New Roman"/>
                  <w:sz w:val="23"/>
                  <w:szCs w:val="23"/>
                  <w:rPrChange w:id="7878" w:author="Windows User" w:date="2025-06-24T17:25:00Z">
                    <w:rPr>
                      <w:rFonts w:ascii="Arial" w:eastAsia="Times New Roman" w:hAnsi="Arial" w:cs="Arial"/>
                      <w:sz w:val="20"/>
                      <w:szCs w:val="20"/>
                    </w:rPr>
                  </w:rPrChange>
                </w:rPr>
                <w:t>3</w:t>
              </w:r>
            </w:ins>
          </w:p>
        </w:tc>
        <w:tc>
          <w:tcPr>
            <w:tcW w:w="1224" w:type="dxa"/>
            <w:tcBorders>
              <w:top w:val="nil"/>
              <w:left w:val="nil"/>
              <w:bottom w:val="single" w:sz="4" w:space="0" w:color="auto"/>
              <w:right w:val="single" w:sz="4" w:space="0" w:color="auto"/>
            </w:tcBorders>
            <w:shd w:val="clear" w:color="auto" w:fill="auto"/>
            <w:noWrap/>
            <w:vAlign w:val="center"/>
            <w:hideMark/>
          </w:tcPr>
          <w:p w14:paraId="5CA68F81" w14:textId="60022E83" w:rsidR="002E731B" w:rsidRPr="002E731B" w:rsidRDefault="002E731B">
            <w:pPr>
              <w:spacing w:before="0" w:after="0" w:line="240" w:lineRule="auto"/>
              <w:ind w:firstLine="0"/>
              <w:jc w:val="center"/>
              <w:outlineLvl w:val="0"/>
              <w:rPr>
                <w:ins w:id="7879" w:author="Windows User" w:date="2025-06-24T17:24:00Z"/>
                <w:rFonts w:eastAsia="Times New Roman" w:cs="Times New Roman"/>
                <w:sz w:val="23"/>
                <w:szCs w:val="23"/>
                <w:rPrChange w:id="7880" w:author="Windows User" w:date="2025-06-24T17:25:00Z">
                  <w:rPr>
                    <w:ins w:id="7881" w:author="Windows User" w:date="2025-06-24T17:24:00Z"/>
                    <w:rFonts w:ascii="Arial" w:eastAsia="Times New Roman" w:hAnsi="Arial" w:cs="Arial"/>
                    <w:sz w:val="20"/>
                    <w:szCs w:val="20"/>
                  </w:rPr>
                </w:rPrChange>
              </w:rPr>
              <w:pPrChange w:id="7882" w:author="Windows User" w:date="2025-06-24T17:25:00Z">
                <w:pPr>
                  <w:spacing w:before="0" w:after="0" w:line="240" w:lineRule="auto"/>
                  <w:ind w:firstLine="0"/>
                  <w:jc w:val="right"/>
                  <w:outlineLvl w:val="0"/>
                </w:pPr>
              </w:pPrChange>
            </w:pPr>
            <w:ins w:id="7883" w:author="Windows User" w:date="2025-06-24T17:24:00Z">
              <w:r w:rsidRPr="002E731B">
                <w:rPr>
                  <w:rFonts w:eastAsia="Times New Roman" w:cs="Times New Roman"/>
                  <w:sz w:val="23"/>
                  <w:szCs w:val="23"/>
                  <w:rPrChange w:id="7884" w:author="Windows User" w:date="2025-06-24T17:25:00Z">
                    <w:rPr>
                      <w:rFonts w:ascii="Arial" w:eastAsia="Times New Roman" w:hAnsi="Arial" w:cs="Arial"/>
                      <w:sz w:val="20"/>
                      <w:szCs w:val="20"/>
                    </w:rPr>
                  </w:rPrChange>
                </w:rPr>
                <w:t>450,00</w:t>
              </w:r>
            </w:ins>
          </w:p>
        </w:tc>
        <w:tc>
          <w:tcPr>
            <w:tcW w:w="820" w:type="dxa"/>
            <w:tcBorders>
              <w:top w:val="nil"/>
              <w:left w:val="nil"/>
              <w:bottom w:val="single" w:sz="4" w:space="0" w:color="auto"/>
              <w:right w:val="single" w:sz="4" w:space="0" w:color="auto"/>
            </w:tcBorders>
            <w:shd w:val="clear" w:color="auto" w:fill="auto"/>
            <w:noWrap/>
            <w:vAlign w:val="center"/>
            <w:hideMark/>
          </w:tcPr>
          <w:p w14:paraId="7CDC33FB" w14:textId="195F090C" w:rsidR="002E731B" w:rsidRPr="002E731B" w:rsidRDefault="002E731B">
            <w:pPr>
              <w:spacing w:before="0" w:after="0" w:line="240" w:lineRule="auto"/>
              <w:ind w:firstLine="0"/>
              <w:jc w:val="center"/>
              <w:outlineLvl w:val="0"/>
              <w:rPr>
                <w:ins w:id="7885" w:author="Windows User" w:date="2025-06-24T17:24:00Z"/>
                <w:rFonts w:eastAsia="Times New Roman" w:cs="Times New Roman"/>
                <w:sz w:val="23"/>
                <w:szCs w:val="23"/>
                <w:rPrChange w:id="7886" w:author="Windows User" w:date="2025-06-24T17:25:00Z">
                  <w:rPr>
                    <w:ins w:id="7887" w:author="Windows User" w:date="2025-06-24T17:24:00Z"/>
                    <w:rFonts w:ascii="Arial" w:eastAsia="Times New Roman" w:hAnsi="Arial" w:cs="Arial"/>
                    <w:sz w:val="20"/>
                    <w:szCs w:val="20"/>
                  </w:rPr>
                </w:rPrChange>
              </w:rPr>
              <w:pPrChange w:id="7888" w:author="Windows User" w:date="2025-06-24T17:25:00Z">
                <w:pPr>
                  <w:spacing w:before="0" w:after="0" w:line="240" w:lineRule="auto"/>
                  <w:ind w:firstLine="0"/>
                  <w:jc w:val="right"/>
                  <w:outlineLvl w:val="0"/>
                </w:pPr>
              </w:pPrChange>
            </w:pPr>
            <w:ins w:id="7889" w:author="Windows User" w:date="2025-06-24T17:24:00Z">
              <w:r w:rsidRPr="002E731B">
                <w:rPr>
                  <w:rFonts w:eastAsia="Times New Roman" w:cs="Times New Roman"/>
                  <w:sz w:val="23"/>
                  <w:szCs w:val="23"/>
                  <w:rPrChange w:id="7890" w:author="Windows User" w:date="2025-06-24T17:25:00Z">
                    <w:rPr>
                      <w:rFonts w:ascii="Arial" w:eastAsia="Times New Roman" w:hAnsi="Arial" w:cs="Arial"/>
                      <w:sz w:val="20"/>
                      <w:szCs w:val="20"/>
                    </w:rPr>
                  </w:rPrChange>
                </w:rPr>
                <w:t>1,50</w:t>
              </w:r>
            </w:ins>
          </w:p>
        </w:tc>
        <w:tc>
          <w:tcPr>
            <w:tcW w:w="768" w:type="dxa"/>
            <w:tcBorders>
              <w:top w:val="nil"/>
              <w:left w:val="nil"/>
              <w:bottom w:val="single" w:sz="4" w:space="0" w:color="auto"/>
              <w:right w:val="single" w:sz="4" w:space="0" w:color="auto"/>
            </w:tcBorders>
            <w:shd w:val="clear" w:color="auto" w:fill="auto"/>
            <w:noWrap/>
            <w:vAlign w:val="center"/>
            <w:hideMark/>
          </w:tcPr>
          <w:p w14:paraId="26C32882" w14:textId="6DEAD35E" w:rsidR="002E731B" w:rsidRPr="002E731B" w:rsidRDefault="002E731B">
            <w:pPr>
              <w:spacing w:before="0" w:after="0" w:line="240" w:lineRule="auto"/>
              <w:ind w:firstLine="0"/>
              <w:jc w:val="center"/>
              <w:outlineLvl w:val="0"/>
              <w:rPr>
                <w:ins w:id="7891" w:author="Windows User" w:date="2025-06-24T17:24:00Z"/>
                <w:rFonts w:eastAsia="Times New Roman" w:cs="Times New Roman"/>
                <w:sz w:val="23"/>
                <w:szCs w:val="23"/>
                <w:rPrChange w:id="7892" w:author="Windows User" w:date="2025-06-24T17:25:00Z">
                  <w:rPr>
                    <w:ins w:id="7893" w:author="Windows User" w:date="2025-06-24T17:24:00Z"/>
                    <w:rFonts w:ascii="Arial" w:eastAsia="Times New Roman" w:hAnsi="Arial" w:cs="Arial"/>
                    <w:sz w:val="20"/>
                    <w:szCs w:val="20"/>
                  </w:rPr>
                </w:rPrChange>
              </w:rPr>
              <w:pPrChange w:id="7894" w:author="Windows User" w:date="2025-06-24T17:25:00Z">
                <w:pPr>
                  <w:spacing w:before="0" w:after="0" w:line="240" w:lineRule="auto"/>
                  <w:ind w:firstLine="0"/>
                  <w:jc w:val="right"/>
                  <w:outlineLvl w:val="0"/>
                </w:pPr>
              </w:pPrChange>
            </w:pPr>
          </w:p>
        </w:tc>
        <w:tc>
          <w:tcPr>
            <w:tcW w:w="705" w:type="dxa"/>
            <w:tcBorders>
              <w:top w:val="nil"/>
              <w:left w:val="nil"/>
              <w:bottom w:val="single" w:sz="4" w:space="0" w:color="auto"/>
              <w:right w:val="single" w:sz="4" w:space="0" w:color="auto"/>
            </w:tcBorders>
            <w:shd w:val="clear" w:color="auto" w:fill="auto"/>
            <w:noWrap/>
            <w:vAlign w:val="center"/>
            <w:hideMark/>
          </w:tcPr>
          <w:p w14:paraId="27F5D4AD" w14:textId="118155B0" w:rsidR="002E731B" w:rsidRPr="002E731B" w:rsidRDefault="002E731B">
            <w:pPr>
              <w:spacing w:before="0" w:after="0" w:line="240" w:lineRule="auto"/>
              <w:ind w:firstLine="0"/>
              <w:jc w:val="center"/>
              <w:outlineLvl w:val="0"/>
              <w:rPr>
                <w:ins w:id="7895" w:author="Windows User" w:date="2025-06-24T17:24:00Z"/>
                <w:rFonts w:eastAsia="Times New Roman" w:cs="Times New Roman"/>
                <w:sz w:val="23"/>
                <w:szCs w:val="23"/>
                <w:rPrChange w:id="7896" w:author="Windows User" w:date="2025-06-24T17:25:00Z">
                  <w:rPr>
                    <w:ins w:id="7897" w:author="Windows User" w:date="2025-06-24T17:24:00Z"/>
                    <w:rFonts w:ascii="Arial" w:eastAsia="Times New Roman" w:hAnsi="Arial" w:cs="Arial"/>
                    <w:sz w:val="20"/>
                    <w:szCs w:val="20"/>
                  </w:rPr>
                </w:rPrChange>
              </w:rPr>
              <w:pPrChange w:id="7898" w:author="Windows User" w:date="2025-06-24T17:25:00Z">
                <w:pPr>
                  <w:spacing w:before="0" w:after="0" w:line="240" w:lineRule="auto"/>
                  <w:ind w:firstLine="0"/>
                  <w:jc w:val="right"/>
                  <w:outlineLvl w:val="0"/>
                </w:pPr>
              </w:pPrChange>
            </w:pPr>
            <w:ins w:id="7899" w:author="Windows User" w:date="2025-06-24T17:24:00Z">
              <w:r w:rsidRPr="002E731B">
                <w:rPr>
                  <w:rFonts w:eastAsia="Times New Roman" w:cs="Times New Roman"/>
                  <w:sz w:val="23"/>
                  <w:szCs w:val="23"/>
                  <w:rPrChange w:id="7900" w:author="Windows User" w:date="2025-06-24T17:25:00Z">
                    <w:rPr>
                      <w:rFonts w:ascii="Arial" w:eastAsia="Times New Roman" w:hAnsi="Arial" w:cs="Arial"/>
                      <w:sz w:val="20"/>
                      <w:szCs w:val="20"/>
                    </w:rPr>
                  </w:rPrChange>
                </w:rPr>
                <w:t>1</w:t>
              </w:r>
            </w:ins>
          </w:p>
        </w:tc>
        <w:tc>
          <w:tcPr>
            <w:tcW w:w="873" w:type="dxa"/>
            <w:tcBorders>
              <w:top w:val="nil"/>
              <w:left w:val="nil"/>
              <w:bottom w:val="single" w:sz="4" w:space="0" w:color="auto"/>
              <w:right w:val="single" w:sz="4" w:space="0" w:color="auto"/>
            </w:tcBorders>
            <w:shd w:val="clear" w:color="auto" w:fill="auto"/>
            <w:noWrap/>
            <w:vAlign w:val="center"/>
            <w:hideMark/>
          </w:tcPr>
          <w:p w14:paraId="1CECB556" w14:textId="29C10B1E" w:rsidR="002E731B" w:rsidRPr="002E731B" w:rsidRDefault="002E731B">
            <w:pPr>
              <w:spacing w:before="0" w:after="0" w:line="240" w:lineRule="auto"/>
              <w:ind w:firstLine="0"/>
              <w:jc w:val="center"/>
              <w:outlineLvl w:val="0"/>
              <w:rPr>
                <w:ins w:id="7901" w:author="Windows User" w:date="2025-06-24T17:24:00Z"/>
                <w:rFonts w:eastAsia="Times New Roman" w:cs="Times New Roman"/>
                <w:sz w:val="23"/>
                <w:szCs w:val="23"/>
                <w:rPrChange w:id="7902" w:author="Windows User" w:date="2025-06-24T17:25:00Z">
                  <w:rPr>
                    <w:ins w:id="7903" w:author="Windows User" w:date="2025-06-24T17:24:00Z"/>
                    <w:rFonts w:ascii="Arial" w:eastAsia="Times New Roman" w:hAnsi="Arial" w:cs="Arial"/>
                    <w:sz w:val="20"/>
                    <w:szCs w:val="20"/>
                  </w:rPr>
                </w:rPrChange>
              </w:rPr>
              <w:pPrChange w:id="7904" w:author="Windows User" w:date="2025-06-24T17:25:00Z">
                <w:pPr>
                  <w:spacing w:before="0" w:after="0" w:line="240" w:lineRule="auto"/>
                  <w:ind w:firstLine="0"/>
                  <w:jc w:val="right"/>
                  <w:outlineLvl w:val="0"/>
                </w:pPr>
              </w:pPrChange>
            </w:pPr>
          </w:p>
        </w:tc>
      </w:tr>
      <w:tr w:rsidR="002E731B" w:rsidRPr="002E731B" w14:paraId="5786A3C7" w14:textId="77777777" w:rsidTr="002E731B">
        <w:trPr>
          <w:trHeight w:val="300"/>
          <w:ins w:id="7905" w:author="Windows User" w:date="2025-06-24T17:24:00Z"/>
        </w:trPr>
        <w:tc>
          <w:tcPr>
            <w:tcW w:w="441" w:type="dxa"/>
            <w:tcBorders>
              <w:top w:val="nil"/>
              <w:left w:val="single" w:sz="4" w:space="0" w:color="auto"/>
              <w:bottom w:val="single" w:sz="4" w:space="0" w:color="auto"/>
              <w:right w:val="single" w:sz="4" w:space="0" w:color="auto"/>
            </w:tcBorders>
            <w:shd w:val="clear" w:color="auto" w:fill="auto"/>
            <w:noWrap/>
            <w:vAlign w:val="center"/>
            <w:hideMark/>
          </w:tcPr>
          <w:p w14:paraId="424FBE39" w14:textId="6DD450FE" w:rsidR="002E731B" w:rsidRPr="002E731B" w:rsidRDefault="002E731B">
            <w:pPr>
              <w:spacing w:before="0" w:after="0" w:line="240" w:lineRule="auto"/>
              <w:ind w:firstLine="0"/>
              <w:jc w:val="center"/>
              <w:outlineLvl w:val="0"/>
              <w:rPr>
                <w:ins w:id="7906" w:author="Windows User" w:date="2025-06-24T17:24:00Z"/>
                <w:rFonts w:eastAsia="Times New Roman" w:cs="Times New Roman"/>
                <w:sz w:val="23"/>
                <w:szCs w:val="23"/>
                <w:rPrChange w:id="7907" w:author="Windows User" w:date="2025-06-24T17:25:00Z">
                  <w:rPr>
                    <w:ins w:id="7908" w:author="Windows User" w:date="2025-06-24T17:24:00Z"/>
                    <w:rFonts w:ascii="Arial" w:eastAsia="Times New Roman" w:hAnsi="Arial" w:cs="Arial"/>
                    <w:sz w:val="20"/>
                    <w:szCs w:val="20"/>
                  </w:rPr>
                </w:rPrChange>
              </w:rPr>
            </w:pPr>
          </w:p>
        </w:tc>
        <w:tc>
          <w:tcPr>
            <w:tcW w:w="2919" w:type="dxa"/>
            <w:tcBorders>
              <w:top w:val="nil"/>
              <w:left w:val="nil"/>
              <w:bottom w:val="single" w:sz="4" w:space="0" w:color="auto"/>
              <w:right w:val="single" w:sz="4" w:space="0" w:color="auto"/>
            </w:tcBorders>
            <w:shd w:val="clear" w:color="auto" w:fill="auto"/>
            <w:noWrap/>
            <w:vAlign w:val="center"/>
            <w:hideMark/>
          </w:tcPr>
          <w:p w14:paraId="08416741" w14:textId="05340AFA" w:rsidR="002E731B" w:rsidRPr="002E731B" w:rsidRDefault="002E731B">
            <w:pPr>
              <w:spacing w:before="0" w:after="0" w:line="240" w:lineRule="auto"/>
              <w:ind w:firstLine="0"/>
              <w:jc w:val="center"/>
              <w:outlineLvl w:val="0"/>
              <w:rPr>
                <w:ins w:id="7909" w:author="Windows User" w:date="2025-06-24T17:24:00Z"/>
                <w:rFonts w:eastAsia="Times New Roman" w:cs="Times New Roman"/>
                <w:sz w:val="23"/>
                <w:szCs w:val="23"/>
                <w:rPrChange w:id="7910" w:author="Windows User" w:date="2025-06-24T17:25:00Z">
                  <w:rPr>
                    <w:ins w:id="7911" w:author="Windows User" w:date="2025-06-24T17:24:00Z"/>
                    <w:rFonts w:ascii="Arial" w:eastAsia="Times New Roman" w:hAnsi="Arial" w:cs="Arial"/>
                    <w:sz w:val="20"/>
                    <w:szCs w:val="20"/>
                  </w:rPr>
                </w:rPrChange>
              </w:rPr>
              <w:pPrChange w:id="7912" w:author="Windows User" w:date="2025-06-24T17:25:00Z">
                <w:pPr>
                  <w:spacing w:before="0" w:after="0" w:line="240" w:lineRule="auto"/>
                  <w:ind w:firstLine="0"/>
                  <w:jc w:val="left"/>
                  <w:outlineLvl w:val="0"/>
                </w:pPr>
              </w:pPrChange>
            </w:pPr>
          </w:p>
        </w:tc>
        <w:tc>
          <w:tcPr>
            <w:tcW w:w="1125" w:type="dxa"/>
            <w:tcBorders>
              <w:top w:val="nil"/>
              <w:left w:val="nil"/>
              <w:bottom w:val="single" w:sz="4" w:space="0" w:color="auto"/>
              <w:right w:val="single" w:sz="4" w:space="0" w:color="auto"/>
            </w:tcBorders>
            <w:shd w:val="clear" w:color="000000" w:fill="FFFFFF"/>
            <w:noWrap/>
            <w:vAlign w:val="center"/>
            <w:hideMark/>
          </w:tcPr>
          <w:p w14:paraId="5022D439" w14:textId="77777777" w:rsidR="002E731B" w:rsidRPr="002E731B" w:rsidRDefault="002E731B">
            <w:pPr>
              <w:spacing w:before="0" w:after="0" w:line="240" w:lineRule="auto"/>
              <w:ind w:firstLine="0"/>
              <w:jc w:val="center"/>
              <w:outlineLvl w:val="0"/>
              <w:rPr>
                <w:ins w:id="7913" w:author="Windows User" w:date="2025-06-24T17:24:00Z"/>
                <w:rFonts w:eastAsia="Times New Roman" w:cs="Times New Roman"/>
                <w:sz w:val="23"/>
                <w:szCs w:val="23"/>
                <w:rPrChange w:id="7914" w:author="Windows User" w:date="2025-06-24T17:25:00Z">
                  <w:rPr>
                    <w:ins w:id="7915" w:author="Windows User" w:date="2025-06-24T17:24:00Z"/>
                    <w:rFonts w:ascii="Arial" w:eastAsia="Times New Roman" w:hAnsi="Arial" w:cs="Arial"/>
                    <w:sz w:val="20"/>
                    <w:szCs w:val="20"/>
                  </w:rPr>
                </w:rPrChange>
              </w:rPr>
            </w:pPr>
            <w:ins w:id="7916" w:author="Windows User" w:date="2025-06-24T17:24:00Z">
              <w:r w:rsidRPr="002E731B">
                <w:rPr>
                  <w:rFonts w:eastAsia="Times New Roman" w:cs="Times New Roman"/>
                  <w:sz w:val="23"/>
                  <w:szCs w:val="23"/>
                  <w:rPrChange w:id="7917" w:author="Windows User" w:date="2025-06-24T17:25:00Z">
                    <w:rPr>
                      <w:rFonts w:ascii="Arial" w:eastAsia="Times New Roman" w:hAnsi="Arial" w:cs="Arial"/>
                      <w:sz w:val="20"/>
                      <w:szCs w:val="20"/>
                    </w:rPr>
                  </w:rPrChange>
                </w:rPr>
                <w:t>ĐO 05-18</w:t>
              </w:r>
            </w:ins>
          </w:p>
        </w:tc>
        <w:tc>
          <w:tcPr>
            <w:tcW w:w="1174" w:type="dxa"/>
            <w:tcBorders>
              <w:top w:val="nil"/>
              <w:left w:val="nil"/>
              <w:bottom w:val="single" w:sz="4" w:space="0" w:color="auto"/>
              <w:right w:val="single" w:sz="4" w:space="0" w:color="auto"/>
            </w:tcBorders>
            <w:shd w:val="clear" w:color="auto" w:fill="auto"/>
            <w:noWrap/>
            <w:vAlign w:val="center"/>
            <w:hideMark/>
          </w:tcPr>
          <w:p w14:paraId="63345D9B" w14:textId="63D1680A" w:rsidR="002E731B" w:rsidRPr="002E731B" w:rsidRDefault="002E731B">
            <w:pPr>
              <w:spacing w:before="0" w:after="0" w:line="240" w:lineRule="auto"/>
              <w:ind w:firstLine="0"/>
              <w:jc w:val="center"/>
              <w:outlineLvl w:val="0"/>
              <w:rPr>
                <w:ins w:id="7918" w:author="Windows User" w:date="2025-06-24T17:24:00Z"/>
                <w:rFonts w:eastAsia="Times New Roman" w:cs="Times New Roman"/>
                <w:sz w:val="23"/>
                <w:szCs w:val="23"/>
                <w:rPrChange w:id="7919" w:author="Windows User" w:date="2025-06-24T17:25:00Z">
                  <w:rPr>
                    <w:ins w:id="7920" w:author="Windows User" w:date="2025-06-24T17:24:00Z"/>
                    <w:rFonts w:ascii="Arial" w:eastAsia="Times New Roman" w:hAnsi="Arial" w:cs="Arial"/>
                    <w:sz w:val="20"/>
                    <w:szCs w:val="20"/>
                  </w:rPr>
                </w:rPrChange>
              </w:rPr>
              <w:pPrChange w:id="7921" w:author="Windows User" w:date="2025-06-24T17:25:00Z">
                <w:pPr>
                  <w:spacing w:before="0" w:after="0" w:line="240" w:lineRule="auto"/>
                  <w:ind w:firstLine="0"/>
                  <w:jc w:val="right"/>
                  <w:outlineLvl w:val="0"/>
                </w:pPr>
              </w:pPrChange>
            </w:pPr>
            <w:ins w:id="7922" w:author="Windows User" w:date="2025-06-24T17:24:00Z">
              <w:r w:rsidRPr="002E731B">
                <w:rPr>
                  <w:rFonts w:eastAsia="Times New Roman" w:cs="Times New Roman"/>
                  <w:sz w:val="23"/>
                  <w:szCs w:val="23"/>
                  <w:rPrChange w:id="7923" w:author="Windows User" w:date="2025-06-24T17:25:00Z">
                    <w:rPr>
                      <w:rFonts w:ascii="Arial" w:eastAsia="Times New Roman" w:hAnsi="Arial" w:cs="Arial"/>
                      <w:sz w:val="20"/>
                      <w:szCs w:val="20"/>
                    </w:rPr>
                  </w:rPrChange>
                </w:rPr>
                <w:t>498,76</w:t>
              </w:r>
            </w:ins>
          </w:p>
        </w:tc>
        <w:tc>
          <w:tcPr>
            <w:tcW w:w="1194" w:type="dxa"/>
            <w:tcBorders>
              <w:top w:val="nil"/>
              <w:left w:val="nil"/>
              <w:bottom w:val="single" w:sz="4" w:space="0" w:color="auto"/>
              <w:right w:val="single" w:sz="4" w:space="0" w:color="auto"/>
            </w:tcBorders>
            <w:shd w:val="clear" w:color="auto" w:fill="auto"/>
            <w:noWrap/>
            <w:vAlign w:val="center"/>
            <w:hideMark/>
          </w:tcPr>
          <w:p w14:paraId="6AF7E769" w14:textId="26E27566" w:rsidR="002E731B" w:rsidRPr="002E731B" w:rsidRDefault="002E731B">
            <w:pPr>
              <w:spacing w:before="0" w:after="0" w:line="240" w:lineRule="auto"/>
              <w:ind w:firstLine="0"/>
              <w:jc w:val="center"/>
              <w:outlineLvl w:val="0"/>
              <w:rPr>
                <w:ins w:id="7924" w:author="Windows User" w:date="2025-06-24T17:24:00Z"/>
                <w:rFonts w:eastAsia="Times New Roman" w:cs="Times New Roman"/>
                <w:sz w:val="23"/>
                <w:szCs w:val="23"/>
                <w:rPrChange w:id="7925" w:author="Windows User" w:date="2025-06-24T17:25:00Z">
                  <w:rPr>
                    <w:ins w:id="7926" w:author="Windows User" w:date="2025-06-24T17:24:00Z"/>
                    <w:rFonts w:ascii="Arial" w:eastAsia="Times New Roman" w:hAnsi="Arial" w:cs="Arial"/>
                    <w:sz w:val="20"/>
                    <w:szCs w:val="20"/>
                  </w:rPr>
                </w:rPrChange>
              </w:rPr>
              <w:pPrChange w:id="7927" w:author="Windows User" w:date="2025-06-24T17:25:00Z">
                <w:pPr>
                  <w:spacing w:before="0" w:after="0" w:line="240" w:lineRule="auto"/>
                  <w:ind w:firstLine="0"/>
                  <w:jc w:val="right"/>
                  <w:outlineLvl w:val="0"/>
                </w:pPr>
              </w:pPrChange>
            </w:pPr>
            <w:ins w:id="7928" w:author="Windows User" w:date="2025-06-24T17:24:00Z">
              <w:r w:rsidRPr="002E731B">
                <w:rPr>
                  <w:rFonts w:eastAsia="Times New Roman" w:cs="Times New Roman"/>
                  <w:sz w:val="23"/>
                  <w:szCs w:val="23"/>
                  <w:rPrChange w:id="7929" w:author="Windows User" w:date="2025-06-24T17:25:00Z">
                    <w:rPr>
                      <w:rFonts w:ascii="Arial" w:eastAsia="Times New Roman" w:hAnsi="Arial" w:cs="Arial"/>
                      <w:sz w:val="20"/>
                      <w:szCs w:val="20"/>
                    </w:rPr>
                  </w:rPrChange>
                </w:rPr>
                <w:t>249,38</w:t>
              </w:r>
            </w:ins>
          </w:p>
        </w:tc>
        <w:tc>
          <w:tcPr>
            <w:tcW w:w="1121" w:type="dxa"/>
            <w:tcBorders>
              <w:top w:val="nil"/>
              <w:left w:val="nil"/>
              <w:bottom w:val="single" w:sz="4" w:space="0" w:color="auto"/>
              <w:right w:val="single" w:sz="4" w:space="0" w:color="auto"/>
            </w:tcBorders>
            <w:shd w:val="clear" w:color="auto" w:fill="auto"/>
            <w:noWrap/>
            <w:vAlign w:val="center"/>
            <w:hideMark/>
          </w:tcPr>
          <w:p w14:paraId="43759AC2" w14:textId="236BE7D5" w:rsidR="002E731B" w:rsidRPr="002E731B" w:rsidRDefault="002E731B">
            <w:pPr>
              <w:spacing w:before="0" w:after="0" w:line="240" w:lineRule="auto"/>
              <w:ind w:firstLine="0"/>
              <w:jc w:val="center"/>
              <w:outlineLvl w:val="0"/>
              <w:rPr>
                <w:ins w:id="7930" w:author="Windows User" w:date="2025-06-24T17:24:00Z"/>
                <w:rFonts w:eastAsia="Times New Roman" w:cs="Times New Roman"/>
                <w:sz w:val="23"/>
                <w:szCs w:val="23"/>
                <w:rPrChange w:id="7931" w:author="Windows User" w:date="2025-06-24T17:25:00Z">
                  <w:rPr>
                    <w:ins w:id="7932" w:author="Windows User" w:date="2025-06-24T17:24:00Z"/>
                    <w:rFonts w:ascii="Arial" w:eastAsia="Times New Roman" w:hAnsi="Arial" w:cs="Arial"/>
                    <w:sz w:val="20"/>
                    <w:szCs w:val="20"/>
                  </w:rPr>
                </w:rPrChange>
              </w:rPr>
              <w:pPrChange w:id="7933" w:author="Windows User" w:date="2025-06-24T17:25:00Z">
                <w:pPr>
                  <w:spacing w:before="0" w:after="0" w:line="240" w:lineRule="auto"/>
                  <w:ind w:firstLine="0"/>
                  <w:jc w:val="right"/>
                  <w:outlineLvl w:val="0"/>
                </w:pPr>
              </w:pPrChange>
            </w:pPr>
            <w:ins w:id="7934" w:author="Windows User" w:date="2025-06-24T17:24:00Z">
              <w:r w:rsidRPr="002E731B">
                <w:rPr>
                  <w:rFonts w:eastAsia="Times New Roman" w:cs="Times New Roman"/>
                  <w:sz w:val="23"/>
                  <w:szCs w:val="23"/>
                  <w:rPrChange w:id="7935" w:author="Windows User" w:date="2025-06-24T17:25:00Z">
                    <w:rPr>
                      <w:rFonts w:ascii="Arial" w:eastAsia="Times New Roman" w:hAnsi="Arial" w:cs="Arial"/>
                      <w:sz w:val="20"/>
                      <w:szCs w:val="20"/>
                    </w:rPr>
                  </w:rPrChange>
                </w:rPr>
                <w:t>50,00</w:t>
              </w:r>
            </w:ins>
          </w:p>
        </w:tc>
        <w:tc>
          <w:tcPr>
            <w:tcW w:w="1017" w:type="dxa"/>
            <w:tcBorders>
              <w:top w:val="nil"/>
              <w:left w:val="nil"/>
              <w:bottom w:val="single" w:sz="4" w:space="0" w:color="auto"/>
              <w:right w:val="single" w:sz="4" w:space="0" w:color="auto"/>
            </w:tcBorders>
            <w:shd w:val="clear" w:color="auto" w:fill="auto"/>
            <w:noWrap/>
            <w:vAlign w:val="center"/>
            <w:hideMark/>
          </w:tcPr>
          <w:p w14:paraId="11BEE8CF" w14:textId="6F7E812C" w:rsidR="002E731B" w:rsidRPr="002E731B" w:rsidRDefault="002E731B">
            <w:pPr>
              <w:spacing w:before="0" w:after="0" w:line="240" w:lineRule="auto"/>
              <w:ind w:firstLine="0"/>
              <w:jc w:val="center"/>
              <w:outlineLvl w:val="0"/>
              <w:rPr>
                <w:ins w:id="7936" w:author="Windows User" w:date="2025-06-24T17:24:00Z"/>
                <w:rFonts w:eastAsia="Times New Roman" w:cs="Times New Roman"/>
                <w:sz w:val="23"/>
                <w:szCs w:val="23"/>
                <w:rPrChange w:id="7937" w:author="Windows User" w:date="2025-06-24T17:25:00Z">
                  <w:rPr>
                    <w:ins w:id="7938" w:author="Windows User" w:date="2025-06-24T17:24:00Z"/>
                    <w:rFonts w:ascii="Arial" w:eastAsia="Times New Roman" w:hAnsi="Arial" w:cs="Arial"/>
                    <w:sz w:val="20"/>
                    <w:szCs w:val="20"/>
                  </w:rPr>
                </w:rPrChange>
              </w:rPr>
              <w:pPrChange w:id="7939" w:author="Windows User" w:date="2025-06-24T17:25:00Z">
                <w:pPr>
                  <w:spacing w:before="0" w:after="0" w:line="240" w:lineRule="auto"/>
                  <w:ind w:firstLine="0"/>
                  <w:jc w:val="right"/>
                  <w:outlineLvl w:val="0"/>
                </w:pPr>
              </w:pPrChange>
            </w:pPr>
            <w:ins w:id="7940" w:author="Windows User" w:date="2025-06-24T17:24:00Z">
              <w:r w:rsidRPr="002E731B">
                <w:rPr>
                  <w:rFonts w:eastAsia="Times New Roman" w:cs="Times New Roman"/>
                  <w:sz w:val="23"/>
                  <w:szCs w:val="23"/>
                  <w:rPrChange w:id="7941" w:author="Windows User" w:date="2025-06-24T17:25:00Z">
                    <w:rPr>
                      <w:rFonts w:ascii="Arial" w:eastAsia="Times New Roman" w:hAnsi="Arial" w:cs="Arial"/>
                      <w:sz w:val="20"/>
                      <w:szCs w:val="20"/>
                    </w:rPr>
                  </w:rPrChange>
                </w:rPr>
                <w:t>3</w:t>
              </w:r>
            </w:ins>
          </w:p>
        </w:tc>
        <w:tc>
          <w:tcPr>
            <w:tcW w:w="1224" w:type="dxa"/>
            <w:tcBorders>
              <w:top w:val="nil"/>
              <w:left w:val="nil"/>
              <w:bottom w:val="single" w:sz="4" w:space="0" w:color="auto"/>
              <w:right w:val="single" w:sz="4" w:space="0" w:color="auto"/>
            </w:tcBorders>
            <w:shd w:val="clear" w:color="auto" w:fill="auto"/>
            <w:noWrap/>
            <w:vAlign w:val="center"/>
            <w:hideMark/>
          </w:tcPr>
          <w:p w14:paraId="63F608FD" w14:textId="05B7A231" w:rsidR="002E731B" w:rsidRPr="002E731B" w:rsidRDefault="002E731B">
            <w:pPr>
              <w:spacing w:before="0" w:after="0" w:line="240" w:lineRule="auto"/>
              <w:ind w:firstLine="0"/>
              <w:jc w:val="center"/>
              <w:outlineLvl w:val="0"/>
              <w:rPr>
                <w:ins w:id="7942" w:author="Windows User" w:date="2025-06-24T17:24:00Z"/>
                <w:rFonts w:eastAsia="Times New Roman" w:cs="Times New Roman"/>
                <w:sz w:val="23"/>
                <w:szCs w:val="23"/>
                <w:rPrChange w:id="7943" w:author="Windows User" w:date="2025-06-24T17:25:00Z">
                  <w:rPr>
                    <w:ins w:id="7944" w:author="Windows User" w:date="2025-06-24T17:24:00Z"/>
                    <w:rFonts w:ascii="Arial" w:eastAsia="Times New Roman" w:hAnsi="Arial" w:cs="Arial"/>
                    <w:sz w:val="20"/>
                    <w:szCs w:val="20"/>
                  </w:rPr>
                </w:rPrChange>
              </w:rPr>
              <w:pPrChange w:id="7945" w:author="Windows User" w:date="2025-06-24T17:25:00Z">
                <w:pPr>
                  <w:spacing w:before="0" w:after="0" w:line="240" w:lineRule="auto"/>
                  <w:ind w:firstLine="0"/>
                  <w:jc w:val="right"/>
                  <w:outlineLvl w:val="0"/>
                </w:pPr>
              </w:pPrChange>
            </w:pPr>
            <w:ins w:id="7946" w:author="Windows User" w:date="2025-06-24T17:24:00Z">
              <w:r w:rsidRPr="002E731B">
                <w:rPr>
                  <w:rFonts w:eastAsia="Times New Roman" w:cs="Times New Roman"/>
                  <w:sz w:val="23"/>
                  <w:szCs w:val="23"/>
                  <w:rPrChange w:id="7947" w:author="Windows User" w:date="2025-06-24T17:25:00Z">
                    <w:rPr>
                      <w:rFonts w:ascii="Arial" w:eastAsia="Times New Roman" w:hAnsi="Arial" w:cs="Arial"/>
                      <w:sz w:val="20"/>
                      <w:szCs w:val="20"/>
                    </w:rPr>
                  </w:rPrChange>
                </w:rPr>
                <w:t>748,14</w:t>
              </w:r>
            </w:ins>
          </w:p>
        </w:tc>
        <w:tc>
          <w:tcPr>
            <w:tcW w:w="820" w:type="dxa"/>
            <w:tcBorders>
              <w:top w:val="nil"/>
              <w:left w:val="nil"/>
              <w:bottom w:val="single" w:sz="4" w:space="0" w:color="auto"/>
              <w:right w:val="single" w:sz="4" w:space="0" w:color="auto"/>
            </w:tcBorders>
            <w:shd w:val="clear" w:color="auto" w:fill="auto"/>
            <w:noWrap/>
            <w:vAlign w:val="center"/>
            <w:hideMark/>
          </w:tcPr>
          <w:p w14:paraId="70C3D029" w14:textId="5950C063" w:rsidR="002E731B" w:rsidRPr="002E731B" w:rsidRDefault="002E731B">
            <w:pPr>
              <w:spacing w:before="0" w:after="0" w:line="240" w:lineRule="auto"/>
              <w:ind w:firstLine="0"/>
              <w:jc w:val="center"/>
              <w:outlineLvl w:val="0"/>
              <w:rPr>
                <w:ins w:id="7948" w:author="Windows User" w:date="2025-06-24T17:24:00Z"/>
                <w:rFonts w:eastAsia="Times New Roman" w:cs="Times New Roman"/>
                <w:sz w:val="23"/>
                <w:szCs w:val="23"/>
                <w:rPrChange w:id="7949" w:author="Windows User" w:date="2025-06-24T17:25:00Z">
                  <w:rPr>
                    <w:ins w:id="7950" w:author="Windows User" w:date="2025-06-24T17:24:00Z"/>
                    <w:rFonts w:ascii="Arial" w:eastAsia="Times New Roman" w:hAnsi="Arial" w:cs="Arial"/>
                    <w:sz w:val="20"/>
                    <w:szCs w:val="20"/>
                  </w:rPr>
                </w:rPrChange>
              </w:rPr>
              <w:pPrChange w:id="7951" w:author="Windows User" w:date="2025-06-24T17:25:00Z">
                <w:pPr>
                  <w:spacing w:before="0" w:after="0" w:line="240" w:lineRule="auto"/>
                  <w:ind w:firstLine="0"/>
                  <w:jc w:val="right"/>
                  <w:outlineLvl w:val="0"/>
                </w:pPr>
              </w:pPrChange>
            </w:pPr>
            <w:ins w:id="7952" w:author="Windows User" w:date="2025-06-24T17:24:00Z">
              <w:r w:rsidRPr="002E731B">
                <w:rPr>
                  <w:rFonts w:eastAsia="Times New Roman" w:cs="Times New Roman"/>
                  <w:sz w:val="23"/>
                  <w:szCs w:val="23"/>
                  <w:rPrChange w:id="7953" w:author="Windows User" w:date="2025-06-24T17:25:00Z">
                    <w:rPr>
                      <w:rFonts w:ascii="Arial" w:eastAsia="Times New Roman" w:hAnsi="Arial" w:cs="Arial"/>
                      <w:sz w:val="20"/>
                      <w:szCs w:val="20"/>
                    </w:rPr>
                  </w:rPrChange>
                </w:rPr>
                <w:t>1,50</w:t>
              </w:r>
            </w:ins>
          </w:p>
        </w:tc>
        <w:tc>
          <w:tcPr>
            <w:tcW w:w="768" w:type="dxa"/>
            <w:tcBorders>
              <w:top w:val="nil"/>
              <w:left w:val="nil"/>
              <w:bottom w:val="single" w:sz="4" w:space="0" w:color="auto"/>
              <w:right w:val="single" w:sz="4" w:space="0" w:color="auto"/>
            </w:tcBorders>
            <w:shd w:val="clear" w:color="auto" w:fill="auto"/>
            <w:noWrap/>
            <w:vAlign w:val="center"/>
            <w:hideMark/>
          </w:tcPr>
          <w:p w14:paraId="2315B792" w14:textId="09F16D8F" w:rsidR="002E731B" w:rsidRPr="002E731B" w:rsidRDefault="002E731B">
            <w:pPr>
              <w:spacing w:before="0" w:after="0" w:line="240" w:lineRule="auto"/>
              <w:ind w:firstLine="0"/>
              <w:jc w:val="center"/>
              <w:outlineLvl w:val="0"/>
              <w:rPr>
                <w:ins w:id="7954" w:author="Windows User" w:date="2025-06-24T17:24:00Z"/>
                <w:rFonts w:eastAsia="Times New Roman" w:cs="Times New Roman"/>
                <w:sz w:val="23"/>
                <w:szCs w:val="23"/>
                <w:rPrChange w:id="7955" w:author="Windows User" w:date="2025-06-24T17:25:00Z">
                  <w:rPr>
                    <w:ins w:id="7956" w:author="Windows User" w:date="2025-06-24T17:24:00Z"/>
                    <w:rFonts w:ascii="Arial" w:eastAsia="Times New Roman" w:hAnsi="Arial" w:cs="Arial"/>
                    <w:sz w:val="20"/>
                    <w:szCs w:val="20"/>
                  </w:rPr>
                </w:rPrChange>
              </w:rPr>
              <w:pPrChange w:id="7957" w:author="Windows User" w:date="2025-06-24T17:25:00Z">
                <w:pPr>
                  <w:spacing w:before="0" w:after="0" w:line="240" w:lineRule="auto"/>
                  <w:ind w:firstLine="0"/>
                  <w:jc w:val="right"/>
                  <w:outlineLvl w:val="0"/>
                </w:pPr>
              </w:pPrChange>
            </w:pPr>
          </w:p>
        </w:tc>
        <w:tc>
          <w:tcPr>
            <w:tcW w:w="705" w:type="dxa"/>
            <w:tcBorders>
              <w:top w:val="nil"/>
              <w:left w:val="nil"/>
              <w:bottom w:val="single" w:sz="4" w:space="0" w:color="auto"/>
              <w:right w:val="single" w:sz="4" w:space="0" w:color="auto"/>
            </w:tcBorders>
            <w:shd w:val="clear" w:color="auto" w:fill="auto"/>
            <w:noWrap/>
            <w:vAlign w:val="center"/>
            <w:hideMark/>
          </w:tcPr>
          <w:p w14:paraId="13302D7D" w14:textId="686202E5" w:rsidR="002E731B" w:rsidRPr="002E731B" w:rsidRDefault="002E731B">
            <w:pPr>
              <w:spacing w:before="0" w:after="0" w:line="240" w:lineRule="auto"/>
              <w:ind w:firstLine="0"/>
              <w:jc w:val="center"/>
              <w:outlineLvl w:val="0"/>
              <w:rPr>
                <w:ins w:id="7958" w:author="Windows User" w:date="2025-06-24T17:24:00Z"/>
                <w:rFonts w:eastAsia="Times New Roman" w:cs="Times New Roman"/>
                <w:sz w:val="23"/>
                <w:szCs w:val="23"/>
                <w:rPrChange w:id="7959" w:author="Windows User" w:date="2025-06-24T17:25:00Z">
                  <w:rPr>
                    <w:ins w:id="7960" w:author="Windows User" w:date="2025-06-24T17:24:00Z"/>
                    <w:rFonts w:ascii="Arial" w:eastAsia="Times New Roman" w:hAnsi="Arial" w:cs="Arial"/>
                    <w:sz w:val="20"/>
                    <w:szCs w:val="20"/>
                  </w:rPr>
                </w:rPrChange>
              </w:rPr>
              <w:pPrChange w:id="7961" w:author="Windows User" w:date="2025-06-24T17:25:00Z">
                <w:pPr>
                  <w:spacing w:before="0" w:after="0" w:line="240" w:lineRule="auto"/>
                  <w:ind w:firstLine="0"/>
                  <w:jc w:val="right"/>
                  <w:outlineLvl w:val="0"/>
                </w:pPr>
              </w:pPrChange>
            </w:pPr>
            <w:ins w:id="7962" w:author="Windows User" w:date="2025-06-24T17:24:00Z">
              <w:r w:rsidRPr="002E731B">
                <w:rPr>
                  <w:rFonts w:eastAsia="Times New Roman" w:cs="Times New Roman"/>
                  <w:sz w:val="23"/>
                  <w:szCs w:val="23"/>
                  <w:rPrChange w:id="7963" w:author="Windows User" w:date="2025-06-24T17:25:00Z">
                    <w:rPr>
                      <w:rFonts w:ascii="Arial" w:eastAsia="Times New Roman" w:hAnsi="Arial" w:cs="Arial"/>
                      <w:sz w:val="20"/>
                      <w:szCs w:val="20"/>
                    </w:rPr>
                  </w:rPrChange>
                </w:rPr>
                <w:t>1</w:t>
              </w:r>
            </w:ins>
          </w:p>
        </w:tc>
        <w:tc>
          <w:tcPr>
            <w:tcW w:w="873" w:type="dxa"/>
            <w:tcBorders>
              <w:top w:val="nil"/>
              <w:left w:val="nil"/>
              <w:bottom w:val="single" w:sz="4" w:space="0" w:color="auto"/>
              <w:right w:val="single" w:sz="4" w:space="0" w:color="auto"/>
            </w:tcBorders>
            <w:shd w:val="clear" w:color="auto" w:fill="auto"/>
            <w:noWrap/>
            <w:vAlign w:val="center"/>
            <w:hideMark/>
          </w:tcPr>
          <w:p w14:paraId="3A4DD8E5" w14:textId="1315F48B" w:rsidR="002E731B" w:rsidRPr="002E731B" w:rsidRDefault="002E731B">
            <w:pPr>
              <w:spacing w:before="0" w:after="0" w:line="240" w:lineRule="auto"/>
              <w:ind w:firstLine="0"/>
              <w:jc w:val="center"/>
              <w:outlineLvl w:val="0"/>
              <w:rPr>
                <w:ins w:id="7964" w:author="Windows User" w:date="2025-06-24T17:24:00Z"/>
                <w:rFonts w:eastAsia="Times New Roman" w:cs="Times New Roman"/>
                <w:sz w:val="23"/>
                <w:szCs w:val="23"/>
                <w:rPrChange w:id="7965" w:author="Windows User" w:date="2025-06-24T17:25:00Z">
                  <w:rPr>
                    <w:ins w:id="7966" w:author="Windows User" w:date="2025-06-24T17:24:00Z"/>
                    <w:rFonts w:ascii="Arial" w:eastAsia="Times New Roman" w:hAnsi="Arial" w:cs="Arial"/>
                    <w:sz w:val="20"/>
                    <w:szCs w:val="20"/>
                  </w:rPr>
                </w:rPrChange>
              </w:rPr>
              <w:pPrChange w:id="7967" w:author="Windows User" w:date="2025-06-24T17:25:00Z">
                <w:pPr>
                  <w:spacing w:before="0" w:after="0" w:line="240" w:lineRule="auto"/>
                  <w:ind w:firstLine="0"/>
                  <w:jc w:val="right"/>
                  <w:outlineLvl w:val="0"/>
                </w:pPr>
              </w:pPrChange>
            </w:pPr>
          </w:p>
        </w:tc>
      </w:tr>
      <w:tr w:rsidR="002E731B" w:rsidRPr="002E731B" w14:paraId="0E9F9911" w14:textId="77777777" w:rsidTr="002E731B">
        <w:trPr>
          <w:trHeight w:val="1215"/>
          <w:ins w:id="7968" w:author="Windows User" w:date="2025-06-24T17:24:00Z"/>
        </w:trPr>
        <w:tc>
          <w:tcPr>
            <w:tcW w:w="13381" w:type="dxa"/>
            <w:gridSpan w:val="12"/>
            <w:tcBorders>
              <w:top w:val="single" w:sz="4" w:space="0" w:color="auto"/>
              <w:left w:val="single" w:sz="4" w:space="0" w:color="auto"/>
              <w:bottom w:val="single" w:sz="4" w:space="0" w:color="auto"/>
              <w:right w:val="single" w:sz="4" w:space="0" w:color="auto"/>
            </w:tcBorders>
            <w:shd w:val="clear" w:color="auto" w:fill="auto"/>
            <w:vAlign w:val="center"/>
            <w:hideMark/>
          </w:tcPr>
          <w:p w14:paraId="6345FA48" w14:textId="77777777" w:rsidR="002E731B" w:rsidRPr="002E731B" w:rsidRDefault="002E731B">
            <w:pPr>
              <w:spacing w:before="0" w:after="0" w:line="240" w:lineRule="auto"/>
              <w:ind w:firstLine="0"/>
              <w:jc w:val="center"/>
              <w:outlineLvl w:val="0"/>
              <w:rPr>
                <w:ins w:id="7969" w:author="Windows User" w:date="2025-06-24T17:24:00Z"/>
                <w:rFonts w:eastAsia="Times New Roman" w:cs="Times New Roman"/>
                <w:sz w:val="23"/>
                <w:szCs w:val="23"/>
                <w:rPrChange w:id="7970" w:author="Windows User" w:date="2025-06-24T17:25:00Z">
                  <w:rPr>
                    <w:ins w:id="7971" w:author="Windows User" w:date="2025-06-24T17:24:00Z"/>
                    <w:rFonts w:ascii="Calibri" w:eastAsia="Times New Roman" w:hAnsi="Calibri" w:cs="Calibri"/>
                    <w:sz w:val="20"/>
                    <w:szCs w:val="20"/>
                  </w:rPr>
                </w:rPrChange>
              </w:rPr>
              <w:pPrChange w:id="7972" w:author="Windows User" w:date="2025-06-24T17:25:00Z">
                <w:pPr>
                  <w:spacing w:before="0" w:after="0" w:line="240" w:lineRule="auto"/>
                  <w:ind w:firstLine="0"/>
                  <w:jc w:val="left"/>
                  <w:outlineLvl w:val="0"/>
                </w:pPr>
              </w:pPrChange>
            </w:pPr>
            <w:ins w:id="7973" w:author="Windows User" w:date="2025-06-24T17:24:00Z">
              <w:r w:rsidRPr="002E731B">
                <w:rPr>
                  <w:rFonts w:eastAsia="Times New Roman" w:cs="Times New Roman"/>
                  <w:b/>
                  <w:bCs/>
                  <w:sz w:val="23"/>
                  <w:szCs w:val="23"/>
                  <w:rPrChange w:id="7974" w:author="Windows User" w:date="2025-06-24T17:25:00Z">
                    <w:rPr>
                      <w:rFonts w:ascii="Calibri" w:eastAsia="Times New Roman" w:hAnsi="Calibri" w:cs="Calibri"/>
                      <w:b/>
                      <w:bCs/>
                      <w:sz w:val="20"/>
                      <w:szCs w:val="20"/>
                    </w:rPr>
                  </w:rPrChange>
                </w:rPr>
                <w:t>Chú ý:</w:t>
              </w:r>
              <w:r w:rsidRPr="002E731B">
                <w:rPr>
                  <w:rFonts w:eastAsia="Times New Roman" w:cs="Times New Roman"/>
                  <w:sz w:val="23"/>
                  <w:szCs w:val="23"/>
                  <w:rPrChange w:id="7975" w:author="Windows User" w:date="2025-06-24T17:25:00Z">
                    <w:rPr>
                      <w:rFonts w:ascii="Calibri" w:eastAsia="Times New Roman" w:hAnsi="Calibri" w:cs="Calibri"/>
                      <w:sz w:val="20"/>
                      <w:szCs w:val="20"/>
                    </w:rPr>
                  </w:rPrChange>
                </w:rPr>
                <w:br/>
                <w:t>1. Mật độ xây dựng tối đa của lô đất tại bảng này thể hiện cho mật độ xây dựng tối đa của ô đất thành phần.</w:t>
              </w:r>
              <w:r w:rsidRPr="002E731B">
                <w:rPr>
                  <w:rFonts w:eastAsia="Times New Roman" w:cs="Times New Roman"/>
                  <w:sz w:val="23"/>
                  <w:szCs w:val="23"/>
                  <w:rPrChange w:id="7976" w:author="Windows User" w:date="2025-06-24T17:25:00Z">
                    <w:rPr>
                      <w:rFonts w:ascii="Calibri" w:eastAsia="Times New Roman" w:hAnsi="Calibri" w:cs="Calibri"/>
                      <w:sz w:val="20"/>
                      <w:szCs w:val="20"/>
                    </w:rPr>
                  </w:rPrChange>
                </w:rPr>
                <w:br/>
                <w:t>2. Hệ số sử dụng đất tối đa của lô đất tại bảng này thể hiện cho Hệ số sử dụng đất tối đa của ô đất thành phần.</w:t>
              </w:r>
              <w:r w:rsidRPr="002E731B">
                <w:rPr>
                  <w:rFonts w:eastAsia="Times New Roman" w:cs="Times New Roman"/>
                  <w:sz w:val="23"/>
                  <w:szCs w:val="23"/>
                  <w:rPrChange w:id="7977" w:author="Windows User" w:date="2025-06-24T17:25:00Z">
                    <w:rPr>
                      <w:rFonts w:ascii="Calibri" w:eastAsia="Times New Roman" w:hAnsi="Calibri" w:cs="Calibri"/>
                      <w:sz w:val="20"/>
                      <w:szCs w:val="20"/>
                    </w:rPr>
                  </w:rPrChange>
                </w:rPr>
                <w:br/>
                <w:t>3. Diện tích xây dựng tối đa, Diện tích sàn tối đa là tổng Diện tích xây dựng tối đa, Diện tích sàn tối đa của các ô đất thành phần</w:t>
              </w:r>
            </w:ins>
          </w:p>
        </w:tc>
      </w:tr>
    </w:tbl>
    <w:p w14:paraId="2E790F38" w14:textId="62675BC0" w:rsidR="00A042EB" w:rsidRDefault="00A042EB">
      <w:pPr>
        <w:spacing w:line="312" w:lineRule="auto"/>
        <w:ind w:firstLine="0"/>
        <w:jc w:val="center"/>
        <w:rPr>
          <w:ins w:id="7978" w:author="Windows User" w:date="2025-06-24T17:24:00Z"/>
          <w:rFonts w:eastAsia="Calibri" w:cs="Times New Roman"/>
          <w:szCs w:val="26"/>
          <w:lang w:val="sv-SE"/>
        </w:rPr>
        <w:pPrChange w:id="7979" w:author="Windows User" w:date="2025-06-24T17:25:00Z">
          <w:pPr>
            <w:spacing w:line="312" w:lineRule="auto"/>
            <w:ind w:firstLine="0"/>
          </w:pPr>
        </w:pPrChange>
      </w:pPr>
    </w:p>
    <w:p w14:paraId="3237C897" w14:textId="44674236" w:rsidR="002E731B" w:rsidRDefault="002E731B" w:rsidP="0027731C">
      <w:pPr>
        <w:spacing w:line="312" w:lineRule="auto"/>
        <w:ind w:firstLine="0"/>
        <w:rPr>
          <w:ins w:id="7980" w:author="Windows User" w:date="2025-06-24T17:24:00Z"/>
          <w:rFonts w:eastAsia="Calibri" w:cs="Times New Roman"/>
          <w:szCs w:val="26"/>
          <w:lang w:val="sv-SE"/>
        </w:rPr>
      </w:pPr>
    </w:p>
    <w:p w14:paraId="4863EDA1" w14:textId="590DDEC2" w:rsidR="002E731B" w:rsidRDefault="002E731B" w:rsidP="0027731C">
      <w:pPr>
        <w:spacing w:line="312" w:lineRule="auto"/>
        <w:ind w:firstLine="0"/>
        <w:rPr>
          <w:ins w:id="7981" w:author="Windows User" w:date="2025-06-24T17:24:00Z"/>
          <w:rFonts w:eastAsia="Calibri" w:cs="Times New Roman"/>
          <w:szCs w:val="26"/>
          <w:lang w:val="sv-SE"/>
        </w:rPr>
      </w:pPr>
    </w:p>
    <w:p w14:paraId="0427A32E" w14:textId="3A5110F6" w:rsidR="002E731B" w:rsidRDefault="002E731B" w:rsidP="0027731C">
      <w:pPr>
        <w:spacing w:line="312" w:lineRule="auto"/>
        <w:ind w:firstLine="0"/>
        <w:rPr>
          <w:ins w:id="7982" w:author="Windows User" w:date="2025-06-24T17:24:00Z"/>
          <w:rFonts w:eastAsia="Calibri" w:cs="Times New Roman"/>
          <w:szCs w:val="26"/>
          <w:lang w:val="sv-SE"/>
        </w:rPr>
      </w:pPr>
    </w:p>
    <w:p w14:paraId="5304712D" w14:textId="37D8A3C9" w:rsidR="002E731B" w:rsidRDefault="002E731B" w:rsidP="0027731C">
      <w:pPr>
        <w:spacing w:line="312" w:lineRule="auto"/>
        <w:ind w:firstLine="0"/>
        <w:rPr>
          <w:ins w:id="7983" w:author="Windows User" w:date="2025-06-24T17:25:00Z"/>
          <w:rFonts w:eastAsia="Calibri" w:cs="Times New Roman"/>
          <w:szCs w:val="26"/>
          <w:lang w:val="sv-SE"/>
        </w:rPr>
      </w:pPr>
    </w:p>
    <w:p w14:paraId="0D1018DC" w14:textId="1A4E1D26" w:rsidR="002E731B" w:rsidRDefault="002E731B" w:rsidP="0027731C">
      <w:pPr>
        <w:spacing w:line="312" w:lineRule="auto"/>
        <w:ind w:firstLine="0"/>
        <w:rPr>
          <w:ins w:id="7984" w:author="Windows User" w:date="2025-06-24T17:25:00Z"/>
          <w:rFonts w:eastAsia="Calibri" w:cs="Times New Roman"/>
          <w:szCs w:val="26"/>
          <w:lang w:val="sv-SE"/>
        </w:rPr>
      </w:pPr>
    </w:p>
    <w:p w14:paraId="41C10330" w14:textId="66714678" w:rsidR="002E731B" w:rsidRDefault="002E731B" w:rsidP="0027731C">
      <w:pPr>
        <w:spacing w:line="312" w:lineRule="auto"/>
        <w:ind w:firstLine="0"/>
        <w:rPr>
          <w:ins w:id="7985" w:author="Windows User" w:date="2025-06-24T17:25:00Z"/>
          <w:rFonts w:eastAsia="Calibri" w:cs="Times New Roman"/>
          <w:szCs w:val="26"/>
          <w:lang w:val="sv-SE"/>
        </w:rPr>
      </w:pPr>
    </w:p>
    <w:p w14:paraId="22A95F15" w14:textId="7A2FF69F" w:rsidR="002E731B" w:rsidRDefault="002E731B" w:rsidP="0027731C">
      <w:pPr>
        <w:spacing w:line="312" w:lineRule="auto"/>
        <w:ind w:firstLine="0"/>
        <w:rPr>
          <w:ins w:id="7986" w:author="Windows User" w:date="2025-06-24T17:25:00Z"/>
          <w:rFonts w:eastAsia="Calibri" w:cs="Times New Roman"/>
          <w:szCs w:val="26"/>
          <w:lang w:val="sv-SE"/>
        </w:rPr>
      </w:pPr>
    </w:p>
    <w:p w14:paraId="1D1519FD" w14:textId="77777777" w:rsidR="002E731B" w:rsidRPr="00D44BFB" w:rsidRDefault="002E731B" w:rsidP="0027731C">
      <w:pPr>
        <w:spacing w:line="312" w:lineRule="auto"/>
        <w:ind w:firstLine="0"/>
        <w:rPr>
          <w:rFonts w:eastAsia="Calibri" w:cs="Times New Roman"/>
          <w:szCs w:val="26"/>
          <w:lang w:val="sv-SE"/>
          <w:rPrChange w:id="7987" w:author="hoaban trinh" w:date="2025-06-24T14:23:00Z">
            <w:rPr>
              <w:rFonts w:eastAsia="Calibri" w:cs="Times New Roman"/>
              <w:color w:val="FF0000"/>
              <w:szCs w:val="26"/>
              <w:lang w:val="sv-SE"/>
            </w:rPr>
          </w:rPrChange>
        </w:rPr>
      </w:pPr>
    </w:p>
    <w:p w14:paraId="7F685244" w14:textId="0FD2A87B" w:rsidR="002E2BFC" w:rsidRPr="00D44BFB" w:rsidRDefault="002E2BFC" w:rsidP="0027731C">
      <w:pPr>
        <w:spacing w:line="312" w:lineRule="auto"/>
        <w:ind w:firstLine="0"/>
        <w:rPr>
          <w:ins w:id="7988" w:author="hoaban trinh" w:date="2025-06-24T11:11:00Z"/>
          <w:rFonts w:eastAsia="Calibri" w:cs="Times New Roman"/>
          <w:szCs w:val="26"/>
          <w:lang w:val="sv-SE"/>
          <w:rPrChange w:id="7989" w:author="hoaban trinh" w:date="2025-06-24T14:23:00Z">
            <w:rPr>
              <w:ins w:id="7990" w:author="hoaban trinh" w:date="2025-06-24T11:11:00Z"/>
              <w:rFonts w:eastAsia="Calibri" w:cs="Times New Roman"/>
              <w:color w:val="FF0000"/>
              <w:szCs w:val="26"/>
              <w:lang w:val="sv-SE"/>
            </w:rPr>
          </w:rPrChange>
        </w:rPr>
      </w:pPr>
    </w:p>
    <w:p w14:paraId="1F9635DA" w14:textId="07352ADD" w:rsidR="002E2BFC" w:rsidRPr="00D44BFB" w:rsidRDefault="002E2BFC" w:rsidP="002E2BFC">
      <w:pPr>
        <w:spacing w:line="312" w:lineRule="auto"/>
        <w:ind w:firstLine="0"/>
        <w:jc w:val="center"/>
        <w:rPr>
          <w:ins w:id="7991" w:author="hoaban trinh" w:date="2025-06-24T11:12:00Z"/>
          <w:rFonts w:eastAsia="Calibri" w:cs="Times New Roman"/>
          <w:b/>
          <w:bCs/>
          <w:sz w:val="28"/>
          <w:szCs w:val="28"/>
          <w:lang w:val="sv-SE"/>
          <w:rPrChange w:id="7992" w:author="hoaban trinh" w:date="2025-06-24T14:23:00Z">
            <w:rPr>
              <w:ins w:id="7993" w:author="hoaban trinh" w:date="2025-06-24T11:12:00Z"/>
              <w:rFonts w:eastAsia="Calibri" w:cs="Times New Roman"/>
              <w:b/>
              <w:bCs/>
              <w:color w:val="FF0000"/>
              <w:sz w:val="32"/>
              <w:szCs w:val="32"/>
              <w:lang w:val="sv-SE"/>
            </w:rPr>
          </w:rPrChange>
        </w:rPr>
      </w:pPr>
      <w:ins w:id="7994" w:author="hoaban trinh" w:date="2025-06-24T11:11:00Z">
        <w:r w:rsidRPr="00D44BFB">
          <w:rPr>
            <w:rFonts w:eastAsia="Calibri" w:cs="Times New Roman"/>
            <w:b/>
            <w:bCs/>
            <w:sz w:val="28"/>
            <w:szCs w:val="28"/>
            <w:lang w:val="sv-SE"/>
            <w:rPrChange w:id="7995" w:author="hoaban trinh" w:date="2025-06-24T14:23:00Z">
              <w:rPr>
                <w:rFonts w:eastAsia="Calibri" w:cs="Times New Roman"/>
                <w:color w:val="FF0000"/>
                <w:szCs w:val="26"/>
                <w:lang w:val="sv-SE"/>
              </w:rPr>
            </w:rPrChange>
          </w:rPr>
          <w:lastRenderedPageBreak/>
          <w:t>B</w:t>
        </w:r>
      </w:ins>
      <w:ins w:id="7996" w:author="hoaban trinh" w:date="2025-06-24T11:12:00Z">
        <w:r w:rsidRPr="00D44BFB">
          <w:rPr>
            <w:rFonts w:eastAsia="Calibri" w:cs="Times New Roman"/>
            <w:b/>
            <w:bCs/>
            <w:sz w:val="28"/>
            <w:szCs w:val="28"/>
            <w:lang w:val="sv-SE"/>
            <w:rPrChange w:id="7997" w:author="hoaban trinh" w:date="2025-06-24T14:23:00Z">
              <w:rPr>
                <w:rFonts w:eastAsia="Calibri" w:cs="Times New Roman"/>
                <w:color w:val="FF0000"/>
                <w:szCs w:val="26"/>
                <w:lang w:val="sv-SE"/>
              </w:rPr>
            </w:rPrChange>
          </w:rPr>
          <w:t>ẢNG TÍNH THỦY LỰC THOÁT NƯỚC THẢI</w:t>
        </w:r>
      </w:ins>
    </w:p>
    <w:p w14:paraId="51F85563" w14:textId="06E84DC4" w:rsidR="002E2BFC" w:rsidRPr="00D44BFB" w:rsidRDefault="002E2BFC">
      <w:pPr>
        <w:spacing w:before="0" w:after="0" w:line="240" w:lineRule="auto"/>
        <w:ind w:firstLine="0"/>
        <w:jc w:val="left"/>
        <w:rPr>
          <w:ins w:id="7998" w:author="hoaban trinh" w:date="2025-06-24T11:11:00Z"/>
          <w:rFonts w:eastAsia="Calibri" w:cs="Times New Roman"/>
          <w:szCs w:val="26"/>
          <w:lang w:val="sv-SE"/>
          <w:rPrChange w:id="7999" w:author="hoaban trinh" w:date="2025-06-24T14:23:00Z">
            <w:rPr>
              <w:ins w:id="8000" w:author="hoaban trinh" w:date="2025-06-24T11:11:00Z"/>
              <w:rFonts w:eastAsia="Calibri" w:cs="Times New Roman"/>
              <w:color w:val="FF0000"/>
              <w:szCs w:val="26"/>
              <w:lang w:val="sv-SE"/>
            </w:rPr>
          </w:rPrChange>
        </w:rPr>
      </w:pPr>
      <w:ins w:id="8001" w:author="hoaban trinh" w:date="2025-06-24T11:11:00Z">
        <w:r w:rsidRPr="006D3AC0">
          <w:rPr>
            <w:noProof/>
          </w:rPr>
          <w:drawing>
            <wp:inline distT="0" distB="0" distL="0" distR="0" wp14:anchorId="5F9E8ABA" wp14:editId="3474DF3C">
              <wp:extent cx="8893175" cy="2441575"/>
              <wp:effectExtent l="0" t="0" r="317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8893175" cy="2441575"/>
                      </a:xfrm>
                      <a:prstGeom prst="rect">
                        <a:avLst/>
                      </a:prstGeom>
                      <a:noFill/>
                      <a:ln>
                        <a:noFill/>
                      </a:ln>
                    </pic:spPr>
                  </pic:pic>
                </a:graphicData>
              </a:graphic>
            </wp:inline>
          </w:drawing>
        </w:r>
      </w:ins>
    </w:p>
    <w:p w14:paraId="0210010E" w14:textId="189112DD" w:rsidR="00C3130D" w:rsidRPr="00D44BFB" w:rsidRDefault="00C3130D">
      <w:pPr>
        <w:spacing w:before="0" w:after="0" w:line="240" w:lineRule="auto"/>
        <w:ind w:firstLine="0"/>
        <w:jc w:val="left"/>
        <w:rPr>
          <w:ins w:id="8002" w:author="hoaban trinh" w:date="2025-06-24T11:12:00Z"/>
          <w:rFonts w:eastAsia="Calibri" w:cs="Times New Roman"/>
          <w:szCs w:val="26"/>
          <w:lang w:val="sv-SE"/>
          <w:rPrChange w:id="8003" w:author="hoaban trinh" w:date="2025-06-24T14:23:00Z">
            <w:rPr>
              <w:ins w:id="8004" w:author="hoaban trinh" w:date="2025-06-24T11:12:00Z"/>
              <w:rFonts w:eastAsia="Calibri" w:cs="Times New Roman"/>
              <w:color w:val="FF0000"/>
              <w:szCs w:val="26"/>
              <w:lang w:val="sv-SE"/>
            </w:rPr>
          </w:rPrChange>
        </w:rPr>
      </w:pPr>
      <w:ins w:id="8005" w:author="hoaban trinh" w:date="2025-06-24T11:12:00Z">
        <w:r w:rsidRPr="00D44BFB">
          <w:rPr>
            <w:rFonts w:eastAsia="Calibri" w:cs="Times New Roman"/>
            <w:szCs w:val="26"/>
            <w:lang w:val="sv-SE"/>
            <w:rPrChange w:id="8006" w:author="hoaban trinh" w:date="2025-06-24T14:23:00Z">
              <w:rPr>
                <w:rFonts w:eastAsia="Calibri" w:cs="Times New Roman"/>
                <w:color w:val="FF0000"/>
                <w:szCs w:val="26"/>
                <w:lang w:val="sv-SE"/>
              </w:rPr>
            </w:rPrChange>
          </w:rPr>
          <w:br w:type="page"/>
        </w:r>
      </w:ins>
    </w:p>
    <w:p w14:paraId="1E13F5A2" w14:textId="1581947A" w:rsidR="00C3130D" w:rsidRPr="00D44BFB" w:rsidRDefault="00C3130D" w:rsidP="00C3130D">
      <w:pPr>
        <w:spacing w:line="312" w:lineRule="auto"/>
        <w:ind w:firstLine="0"/>
        <w:jc w:val="center"/>
        <w:rPr>
          <w:ins w:id="8007" w:author="hoaban trinh" w:date="2025-06-24T11:12:00Z"/>
          <w:rFonts w:eastAsia="Calibri" w:cs="Times New Roman"/>
          <w:b/>
          <w:bCs/>
          <w:sz w:val="28"/>
          <w:szCs w:val="28"/>
          <w:lang w:val="sv-SE"/>
          <w:rPrChange w:id="8008" w:author="hoaban trinh" w:date="2025-06-24T14:23:00Z">
            <w:rPr>
              <w:ins w:id="8009" w:author="hoaban trinh" w:date="2025-06-24T11:12:00Z"/>
              <w:rFonts w:eastAsia="Calibri" w:cs="Times New Roman"/>
              <w:b/>
              <w:bCs/>
              <w:color w:val="FF0000"/>
              <w:sz w:val="28"/>
              <w:szCs w:val="28"/>
              <w:lang w:val="sv-SE"/>
            </w:rPr>
          </w:rPrChange>
        </w:rPr>
      </w:pPr>
      <w:ins w:id="8010" w:author="hoaban trinh" w:date="2025-06-24T11:12:00Z">
        <w:r w:rsidRPr="00D44BFB">
          <w:rPr>
            <w:rFonts w:eastAsia="Calibri" w:cs="Times New Roman"/>
            <w:b/>
            <w:bCs/>
            <w:sz w:val="28"/>
            <w:szCs w:val="28"/>
            <w:lang w:val="sv-SE"/>
            <w:rPrChange w:id="8011" w:author="hoaban trinh" w:date="2025-06-24T14:23:00Z">
              <w:rPr>
                <w:rFonts w:eastAsia="Calibri" w:cs="Times New Roman"/>
                <w:b/>
                <w:bCs/>
                <w:color w:val="FF0000"/>
                <w:sz w:val="28"/>
                <w:szCs w:val="28"/>
                <w:lang w:val="sv-SE"/>
              </w:rPr>
            </w:rPrChange>
          </w:rPr>
          <w:lastRenderedPageBreak/>
          <w:t xml:space="preserve">BẢNG TÍNH THỦY LỰC THOÁT NƯỚC </w:t>
        </w:r>
      </w:ins>
      <w:ins w:id="8012" w:author="hoaban trinh" w:date="2025-06-24T11:13:00Z">
        <w:r w:rsidRPr="00D44BFB">
          <w:rPr>
            <w:rFonts w:eastAsia="Calibri" w:cs="Times New Roman"/>
            <w:b/>
            <w:bCs/>
            <w:sz w:val="28"/>
            <w:szCs w:val="28"/>
            <w:lang w:val="sv-SE"/>
            <w:rPrChange w:id="8013" w:author="hoaban trinh" w:date="2025-06-24T14:23:00Z">
              <w:rPr>
                <w:rFonts w:eastAsia="Calibri" w:cs="Times New Roman"/>
                <w:b/>
                <w:bCs/>
                <w:color w:val="FF0000"/>
                <w:sz w:val="28"/>
                <w:szCs w:val="28"/>
                <w:lang w:val="sv-SE"/>
              </w:rPr>
            </w:rPrChange>
          </w:rPr>
          <w:t>NƯỚC MƯA</w:t>
        </w:r>
      </w:ins>
    </w:p>
    <w:p w14:paraId="108D70D2" w14:textId="77777777" w:rsidR="00DD531E" w:rsidRPr="00D44BFB" w:rsidRDefault="00DD531E" w:rsidP="0027731C">
      <w:pPr>
        <w:spacing w:line="312" w:lineRule="auto"/>
        <w:ind w:firstLine="0"/>
        <w:rPr>
          <w:rFonts w:eastAsia="Calibri" w:cs="Times New Roman"/>
          <w:szCs w:val="26"/>
          <w:lang w:val="sv-SE"/>
          <w:rPrChange w:id="8014" w:author="hoaban trinh" w:date="2025-06-24T14:23:00Z">
            <w:rPr>
              <w:rFonts w:eastAsia="Calibri" w:cs="Times New Roman"/>
              <w:color w:val="FF0000"/>
              <w:szCs w:val="26"/>
              <w:lang w:val="sv-SE"/>
            </w:rPr>
          </w:rPrChange>
        </w:rPr>
      </w:pPr>
    </w:p>
    <w:p w14:paraId="1E76704F" w14:textId="3E644321" w:rsidR="00DD531E" w:rsidRPr="00D44BFB" w:rsidRDefault="001D378D" w:rsidP="0027731C">
      <w:pPr>
        <w:spacing w:line="312" w:lineRule="auto"/>
        <w:ind w:firstLine="0"/>
        <w:rPr>
          <w:rFonts w:eastAsia="Calibri" w:cs="Times New Roman"/>
          <w:szCs w:val="26"/>
          <w:lang w:val="sv-SE"/>
          <w:rPrChange w:id="8015" w:author="hoaban trinh" w:date="2025-06-24T14:23:00Z">
            <w:rPr>
              <w:rFonts w:eastAsia="Calibri" w:cs="Times New Roman"/>
              <w:color w:val="FF0000"/>
              <w:szCs w:val="26"/>
              <w:lang w:val="sv-SE"/>
            </w:rPr>
          </w:rPrChange>
        </w:rPr>
      </w:pPr>
      <w:ins w:id="8016" w:author="hoaban trinh" w:date="2025-06-24T11:13:00Z">
        <w:r w:rsidRPr="006D3AC0">
          <w:rPr>
            <w:noProof/>
          </w:rPr>
          <w:drawing>
            <wp:inline distT="0" distB="0" distL="0" distR="0" wp14:anchorId="748D29CB" wp14:editId="258547A6">
              <wp:extent cx="8893175" cy="1876425"/>
              <wp:effectExtent l="0" t="0" r="3175"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8893175" cy="1876425"/>
                      </a:xfrm>
                      <a:prstGeom prst="rect">
                        <a:avLst/>
                      </a:prstGeom>
                      <a:noFill/>
                      <a:ln>
                        <a:noFill/>
                      </a:ln>
                    </pic:spPr>
                  </pic:pic>
                </a:graphicData>
              </a:graphic>
            </wp:inline>
          </w:drawing>
        </w:r>
      </w:ins>
    </w:p>
    <w:sectPr w:rsidR="00DD531E" w:rsidRPr="00D44BFB" w:rsidSect="00A042EB">
      <w:pgSz w:w="16840" w:h="11907" w:orient="landscape" w:code="9"/>
      <w:pgMar w:top="1134" w:right="1134" w:bottom="1134" w:left="1701" w:header="284" w:footer="601" w:gutter="0"/>
      <w:cols w:space="720"/>
      <w:docGrid w:linePitch="381"/>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7F97A44" w14:textId="77777777" w:rsidR="00407030" w:rsidRDefault="00407030" w:rsidP="009E4B65">
      <w:pPr>
        <w:spacing w:before="0" w:after="0" w:line="240" w:lineRule="auto"/>
      </w:pPr>
      <w:r>
        <w:separator/>
      </w:r>
    </w:p>
  </w:endnote>
  <w:endnote w:type="continuationSeparator" w:id="0">
    <w:p w14:paraId="4A1C6222" w14:textId="77777777" w:rsidR="00407030" w:rsidRDefault="00407030" w:rsidP="009E4B65">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Times New Roman Bold">
    <w:panose1 w:val="02020803070505020304"/>
    <w:charset w:val="00"/>
    <w:family w:val="roman"/>
    <w:notTrueType/>
    <w:pitch w:val="default"/>
  </w:font>
  <w:font w:name=".VnArial">
    <w:panose1 w:val="020B7200000000000000"/>
    <w:charset w:val="00"/>
    <w:family w:val="swiss"/>
    <w:pitch w:val="variable"/>
    <w:sig w:usb0="00000007" w:usb1="00000000" w:usb2="00000000" w:usb3="00000000" w:csb0="00000013" w:csb1="00000000"/>
  </w:font>
  <w:font w:name=".VnTime">
    <w:panose1 w:val="020B7200000000000000"/>
    <w:charset w:val="00"/>
    <w:family w:val="swiss"/>
    <w:pitch w:val="variable"/>
    <w:sig w:usb0="00000003" w:usb1="00000000" w:usb2="00000000" w:usb3="00000000" w:csb0="00000001" w:csb1="00000000"/>
  </w:font>
  <w:font w:name=".VnCourier New">
    <w:panose1 w:val="02027200000000000000"/>
    <w:charset w:val="00"/>
    <w:family w:val="roman"/>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2AFF" w:usb1="4000ACFF" w:usb2="00000001" w:usb3="00000000" w:csb0="000001FF" w:csb1="00000000"/>
  </w:font>
  <w:font w:name=".VnTimeH">
    <w:panose1 w:val="020B7200000000000000"/>
    <w:charset w:val="00"/>
    <w:family w:val="swiss"/>
    <w:pitch w:val="variable"/>
    <w:sig w:usb0="00000007" w:usb1="00000000" w:usb2="00000000" w:usb3="00000000" w:csb0="00000013" w:csb1="00000000"/>
  </w:font>
  <w:font w:name=".VnBlackH">
    <w:panose1 w:val="020B7200000000000000"/>
    <w:charset w:val="00"/>
    <w:family w:val="swiss"/>
    <w:pitch w:val="variable"/>
    <w:sig w:usb0="00000003" w:usb1="00000000" w:usb2="00000000" w:usb3="00000000" w:csb0="00000001" w:csb1="00000000"/>
  </w:font>
  <w:font w:name="Batang">
    <w:altName w:val="Malgun Gothic Semilight"/>
    <w:panose1 w:val="02030600000101010101"/>
    <w:charset w:val="81"/>
    <w:family w:val="roman"/>
    <w:pitch w:val="variable"/>
    <w:sig w:usb0="B00002AF" w:usb1="69D77CFB" w:usb2="00000030" w:usb3="00000000" w:csb0="0008009F" w:csb1="00000000"/>
  </w:font>
  <w:font w:name="SimSun">
    <w:altName w:val="宋体"/>
    <w:panose1 w:val="02010600030101010101"/>
    <w:charset w:val="86"/>
    <w:family w:val="auto"/>
    <w:pitch w:val="variable"/>
    <w:sig w:usb0="00000003" w:usb1="288F0000" w:usb2="00000016" w:usb3="00000000" w:csb0="00040001" w:csb1="00000000"/>
  </w:font>
  <w:font w:name="MS Mincho">
    <w:altName w:val="Yu Gothic UI"/>
    <w:panose1 w:val="02020609040205080304"/>
    <w:charset w:val="80"/>
    <w:family w:val="modern"/>
    <w:pitch w:val="fixed"/>
    <w:sig w:usb0="E00002FF" w:usb1="6AC7FDFB" w:usb2="08000012" w:usb3="00000000" w:csb0="0002009F" w:csb1="00000000"/>
  </w:font>
  <w:font w:name="UVN Viet Sach">
    <w:altName w:val="Palatino Linotype"/>
    <w:charset w:val="00"/>
    <w:family w:val="roman"/>
    <w:pitch w:val="variable"/>
    <w:sig w:usb0="00000087" w:usb1="00000000" w:usb2="00000000" w:usb3="00000000" w:csb0="0000001B" w:csb1="00000000"/>
  </w:font>
  <w:font w:name=".VnHelvetInsH">
    <w:panose1 w:val="020B7200000000000000"/>
    <w:charset w:val="00"/>
    <w:family w:val="swiss"/>
    <w:pitch w:val="variable"/>
    <w:sig w:usb0="00000003" w:usb1="00000000" w:usb2="00000000" w:usb3="00000000" w:csb0="00000001" w:csb1="00000000"/>
  </w:font>
  <w:font w:name="Helvetica">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10006FF" w:usb1="4000205B" w:usb2="00000010" w:usb3="00000000" w:csb0="0000019F" w:csb1="00000000"/>
  </w:font>
  <w:font w:name="PMingLiU">
    <w:altName w:val="新細明體"/>
    <w:panose1 w:val="02010601000101010101"/>
    <w:charset w:val="88"/>
    <w:family w:val="roman"/>
    <w:pitch w:val="variable"/>
    <w:sig w:usb0="00000003" w:usb1="080E0000" w:usb2="00000016" w:usb3="00000000" w:csb0="00100001" w:csb1="00000000"/>
  </w:font>
  <w:font w:name=".VnAvant">
    <w:panose1 w:val="020B7200000000000000"/>
    <w:charset w:val="00"/>
    <w:family w:val="swiss"/>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A00002EF" w:usb1="4000004B"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Lucida Sans Unicode">
    <w:panose1 w:val="020B0602030504020204"/>
    <w:charset w:val="00"/>
    <w:family w:val="swiss"/>
    <w:pitch w:val="variable"/>
    <w:sig w:usb0="80000AFF" w:usb1="0000396B" w:usb2="00000000" w:usb3="00000000" w:csb0="000000BF" w:csb1="00000000"/>
  </w:font>
  <w:font w:name="Gungsuh">
    <w:altName w:val="Malgun Gothic Semilight"/>
    <w:charset w:val="81"/>
    <w:family w:val="roman"/>
    <w:pitch w:val="variable"/>
    <w:sig w:usb0="00000000" w:usb1="69D77CFB" w:usb2="00000030" w:usb3="00000000" w:csb0="0008009F" w:csb1="00000000"/>
  </w:font>
  <w:font w:name=".VnArial NarrowH">
    <w:panose1 w:val="020B7200000000000000"/>
    <w:charset w:val="00"/>
    <w:family w:val="swiss"/>
    <w:pitch w:val="variable"/>
    <w:sig w:usb0="00000003" w:usb1="00000000" w:usb2="00000000" w:usb3="00000000" w:csb0="00000001" w:csb1="00000000"/>
  </w:font>
  <w:font w:name="Calibri Light">
    <w:panose1 w:val="020F0302020204030204"/>
    <w:charset w:val="00"/>
    <w:family w:val="swiss"/>
    <w:pitch w:val="variable"/>
    <w:sig w:usb0="A0002AEF" w:usb1="4000207B" w:usb2="00000000"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5076" w:type="pct"/>
      <w:jc w:val="center"/>
      <w:tblCellMar>
        <w:top w:w="144" w:type="dxa"/>
        <w:left w:w="115" w:type="dxa"/>
        <w:bottom w:w="144" w:type="dxa"/>
        <w:right w:w="115" w:type="dxa"/>
      </w:tblCellMar>
      <w:tblLook w:val="04A0" w:firstRow="1" w:lastRow="0" w:firstColumn="1" w:lastColumn="0" w:noHBand="0" w:noVBand="1"/>
    </w:tblPr>
    <w:tblGrid>
      <w:gridCol w:w="4686"/>
      <w:gridCol w:w="3539"/>
      <w:gridCol w:w="1275"/>
    </w:tblGrid>
    <w:tr w:rsidR="00B701DA" w14:paraId="79A4D3B1" w14:textId="77777777" w:rsidTr="00112034">
      <w:trPr>
        <w:trHeight w:hRule="exact" w:val="68"/>
        <w:jc w:val="center"/>
      </w:trPr>
      <w:tc>
        <w:tcPr>
          <w:tcW w:w="4684" w:type="dxa"/>
          <w:shd w:val="clear" w:color="auto" w:fill="4472C4" w:themeFill="accent1"/>
          <w:tcMar>
            <w:top w:w="0" w:type="dxa"/>
            <w:bottom w:w="0" w:type="dxa"/>
          </w:tcMar>
        </w:tcPr>
        <w:p w14:paraId="5E39ABF4" w14:textId="77777777" w:rsidR="00B701DA" w:rsidRDefault="00B701DA">
          <w:pPr>
            <w:pStyle w:val="Header"/>
            <w:rPr>
              <w:caps/>
              <w:sz w:val="18"/>
            </w:rPr>
          </w:pPr>
        </w:p>
      </w:tc>
      <w:tc>
        <w:tcPr>
          <w:tcW w:w="4810" w:type="dxa"/>
          <w:gridSpan w:val="2"/>
          <w:shd w:val="clear" w:color="auto" w:fill="4472C4" w:themeFill="accent1"/>
          <w:tcMar>
            <w:top w:w="0" w:type="dxa"/>
            <w:bottom w:w="0" w:type="dxa"/>
          </w:tcMar>
        </w:tcPr>
        <w:p w14:paraId="6586A640" w14:textId="77777777" w:rsidR="00B701DA" w:rsidRDefault="00B701DA">
          <w:pPr>
            <w:pStyle w:val="Header"/>
            <w:jc w:val="right"/>
            <w:rPr>
              <w:caps/>
              <w:sz w:val="18"/>
            </w:rPr>
          </w:pPr>
        </w:p>
      </w:tc>
    </w:tr>
    <w:tr w:rsidR="00B701DA" w14:paraId="0AA0F6AF" w14:textId="77777777" w:rsidTr="00112034">
      <w:trPr>
        <w:jc w:val="center"/>
      </w:trPr>
      <w:tc>
        <w:tcPr>
          <w:tcW w:w="8222" w:type="dxa"/>
          <w:gridSpan w:val="2"/>
          <w:shd w:val="clear" w:color="auto" w:fill="auto"/>
          <w:vAlign w:val="center"/>
        </w:tcPr>
        <w:p w14:paraId="4D5E2FC8" w14:textId="6E8E2BCA" w:rsidR="00B701DA" w:rsidRDefault="00B701DA" w:rsidP="00112034">
          <w:pPr>
            <w:pStyle w:val="Footer"/>
            <w:tabs>
              <w:tab w:val="left" w:pos="7676"/>
            </w:tabs>
            <w:ind w:right="165" w:firstLine="0"/>
            <w:rPr>
              <w:rFonts w:ascii="Times New Roman" w:hAnsi="Times New Roman" w:cs="Times New Roman"/>
              <w:i/>
              <w:iCs/>
              <w:color w:val="808080" w:themeColor="background1" w:themeShade="80"/>
              <w:sz w:val="20"/>
              <w:szCs w:val="20"/>
              <w:lang w:val="en-US"/>
            </w:rPr>
          </w:pPr>
          <w:r>
            <w:rPr>
              <w:rFonts w:ascii="Times New Roman" w:hAnsi="Times New Roman" w:cs="Times New Roman"/>
              <w:i/>
              <w:iCs/>
              <w:color w:val="808080" w:themeColor="background1" w:themeShade="80"/>
              <w:sz w:val="20"/>
              <w:szCs w:val="20"/>
              <w:lang w:val="en-US"/>
            </w:rPr>
            <w:t xml:space="preserve">Quy hoạch chi tiết khu nhà ở (Khu dân cư nông thôn), cây xanh, bãi đỗ xe tại thôn Lương Xá, </w:t>
          </w:r>
        </w:p>
        <w:p w14:paraId="435A2376" w14:textId="708B6670" w:rsidR="00B701DA" w:rsidRPr="002B7645" w:rsidRDefault="00B701DA" w:rsidP="00112034">
          <w:pPr>
            <w:pStyle w:val="Footer"/>
            <w:tabs>
              <w:tab w:val="left" w:pos="7676"/>
            </w:tabs>
            <w:ind w:right="165" w:firstLine="0"/>
            <w:rPr>
              <w:rFonts w:ascii="Times New Roman" w:hAnsi="Times New Roman" w:cs="Times New Roman"/>
              <w:i/>
              <w:iCs/>
              <w:color w:val="808080" w:themeColor="background1" w:themeShade="80"/>
              <w:sz w:val="20"/>
              <w:szCs w:val="20"/>
              <w:lang w:val="en-US"/>
            </w:rPr>
          </w:pPr>
          <w:r>
            <w:rPr>
              <w:rFonts w:ascii="Times New Roman" w:hAnsi="Times New Roman" w:cs="Times New Roman"/>
              <w:i/>
              <w:iCs/>
              <w:color w:val="808080" w:themeColor="background1" w:themeShade="80"/>
              <w:sz w:val="20"/>
              <w:szCs w:val="20"/>
              <w:lang w:val="en-US"/>
            </w:rPr>
            <w:t>xã Phú Lương, huyện Lương Tài</w:t>
          </w:r>
        </w:p>
      </w:tc>
      <w:tc>
        <w:tcPr>
          <w:tcW w:w="1275" w:type="dxa"/>
          <w:shd w:val="clear" w:color="auto" w:fill="auto"/>
          <w:vAlign w:val="center"/>
        </w:tcPr>
        <w:p w14:paraId="740F50F0" w14:textId="01EDEF66" w:rsidR="00B701DA" w:rsidRPr="00112034" w:rsidRDefault="00B701DA">
          <w:pPr>
            <w:pStyle w:val="Footer"/>
            <w:jc w:val="right"/>
            <w:rPr>
              <w:caps/>
              <w:color w:val="808080" w:themeColor="background1" w:themeShade="80"/>
              <w:sz w:val="24"/>
              <w:szCs w:val="24"/>
            </w:rPr>
          </w:pPr>
          <w:r w:rsidRPr="00112034">
            <w:rPr>
              <w:caps/>
              <w:color w:val="808080" w:themeColor="background1" w:themeShade="80"/>
              <w:sz w:val="24"/>
              <w:szCs w:val="24"/>
            </w:rPr>
            <w:fldChar w:fldCharType="begin"/>
          </w:r>
          <w:r w:rsidRPr="00112034">
            <w:rPr>
              <w:caps/>
              <w:color w:val="808080" w:themeColor="background1" w:themeShade="80"/>
              <w:sz w:val="24"/>
              <w:szCs w:val="24"/>
            </w:rPr>
            <w:instrText xml:space="preserve"> PAGE   \* MERGEFORMAT </w:instrText>
          </w:r>
          <w:r w:rsidRPr="00112034">
            <w:rPr>
              <w:caps/>
              <w:color w:val="808080" w:themeColor="background1" w:themeShade="80"/>
              <w:sz w:val="24"/>
              <w:szCs w:val="24"/>
            </w:rPr>
            <w:fldChar w:fldCharType="separate"/>
          </w:r>
          <w:r w:rsidR="00C36E4B">
            <w:rPr>
              <w:caps/>
              <w:noProof/>
              <w:color w:val="808080" w:themeColor="background1" w:themeShade="80"/>
              <w:sz w:val="24"/>
              <w:szCs w:val="24"/>
            </w:rPr>
            <w:t>20</w:t>
          </w:r>
          <w:r w:rsidRPr="00112034">
            <w:rPr>
              <w:caps/>
              <w:noProof/>
              <w:color w:val="808080" w:themeColor="background1" w:themeShade="80"/>
              <w:sz w:val="24"/>
              <w:szCs w:val="24"/>
            </w:rPr>
            <w:fldChar w:fldCharType="end"/>
          </w:r>
        </w:p>
      </w:tc>
    </w:tr>
  </w:tbl>
  <w:p w14:paraId="242860AD" w14:textId="77777777" w:rsidR="00B701DA" w:rsidRDefault="00B701DA">
    <w:pPr>
      <w:pStyle w:val="Footer"/>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5076" w:type="pct"/>
      <w:jc w:val="center"/>
      <w:tblCellMar>
        <w:top w:w="144" w:type="dxa"/>
        <w:left w:w="115" w:type="dxa"/>
        <w:bottom w:w="144" w:type="dxa"/>
        <w:right w:w="115" w:type="dxa"/>
      </w:tblCellMar>
      <w:tblLook w:val="04A0" w:firstRow="1" w:lastRow="0" w:firstColumn="1" w:lastColumn="0" w:noHBand="0" w:noVBand="1"/>
    </w:tblPr>
    <w:tblGrid>
      <w:gridCol w:w="8225"/>
      <w:gridCol w:w="1275"/>
    </w:tblGrid>
    <w:tr w:rsidR="00B701DA" w:rsidRPr="00112034" w14:paraId="6D4791B3" w14:textId="77777777" w:rsidTr="00161865">
      <w:trPr>
        <w:jc w:val="center"/>
      </w:trPr>
      <w:tc>
        <w:tcPr>
          <w:tcW w:w="8222" w:type="dxa"/>
          <w:shd w:val="clear" w:color="auto" w:fill="auto"/>
          <w:vAlign w:val="center"/>
        </w:tcPr>
        <w:p w14:paraId="1DCAC3E6" w14:textId="77777777" w:rsidR="00B701DA" w:rsidRDefault="00B701DA" w:rsidP="0027731C">
          <w:pPr>
            <w:pStyle w:val="Footer"/>
            <w:tabs>
              <w:tab w:val="left" w:pos="7676"/>
            </w:tabs>
            <w:ind w:right="165" w:firstLine="0"/>
            <w:rPr>
              <w:rFonts w:ascii="Times New Roman" w:hAnsi="Times New Roman" w:cs="Times New Roman"/>
              <w:i/>
              <w:iCs/>
              <w:color w:val="808080" w:themeColor="background1" w:themeShade="80"/>
              <w:sz w:val="20"/>
              <w:szCs w:val="20"/>
              <w:lang w:val="en-US"/>
            </w:rPr>
          </w:pPr>
          <w:r>
            <w:rPr>
              <w:rFonts w:ascii="Times New Roman" w:hAnsi="Times New Roman" w:cs="Times New Roman"/>
              <w:i/>
              <w:iCs/>
              <w:color w:val="808080" w:themeColor="background1" w:themeShade="80"/>
              <w:sz w:val="20"/>
              <w:szCs w:val="20"/>
              <w:lang w:val="en-US"/>
            </w:rPr>
            <w:t xml:space="preserve">Quy hoạch chi tiết khu nhà ở (Khu dân cư nông thôn), cây xanh, bãi đỗ xe tại thôn Lương Xá, </w:t>
          </w:r>
        </w:p>
        <w:p w14:paraId="06CA228E" w14:textId="77777777" w:rsidR="00B701DA" w:rsidRPr="002B7645" w:rsidRDefault="00B701DA" w:rsidP="0027731C">
          <w:pPr>
            <w:pStyle w:val="Footer"/>
            <w:tabs>
              <w:tab w:val="left" w:pos="7676"/>
            </w:tabs>
            <w:ind w:right="165" w:firstLine="0"/>
            <w:rPr>
              <w:rFonts w:ascii="Times New Roman" w:hAnsi="Times New Roman" w:cs="Times New Roman"/>
              <w:i/>
              <w:iCs/>
              <w:color w:val="808080" w:themeColor="background1" w:themeShade="80"/>
              <w:sz w:val="20"/>
              <w:szCs w:val="20"/>
              <w:lang w:val="en-US"/>
            </w:rPr>
          </w:pPr>
          <w:r>
            <w:rPr>
              <w:rFonts w:ascii="Times New Roman" w:hAnsi="Times New Roman" w:cs="Times New Roman"/>
              <w:i/>
              <w:iCs/>
              <w:color w:val="808080" w:themeColor="background1" w:themeShade="80"/>
              <w:sz w:val="20"/>
              <w:szCs w:val="20"/>
              <w:lang w:val="en-US"/>
            </w:rPr>
            <w:t>xã Phú Lương, huyện Lương Tài</w:t>
          </w:r>
        </w:p>
      </w:tc>
      <w:tc>
        <w:tcPr>
          <w:tcW w:w="1275" w:type="dxa"/>
          <w:shd w:val="clear" w:color="auto" w:fill="auto"/>
          <w:vAlign w:val="center"/>
        </w:tcPr>
        <w:p w14:paraId="139C4674" w14:textId="1B32AFC2" w:rsidR="00B701DA" w:rsidRPr="00112034" w:rsidRDefault="00B701DA" w:rsidP="0027731C">
          <w:pPr>
            <w:pStyle w:val="Footer"/>
            <w:jc w:val="right"/>
            <w:rPr>
              <w:caps/>
              <w:color w:val="808080" w:themeColor="background1" w:themeShade="80"/>
              <w:sz w:val="24"/>
              <w:szCs w:val="24"/>
            </w:rPr>
          </w:pPr>
          <w:r w:rsidRPr="00112034">
            <w:rPr>
              <w:caps/>
              <w:color w:val="808080" w:themeColor="background1" w:themeShade="80"/>
              <w:sz w:val="24"/>
              <w:szCs w:val="24"/>
            </w:rPr>
            <w:fldChar w:fldCharType="begin"/>
          </w:r>
          <w:r w:rsidRPr="00112034">
            <w:rPr>
              <w:caps/>
              <w:color w:val="808080" w:themeColor="background1" w:themeShade="80"/>
              <w:sz w:val="24"/>
              <w:szCs w:val="24"/>
            </w:rPr>
            <w:instrText xml:space="preserve"> PAGE   \* MERGEFORMAT </w:instrText>
          </w:r>
          <w:r w:rsidRPr="00112034">
            <w:rPr>
              <w:caps/>
              <w:color w:val="808080" w:themeColor="background1" w:themeShade="80"/>
              <w:sz w:val="24"/>
              <w:szCs w:val="24"/>
            </w:rPr>
            <w:fldChar w:fldCharType="separate"/>
          </w:r>
          <w:r w:rsidR="00C36E4B">
            <w:rPr>
              <w:caps/>
              <w:noProof/>
              <w:color w:val="808080" w:themeColor="background1" w:themeShade="80"/>
              <w:sz w:val="24"/>
              <w:szCs w:val="24"/>
            </w:rPr>
            <w:t>19</w:t>
          </w:r>
          <w:r w:rsidRPr="00112034">
            <w:rPr>
              <w:caps/>
              <w:noProof/>
              <w:color w:val="808080" w:themeColor="background1" w:themeShade="80"/>
              <w:sz w:val="24"/>
              <w:szCs w:val="24"/>
            </w:rPr>
            <w:fldChar w:fldCharType="end"/>
          </w:r>
        </w:p>
      </w:tc>
    </w:tr>
  </w:tbl>
  <w:p w14:paraId="1B7FD71A" w14:textId="77777777" w:rsidR="00B701DA" w:rsidRDefault="00B701DA">
    <w:pPr>
      <w:pStyle w:val="Footer"/>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5079" w:type="pct"/>
      <w:tblInd w:w="-5" w:type="dxa"/>
      <w:tblCellMar>
        <w:top w:w="144" w:type="dxa"/>
        <w:left w:w="115" w:type="dxa"/>
        <w:bottom w:w="144" w:type="dxa"/>
        <w:right w:w="115" w:type="dxa"/>
      </w:tblCellMar>
      <w:tblLook w:val="04A0" w:firstRow="1" w:lastRow="0" w:firstColumn="1" w:lastColumn="0" w:noHBand="0" w:noVBand="1"/>
    </w:tblPr>
    <w:tblGrid>
      <w:gridCol w:w="8656"/>
      <w:gridCol w:w="1135"/>
    </w:tblGrid>
    <w:tr w:rsidR="00B701DA" w14:paraId="04AC0379" w14:textId="77777777" w:rsidTr="0027731C">
      <w:trPr>
        <w:trHeight w:hRule="exact" w:val="80"/>
      </w:trPr>
      <w:tc>
        <w:tcPr>
          <w:tcW w:w="8647" w:type="dxa"/>
          <w:shd w:val="clear" w:color="auto" w:fill="4472C4" w:themeFill="accent1"/>
          <w:tcMar>
            <w:top w:w="0" w:type="dxa"/>
            <w:bottom w:w="0" w:type="dxa"/>
          </w:tcMar>
        </w:tcPr>
        <w:p w14:paraId="56450216" w14:textId="77777777" w:rsidR="00B701DA" w:rsidRDefault="00B701DA" w:rsidP="0027731C">
          <w:pPr>
            <w:pStyle w:val="Header"/>
            <w:ind w:left="-1458" w:right="-2106" w:firstLine="1486"/>
            <w:rPr>
              <w:caps/>
              <w:sz w:val="18"/>
            </w:rPr>
          </w:pPr>
        </w:p>
      </w:tc>
      <w:tc>
        <w:tcPr>
          <w:tcW w:w="1134" w:type="dxa"/>
          <w:shd w:val="clear" w:color="auto" w:fill="4472C4" w:themeFill="accent1"/>
          <w:tcMar>
            <w:top w:w="0" w:type="dxa"/>
            <w:bottom w:w="0" w:type="dxa"/>
          </w:tcMar>
        </w:tcPr>
        <w:p w14:paraId="306DF064" w14:textId="77777777" w:rsidR="00B701DA" w:rsidRDefault="00B701DA">
          <w:pPr>
            <w:pStyle w:val="Header"/>
            <w:jc w:val="right"/>
            <w:rPr>
              <w:caps/>
              <w:sz w:val="18"/>
            </w:rPr>
          </w:pPr>
        </w:p>
      </w:tc>
    </w:tr>
    <w:tr w:rsidR="00B701DA" w14:paraId="7510AB23" w14:textId="77777777" w:rsidTr="0027731C">
      <w:tc>
        <w:tcPr>
          <w:tcW w:w="8647" w:type="dxa"/>
          <w:shd w:val="clear" w:color="auto" w:fill="auto"/>
          <w:vAlign w:val="center"/>
        </w:tcPr>
        <w:p w14:paraId="3039A629" w14:textId="77777777" w:rsidR="00B701DA" w:rsidRDefault="00B701DA" w:rsidP="0027731C">
          <w:pPr>
            <w:pStyle w:val="Footer"/>
            <w:tabs>
              <w:tab w:val="left" w:pos="7676"/>
            </w:tabs>
            <w:ind w:right="165" w:firstLine="0"/>
            <w:rPr>
              <w:rFonts w:ascii="Times New Roman" w:hAnsi="Times New Roman" w:cs="Times New Roman"/>
              <w:i/>
              <w:iCs/>
              <w:color w:val="808080" w:themeColor="background1" w:themeShade="80"/>
              <w:sz w:val="20"/>
              <w:szCs w:val="20"/>
              <w:lang w:val="en-US"/>
            </w:rPr>
          </w:pPr>
          <w:r>
            <w:rPr>
              <w:rFonts w:ascii="Times New Roman" w:hAnsi="Times New Roman" w:cs="Times New Roman"/>
              <w:i/>
              <w:iCs/>
              <w:color w:val="808080" w:themeColor="background1" w:themeShade="80"/>
              <w:sz w:val="20"/>
              <w:szCs w:val="20"/>
              <w:lang w:val="en-US"/>
            </w:rPr>
            <w:t xml:space="preserve">Quy hoạch chi tiết khu nhà ở (Khu dân cư nông thôn), cây xanh, bãi đỗ xe tại thôn Lương Xá, </w:t>
          </w:r>
        </w:p>
        <w:p w14:paraId="560DF5F3" w14:textId="2EA83C7A" w:rsidR="00B701DA" w:rsidRPr="00F13060" w:rsidRDefault="00B701DA" w:rsidP="0027731C">
          <w:pPr>
            <w:pStyle w:val="Footer"/>
            <w:tabs>
              <w:tab w:val="left" w:pos="7676"/>
            </w:tabs>
            <w:ind w:right="-3300" w:firstLine="0"/>
            <w:rPr>
              <w:caps/>
              <w:color w:val="808080" w:themeColor="background1" w:themeShade="80"/>
              <w:sz w:val="18"/>
              <w:szCs w:val="18"/>
              <w:lang w:val="en-US"/>
            </w:rPr>
          </w:pPr>
          <w:r>
            <w:rPr>
              <w:rFonts w:ascii="Times New Roman" w:hAnsi="Times New Roman" w:cs="Times New Roman"/>
              <w:i/>
              <w:iCs/>
              <w:color w:val="808080" w:themeColor="background1" w:themeShade="80"/>
              <w:sz w:val="20"/>
              <w:szCs w:val="20"/>
              <w:lang w:val="en-US"/>
            </w:rPr>
            <w:t>xã Phú Lương, huyện Lương Tài</w:t>
          </w:r>
        </w:p>
      </w:tc>
      <w:tc>
        <w:tcPr>
          <w:tcW w:w="1134" w:type="dxa"/>
          <w:shd w:val="clear" w:color="auto" w:fill="auto"/>
          <w:vAlign w:val="center"/>
        </w:tcPr>
        <w:p w14:paraId="70A13F92" w14:textId="2D2015C7" w:rsidR="00B701DA" w:rsidRDefault="00B701DA" w:rsidP="0027731C">
          <w:pPr>
            <w:pStyle w:val="Footer"/>
            <w:tabs>
              <w:tab w:val="left" w:pos="35"/>
            </w:tabs>
            <w:ind w:left="-733" w:firstLine="626"/>
            <w:jc w:val="center"/>
            <w:rPr>
              <w:caps/>
              <w:color w:val="808080" w:themeColor="background1" w:themeShade="80"/>
              <w:sz w:val="18"/>
              <w:szCs w:val="18"/>
            </w:rPr>
          </w:pPr>
          <w:r w:rsidRPr="00112034">
            <w:rPr>
              <w:caps/>
              <w:color w:val="808080" w:themeColor="background1" w:themeShade="80"/>
              <w:sz w:val="24"/>
              <w:szCs w:val="24"/>
            </w:rPr>
            <w:fldChar w:fldCharType="begin"/>
          </w:r>
          <w:r w:rsidRPr="00112034">
            <w:rPr>
              <w:caps/>
              <w:color w:val="808080" w:themeColor="background1" w:themeShade="80"/>
              <w:sz w:val="24"/>
              <w:szCs w:val="24"/>
            </w:rPr>
            <w:instrText xml:space="preserve"> PAGE   \* MERGEFORMAT </w:instrText>
          </w:r>
          <w:r w:rsidRPr="00112034">
            <w:rPr>
              <w:caps/>
              <w:color w:val="808080" w:themeColor="background1" w:themeShade="80"/>
              <w:sz w:val="24"/>
              <w:szCs w:val="24"/>
            </w:rPr>
            <w:fldChar w:fldCharType="separate"/>
          </w:r>
          <w:r w:rsidR="00C36E4B">
            <w:rPr>
              <w:caps/>
              <w:noProof/>
              <w:color w:val="808080" w:themeColor="background1" w:themeShade="80"/>
              <w:sz w:val="24"/>
              <w:szCs w:val="24"/>
            </w:rPr>
            <w:t>21</w:t>
          </w:r>
          <w:r w:rsidRPr="00112034">
            <w:rPr>
              <w:caps/>
              <w:noProof/>
              <w:color w:val="808080" w:themeColor="background1" w:themeShade="80"/>
              <w:sz w:val="24"/>
              <w:szCs w:val="24"/>
            </w:rPr>
            <w:fldChar w:fldCharType="end"/>
          </w:r>
        </w:p>
      </w:tc>
    </w:tr>
  </w:tbl>
  <w:p w14:paraId="3C16B041" w14:textId="7FAF7011" w:rsidR="00B701DA" w:rsidRPr="007A1038" w:rsidRDefault="00B701DA">
    <w:pPr>
      <w:pStyle w:val="Footer"/>
      <w:rPr>
        <w:rFonts w:cs="Calibri"/>
        <w:color w:val="7F7F7F" w:themeColor="background1" w:themeShade="7F"/>
        <w:spacing w:val="30"/>
        <w:sz w:val="24"/>
        <w:szCs w:val="24"/>
        <w:lang w:val="en-US"/>
      </w:rP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0B35395" w14:textId="77777777" w:rsidR="00407030" w:rsidRDefault="00407030" w:rsidP="009E4B65">
      <w:pPr>
        <w:spacing w:before="0" w:after="0" w:line="240" w:lineRule="auto"/>
      </w:pPr>
      <w:r>
        <w:separator/>
      </w:r>
    </w:p>
  </w:footnote>
  <w:footnote w:type="continuationSeparator" w:id="0">
    <w:p w14:paraId="3B649AAA" w14:textId="77777777" w:rsidR="00407030" w:rsidRDefault="00407030" w:rsidP="009E4B65">
      <w:pPr>
        <w:spacing w:before="0"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1961184" w14:textId="04BED47B" w:rsidR="00B701DA" w:rsidRPr="005B6633" w:rsidRDefault="00B701DA" w:rsidP="009E4B65">
    <w:pPr>
      <w:pStyle w:val="Header"/>
      <w:jc w:val="right"/>
      <w:rPr>
        <w:rFonts w:asciiTheme="majorHAnsi" w:hAnsiTheme="majorHAnsi" w:cstheme="majorHAnsi"/>
      </w:rP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9"/>
    <w:multiLevelType w:val="singleLevel"/>
    <w:tmpl w:val="5F305250"/>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045E3C6A"/>
    <w:multiLevelType w:val="hybridMultilevel"/>
    <w:tmpl w:val="3F785992"/>
    <w:lvl w:ilvl="0" w:tplc="04090001">
      <w:start w:val="1"/>
      <w:numFmt w:val="bullet"/>
      <w:pStyle w:val="Style1"/>
      <w:lvlText w:val=""/>
      <w:lvlJc w:val="left"/>
      <w:pPr>
        <w:tabs>
          <w:tab w:val="num" w:pos="0"/>
        </w:tabs>
        <w:ind w:left="720" w:hanging="436"/>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091A4D89"/>
    <w:multiLevelType w:val="multilevel"/>
    <w:tmpl w:val="FD5A2322"/>
    <w:lvl w:ilvl="0">
      <w:start w:val="1"/>
      <w:numFmt w:val="decimal"/>
      <w:pStyle w:val="Heading1"/>
      <w:lvlText w:val="%1"/>
      <w:lvlJc w:val="left"/>
      <w:pPr>
        <w:tabs>
          <w:tab w:val="num" w:pos="720"/>
        </w:tabs>
        <w:ind w:left="0" w:firstLine="0"/>
      </w:pPr>
      <w:rPr>
        <w:rFonts w:hint="default"/>
      </w:rPr>
    </w:lvl>
    <w:lvl w:ilvl="1">
      <w:start w:val="1"/>
      <w:numFmt w:val="decimal"/>
      <w:pStyle w:val="Heading2"/>
      <w:lvlText w:val="%1.%2"/>
      <w:lvlJc w:val="left"/>
      <w:pPr>
        <w:tabs>
          <w:tab w:val="num" w:pos="720"/>
        </w:tabs>
        <w:ind w:left="0" w:firstLine="0"/>
      </w:pPr>
    </w:lvl>
    <w:lvl w:ilvl="2">
      <w:start w:val="1"/>
      <w:numFmt w:val="decimal"/>
      <w:pStyle w:val="Heading3"/>
      <w:lvlText w:val="%1.%2.%3"/>
      <w:lvlJc w:val="left"/>
      <w:pPr>
        <w:tabs>
          <w:tab w:val="num" w:pos="1440"/>
        </w:tabs>
        <w:ind w:left="1400" w:hanging="680"/>
      </w:pPr>
      <w:rPr>
        <w:rFonts w:hint="default"/>
      </w:rPr>
    </w:lvl>
    <w:lvl w:ilvl="3">
      <w:start w:val="1"/>
      <w:numFmt w:val="decimal"/>
      <w:pStyle w:val="Heading4"/>
      <w:lvlText w:val="%1.%2.%3.%4"/>
      <w:lvlJc w:val="left"/>
      <w:pPr>
        <w:tabs>
          <w:tab w:val="num" w:pos="851"/>
        </w:tabs>
        <w:ind w:left="851" w:hanging="851"/>
      </w:pPr>
      <w:rPr>
        <w:rFonts w:hint="default"/>
      </w:rPr>
    </w:lvl>
    <w:lvl w:ilvl="4">
      <w:start w:val="1"/>
      <w:numFmt w:val="upperLetter"/>
      <w:pStyle w:val="Heading5"/>
      <w:lvlText w:val="%5."/>
      <w:lvlJc w:val="left"/>
      <w:pPr>
        <w:tabs>
          <w:tab w:val="num" w:pos="2448"/>
        </w:tabs>
        <w:ind w:left="2448" w:hanging="1008"/>
      </w:pPr>
      <w:rPr>
        <w:rFonts w:ascii="Times New Roman" w:eastAsia="Times New Roman" w:hAnsi="Times New Roman" w:cs="Times New Roman"/>
      </w:rPr>
    </w:lvl>
    <w:lvl w:ilvl="5">
      <w:start w:val="1"/>
      <w:numFmt w:val="decimal"/>
      <w:lvlText w:val="%1.%2.%3.%4.%5.%6"/>
      <w:lvlJc w:val="left"/>
      <w:pPr>
        <w:tabs>
          <w:tab w:val="num" w:pos="1509"/>
        </w:tabs>
        <w:ind w:left="1509" w:hanging="1152"/>
      </w:pPr>
      <w:rPr>
        <w:rFonts w:hint="default"/>
      </w:rPr>
    </w:lvl>
    <w:lvl w:ilvl="6">
      <w:start w:val="1"/>
      <w:numFmt w:val="decimal"/>
      <w:pStyle w:val="Heading7"/>
      <w:lvlText w:val="%1.%2.%3.%4.%5.%6.%7"/>
      <w:lvlJc w:val="left"/>
      <w:pPr>
        <w:tabs>
          <w:tab w:val="num" w:pos="1653"/>
        </w:tabs>
        <w:ind w:left="1653" w:hanging="1296"/>
      </w:pPr>
      <w:rPr>
        <w:rFonts w:hint="default"/>
      </w:rPr>
    </w:lvl>
    <w:lvl w:ilvl="7">
      <w:start w:val="1"/>
      <w:numFmt w:val="decimal"/>
      <w:pStyle w:val="Heading8"/>
      <w:lvlText w:val="%1.%2.%3.%4.%5.%6.%7.%8"/>
      <w:lvlJc w:val="left"/>
      <w:pPr>
        <w:tabs>
          <w:tab w:val="num" w:pos="1797"/>
        </w:tabs>
        <w:ind w:left="1797" w:hanging="1440"/>
      </w:pPr>
      <w:rPr>
        <w:rFonts w:hint="default"/>
      </w:rPr>
    </w:lvl>
    <w:lvl w:ilvl="8">
      <w:start w:val="1"/>
      <w:numFmt w:val="decimal"/>
      <w:lvlRestart w:val="0"/>
      <w:pStyle w:val="Heading9"/>
      <w:lvlText w:val="%1.%2.%3.%4.%5.%6.%7.%8.%9"/>
      <w:lvlJc w:val="left"/>
      <w:pPr>
        <w:tabs>
          <w:tab w:val="num" w:pos="3384"/>
        </w:tabs>
        <w:ind w:left="3384" w:hanging="1584"/>
      </w:pPr>
      <w:rPr>
        <w:rFonts w:hint="default"/>
      </w:rPr>
    </w:lvl>
  </w:abstractNum>
  <w:abstractNum w:abstractNumId="3" w15:restartNumberingAfterBreak="0">
    <w:nsid w:val="0E0B00DE"/>
    <w:multiLevelType w:val="hybridMultilevel"/>
    <w:tmpl w:val="2982C1CE"/>
    <w:lvl w:ilvl="0" w:tplc="91305262">
      <w:start w:val="1"/>
      <w:numFmt w:val="decimal"/>
      <w:pStyle w:val="Mc"/>
      <w:lvlText w:val="1.1.1.%1."/>
      <w:lvlJc w:val="center"/>
      <w:pPr>
        <w:ind w:left="1287" w:hanging="360"/>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19" w:tentative="1">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4" w15:restartNumberingAfterBreak="0">
    <w:nsid w:val="19382046"/>
    <w:multiLevelType w:val="multilevel"/>
    <w:tmpl w:val="C7A0C6BA"/>
    <w:lvl w:ilvl="0">
      <w:start w:val="1"/>
      <w:numFmt w:val="upperRoman"/>
      <w:pStyle w:val="C1"/>
      <w:suff w:val="space"/>
      <w:lvlText w:val="%1."/>
      <w:lvlJc w:val="left"/>
      <w:pPr>
        <w:ind w:left="2201" w:hanging="357"/>
      </w:pPr>
      <w:rPr>
        <w:rFonts w:hint="default"/>
        <w:i w:val="0"/>
        <w:iCs/>
      </w:rPr>
    </w:lvl>
    <w:lvl w:ilvl="1">
      <w:start w:val="1"/>
      <w:numFmt w:val="decimal"/>
      <w:pStyle w:val="C2"/>
      <w:suff w:val="space"/>
      <w:lvlText w:val="%2."/>
      <w:lvlJc w:val="left"/>
      <w:pPr>
        <w:ind w:left="783" w:hanging="357"/>
      </w:pPr>
      <w:rPr>
        <w:rFonts w:hint="default"/>
      </w:rPr>
    </w:lvl>
    <w:lvl w:ilvl="2">
      <w:start w:val="1"/>
      <w:numFmt w:val="decimal"/>
      <w:pStyle w:val="C3"/>
      <w:suff w:val="space"/>
      <w:lvlText w:val="%2.%3."/>
      <w:lvlJc w:val="left"/>
      <w:rPr>
        <w:rFonts w:ascii="Times New Roman Bold" w:hAnsi="Times New Roman Bold" w:cs="Times New Roman" w:hint="default"/>
        <w:b/>
        <w:bCs w:val="0"/>
        <w:i w:val="0"/>
        <w:iCs w:val="0"/>
        <w:caps w:val="0"/>
        <w:smallCaps w:val="0"/>
        <w:strike w:val="0"/>
        <w:dstrike w:val="0"/>
        <w:vanish w:val="0"/>
        <w:color w:val="auto"/>
        <w:spacing w:val="0"/>
        <w:kern w:val="0"/>
        <w:position w:val="0"/>
        <w:sz w:val="26"/>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pStyle w:val="C4"/>
      <w:suff w:val="space"/>
      <w:lvlText w:val="%2.%3.%4."/>
      <w:lvlJc w:val="left"/>
      <w:pPr>
        <w:ind w:left="1775" w:hanging="357"/>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pStyle w:val="C5"/>
      <w:suff w:val="space"/>
      <w:lvlText w:val="%2.%3.%4.%5."/>
      <w:lvlJc w:val="left"/>
      <w:pPr>
        <w:ind w:left="924" w:hanging="357"/>
      </w:pPr>
    </w:lvl>
    <w:lvl w:ilvl="5">
      <w:start w:val="1"/>
      <w:numFmt w:val="lowerLetter"/>
      <w:suff w:val="space"/>
      <w:lvlText w:val="%6."/>
      <w:lvlJc w:val="left"/>
      <w:pPr>
        <w:ind w:left="924" w:hanging="357"/>
      </w:pPr>
      <w:rPr>
        <w:rFonts w:hint="default"/>
      </w:rPr>
    </w:lvl>
    <w:lvl w:ilvl="6">
      <w:start w:val="1"/>
      <w:numFmt w:val="decimal"/>
      <w:suff w:val="space"/>
      <w:lvlText w:val="%6.%7."/>
      <w:lvlJc w:val="left"/>
      <w:pPr>
        <w:ind w:left="924" w:hanging="357"/>
      </w:pPr>
      <w:rPr>
        <w:rFonts w:hint="default"/>
      </w:rPr>
    </w:lvl>
    <w:lvl w:ilvl="7">
      <w:start w:val="1"/>
      <w:numFmt w:val="decimal"/>
      <w:suff w:val="space"/>
      <w:lvlText w:val="%6.%7.%8."/>
      <w:lvlJc w:val="left"/>
      <w:pPr>
        <w:ind w:left="924" w:hanging="357"/>
      </w:pPr>
      <w:rPr>
        <w:rFonts w:hint="default"/>
      </w:rPr>
    </w:lvl>
    <w:lvl w:ilvl="8">
      <w:start w:val="1"/>
      <w:numFmt w:val="lowerRoman"/>
      <w:lvlText w:val="%9."/>
      <w:lvlJc w:val="left"/>
      <w:pPr>
        <w:ind w:left="924" w:hanging="357"/>
      </w:pPr>
      <w:rPr>
        <w:rFonts w:hint="default"/>
      </w:rPr>
    </w:lvl>
  </w:abstractNum>
  <w:abstractNum w:abstractNumId="5" w15:restartNumberingAfterBreak="0">
    <w:nsid w:val="19C004E9"/>
    <w:multiLevelType w:val="hybridMultilevel"/>
    <w:tmpl w:val="1D3AAE66"/>
    <w:lvl w:ilvl="0" w:tplc="FFFFFFFF">
      <w:start w:val="1"/>
      <w:numFmt w:val="bullet"/>
      <w:pStyle w:val="StyleJustifiedFirstline025Before3ptAfter3ptL"/>
      <w:lvlText w:val=""/>
      <w:lvlJc w:val="left"/>
      <w:pPr>
        <w:ind w:left="960" w:hanging="360"/>
      </w:pPr>
      <w:rPr>
        <w:rFonts w:ascii="Wingdings" w:hAnsi="Wingdings"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 w15:restartNumberingAfterBreak="0">
    <w:nsid w:val="1C4C4542"/>
    <w:multiLevelType w:val="hybridMultilevel"/>
    <w:tmpl w:val="0A3E3370"/>
    <w:lvl w:ilvl="0" w:tplc="D466F404">
      <w:start w:val="1"/>
      <w:numFmt w:val="bullet"/>
      <w:pStyle w:val="Daucham"/>
      <w:lvlText w:val=""/>
      <w:lvlJc w:val="left"/>
      <w:pPr>
        <w:tabs>
          <w:tab w:val="num" w:pos="720"/>
        </w:tabs>
        <w:ind w:left="720" w:hanging="360"/>
      </w:pPr>
      <w:rPr>
        <w:rFonts w:ascii="Symbol" w:hAnsi="Symbol" w:hint="default"/>
      </w:rPr>
    </w:lvl>
    <w:lvl w:ilvl="1" w:tplc="04090001">
      <w:start w:val="1"/>
      <w:numFmt w:val="bullet"/>
      <w:lvlText w:val=""/>
      <w:lvlJc w:val="left"/>
      <w:pPr>
        <w:tabs>
          <w:tab w:val="num" w:pos="1440"/>
        </w:tabs>
        <w:ind w:left="1440" w:hanging="360"/>
      </w:pPr>
      <w:rPr>
        <w:rFonts w:ascii="Symbol" w:hAnsi="Symbol"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1E474904"/>
    <w:multiLevelType w:val="hybridMultilevel"/>
    <w:tmpl w:val="8DDE0E1A"/>
    <w:lvl w:ilvl="0" w:tplc="FFFFFFFF">
      <w:start w:val="1"/>
      <w:numFmt w:val="decimal"/>
      <w:pStyle w:val="Chuso2"/>
      <w:lvlText w:val="%1."/>
      <w:lvlJc w:val="left"/>
      <w:pPr>
        <w:tabs>
          <w:tab w:val="num" w:pos="1090"/>
        </w:tabs>
        <w:ind w:left="1677" w:hanging="357"/>
      </w:pPr>
      <w:rPr>
        <w:rFonts w:hint="default"/>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8" w15:restartNumberingAfterBreak="0">
    <w:nsid w:val="24E51D53"/>
    <w:multiLevelType w:val="hybridMultilevel"/>
    <w:tmpl w:val="6A14D7FC"/>
    <w:lvl w:ilvl="0" w:tplc="FFFFFFFF">
      <w:start w:val="1"/>
      <w:numFmt w:val="bullet"/>
      <w:pStyle w:val="Symbol"/>
      <w:lvlText w:val=""/>
      <w:lvlJc w:val="left"/>
      <w:pPr>
        <w:ind w:left="45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 w15:restartNumberingAfterBreak="0">
    <w:nsid w:val="2EB211D0"/>
    <w:multiLevelType w:val="singleLevel"/>
    <w:tmpl w:val="FFFFFFFF"/>
    <w:lvl w:ilvl="0">
      <w:start w:val="1"/>
      <w:numFmt w:val="decimal"/>
      <w:pStyle w:val="Number"/>
      <w:lvlText w:val="%1."/>
      <w:lvlJc w:val="left"/>
      <w:pPr>
        <w:tabs>
          <w:tab w:val="num" w:pos="284"/>
        </w:tabs>
        <w:ind w:left="284" w:hanging="284"/>
      </w:pPr>
      <w:rPr>
        <w:rFonts w:ascii=".VnArial" w:hAnsi=".VnArial" w:hint="default"/>
        <w:b/>
        <w:i/>
        <w:sz w:val="24"/>
        <w:szCs w:val="24"/>
      </w:rPr>
    </w:lvl>
  </w:abstractNum>
  <w:abstractNum w:abstractNumId="10" w15:restartNumberingAfterBreak="0">
    <w:nsid w:val="311E0E59"/>
    <w:multiLevelType w:val="hybridMultilevel"/>
    <w:tmpl w:val="7028143A"/>
    <w:lvl w:ilvl="0" w:tplc="FFFFFFFF">
      <w:start w:val="1"/>
      <w:numFmt w:val="decimal"/>
      <w:pStyle w:val="Chuso"/>
      <w:lvlText w:val="%1."/>
      <w:lvlJc w:val="left"/>
      <w:pPr>
        <w:tabs>
          <w:tab w:val="num" w:pos="0"/>
        </w:tabs>
        <w:ind w:left="1077" w:hanging="357"/>
      </w:pPr>
      <w:rPr>
        <w:rFonts w:hint="default"/>
        <w:b w:val="0"/>
        <w:i w:val="0"/>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11" w15:restartNumberingAfterBreak="0">
    <w:nsid w:val="37A32F1B"/>
    <w:multiLevelType w:val="hybridMultilevel"/>
    <w:tmpl w:val="E320EDA4"/>
    <w:lvl w:ilvl="0" w:tplc="500C6960">
      <w:start w:val="1"/>
      <w:numFmt w:val="lowerLetter"/>
      <w:pStyle w:val="C6"/>
      <w:lvlText w:val="%1)"/>
      <w:lvlJc w:val="left"/>
      <w:pPr>
        <w:ind w:left="1287" w:hanging="360"/>
      </w:pPr>
    </w:lvl>
    <w:lvl w:ilvl="1" w:tplc="04090019" w:tentative="1">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pStyle w:val="C7"/>
      <w:lvlText w:val="%7."/>
      <w:lvlJc w:val="left"/>
      <w:pPr>
        <w:ind w:left="5607" w:hanging="360"/>
      </w:pPr>
    </w:lvl>
    <w:lvl w:ilvl="7" w:tplc="04090019" w:tentative="1">
      <w:start w:val="1"/>
      <w:numFmt w:val="lowerLetter"/>
      <w:pStyle w:val="C8"/>
      <w:lvlText w:val="%8."/>
      <w:lvlJc w:val="left"/>
      <w:pPr>
        <w:ind w:left="6327" w:hanging="360"/>
      </w:pPr>
    </w:lvl>
    <w:lvl w:ilvl="8" w:tplc="0409001B" w:tentative="1">
      <w:start w:val="1"/>
      <w:numFmt w:val="lowerRoman"/>
      <w:lvlText w:val="%9."/>
      <w:lvlJc w:val="right"/>
      <w:pPr>
        <w:ind w:left="7047" w:hanging="180"/>
      </w:pPr>
    </w:lvl>
  </w:abstractNum>
  <w:abstractNum w:abstractNumId="12" w15:restartNumberingAfterBreak="0">
    <w:nsid w:val="3A61617D"/>
    <w:multiLevelType w:val="hybridMultilevel"/>
    <w:tmpl w:val="DF72B546"/>
    <w:lvl w:ilvl="0" w:tplc="CDFA6F84">
      <w:start w:val="1"/>
      <w:numFmt w:val="bullet"/>
      <w:pStyle w:val="a"/>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3" w15:restartNumberingAfterBreak="0">
    <w:nsid w:val="3A713673"/>
    <w:multiLevelType w:val="hybridMultilevel"/>
    <w:tmpl w:val="EF82F6F4"/>
    <w:lvl w:ilvl="0" w:tplc="FFFFFFFF">
      <w:start w:val="1"/>
      <w:numFmt w:val="upperLetter"/>
      <w:pStyle w:val="Chucai"/>
      <w:lvlText w:val="%1."/>
      <w:lvlJc w:val="left"/>
      <w:rPr>
        <w:rFonts w:ascii="Times New Roman" w:eastAsia="Times New Roman" w:hAnsi="Times New Roman" w:cs="Times New Roman"/>
        <w:b w:val="0"/>
        <w:bCs w:val="0"/>
        <w:i w:val="0"/>
        <w:iCs w:val="0"/>
        <w:caps w:val="0"/>
        <w:smallCaps w:val="0"/>
        <w:strike w:val="0"/>
        <w:dstrike w:val="0"/>
        <w:vanish w:val="0"/>
        <w:color w:val="000000"/>
        <w:spacing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FFFFFFFF">
      <w:start w:val="1"/>
      <w:numFmt w:val="lowerLetter"/>
      <w:lvlText w:val="%2."/>
      <w:lvlJc w:val="left"/>
      <w:pPr>
        <w:tabs>
          <w:tab w:val="num" w:pos="1523"/>
        </w:tabs>
        <w:ind w:left="1523" w:hanging="360"/>
      </w:pPr>
    </w:lvl>
    <w:lvl w:ilvl="2" w:tplc="FFFFFFFF">
      <w:start w:val="1"/>
      <w:numFmt w:val="lowerRoman"/>
      <w:lvlText w:val="%3."/>
      <w:lvlJc w:val="right"/>
      <w:pPr>
        <w:tabs>
          <w:tab w:val="num" w:pos="2243"/>
        </w:tabs>
        <w:ind w:left="2243" w:hanging="180"/>
      </w:pPr>
    </w:lvl>
    <w:lvl w:ilvl="3" w:tplc="FFFFFFFF">
      <w:start w:val="1"/>
      <w:numFmt w:val="decimal"/>
      <w:lvlText w:val="%4."/>
      <w:lvlJc w:val="left"/>
      <w:pPr>
        <w:tabs>
          <w:tab w:val="num" w:pos="2963"/>
        </w:tabs>
        <w:ind w:left="2963" w:hanging="360"/>
      </w:pPr>
    </w:lvl>
    <w:lvl w:ilvl="4" w:tplc="FFFFFFFF" w:tentative="1">
      <w:start w:val="1"/>
      <w:numFmt w:val="lowerLetter"/>
      <w:lvlText w:val="%5."/>
      <w:lvlJc w:val="left"/>
      <w:pPr>
        <w:tabs>
          <w:tab w:val="num" w:pos="3683"/>
        </w:tabs>
        <w:ind w:left="3683" w:hanging="360"/>
      </w:pPr>
    </w:lvl>
    <w:lvl w:ilvl="5" w:tplc="FFFFFFFF" w:tentative="1">
      <w:start w:val="1"/>
      <w:numFmt w:val="lowerRoman"/>
      <w:lvlText w:val="%6."/>
      <w:lvlJc w:val="right"/>
      <w:pPr>
        <w:tabs>
          <w:tab w:val="num" w:pos="4403"/>
        </w:tabs>
        <w:ind w:left="4403" w:hanging="180"/>
      </w:pPr>
    </w:lvl>
    <w:lvl w:ilvl="6" w:tplc="FFFFFFFF" w:tentative="1">
      <w:start w:val="1"/>
      <w:numFmt w:val="decimal"/>
      <w:lvlText w:val="%7."/>
      <w:lvlJc w:val="left"/>
      <w:pPr>
        <w:tabs>
          <w:tab w:val="num" w:pos="5123"/>
        </w:tabs>
        <w:ind w:left="5123" w:hanging="360"/>
      </w:pPr>
    </w:lvl>
    <w:lvl w:ilvl="7" w:tplc="FFFFFFFF" w:tentative="1">
      <w:start w:val="1"/>
      <w:numFmt w:val="lowerLetter"/>
      <w:lvlText w:val="%8."/>
      <w:lvlJc w:val="left"/>
      <w:pPr>
        <w:tabs>
          <w:tab w:val="num" w:pos="5843"/>
        </w:tabs>
        <w:ind w:left="5843" w:hanging="360"/>
      </w:pPr>
    </w:lvl>
    <w:lvl w:ilvl="8" w:tplc="FFFFFFFF" w:tentative="1">
      <w:start w:val="1"/>
      <w:numFmt w:val="lowerRoman"/>
      <w:lvlText w:val="%9."/>
      <w:lvlJc w:val="right"/>
      <w:pPr>
        <w:tabs>
          <w:tab w:val="num" w:pos="6563"/>
        </w:tabs>
        <w:ind w:left="6563" w:hanging="180"/>
      </w:pPr>
    </w:lvl>
  </w:abstractNum>
  <w:abstractNum w:abstractNumId="14" w15:restartNumberingAfterBreak="0">
    <w:nsid w:val="55490B74"/>
    <w:multiLevelType w:val="hybridMultilevel"/>
    <w:tmpl w:val="7D0822E6"/>
    <w:lvl w:ilvl="0" w:tplc="04090009">
      <w:start w:val="1"/>
      <w:numFmt w:val="bullet"/>
      <w:pStyle w:val="Dam-thang-gach"/>
      <w:lvlText w:val=""/>
      <w:lvlJc w:val="left"/>
      <w:pPr>
        <w:ind w:left="720" w:hanging="360"/>
      </w:pPr>
      <w:rPr>
        <w:rFonts w:ascii=".VnTime" w:hAnsi=".VnTime" w:cs=".VnTime" w:hint="default"/>
      </w:rPr>
    </w:lvl>
    <w:lvl w:ilvl="1" w:tplc="04090003">
      <w:start w:val="1"/>
      <w:numFmt w:val="bullet"/>
      <w:lvlText w:val="o"/>
      <w:lvlJc w:val="left"/>
      <w:pPr>
        <w:ind w:left="1440" w:hanging="360"/>
      </w:pPr>
      <w:rPr>
        <w:rFonts w:ascii=".VnCourier New" w:hAnsi=".VnCourier New" w:cs=".VnCourier New" w:hint="default"/>
      </w:rPr>
    </w:lvl>
    <w:lvl w:ilvl="2" w:tplc="04090005">
      <w:start w:val="1"/>
      <w:numFmt w:val="bullet"/>
      <w:lvlText w:val=""/>
      <w:lvlJc w:val="left"/>
      <w:pPr>
        <w:ind w:left="2160" w:hanging="360"/>
      </w:pPr>
      <w:rPr>
        <w:rFonts w:ascii=".VnTime" w:hAnsi=".VnTime" w:cs=".VnTime" w:hint="default"/>
      </w:rPr>
    </w:lvl>
    <w:lvl w:ilvl="3" w:tplc="04090001">
      <w:start w:val="1"/>
      <w:numFmt w:val="bullet"/>
      <w:lvlText w:val=""/>
      <w:lvlJc w:val="left"/>
      <w:pPr>
        <w:ind w:left="2880" w:hanging="360"/>
      </w:pPr>
      <w:rPr>
        <w:rFonts w:ascii=".VnTime" w:hAnsi=".VnTime" w:cs=".VnTime" w:hint="default"/>
      </w:rPr>
    </w:lvl>
    <w:lvl w:ilvl="4" w:tplc="04090003">
      <w:start w:val="1"/>
      <w:numFmt w:val="bullet"/>
      <w:lvlText w:val="o"/>
      <w:lvlJc w:val="left"/>
      <w:pPr>
        <w:ind w:left="3600" w:hanging="360"/>
      </w:pPr>
      <w:rPr>
        <w:rFonts w:ascii=".VnCourier New" w:hAnsi=".VnCourier New" w:cs=".VnCourier New" w:hint="default"/>
      </w:rPr>
    </w:lvl>
    <w:lvl w:ilvl="5" w:tplc="04090005">
      <w:start w:val="1"/>
      <w:numFmt w:val="bullet"/>
      <w:lvlText w:val=""/>
      <w:lvlJc w:val="left"/>
      <w:pPr>
        <w:ind w:left="4320" w:hanging="360"/>
      </w:pPr>
      <w:rPr>
        <w:rFonts w:ascii=".VnTime" w:hAnsi=".VnTime" w:cs=".VnTime" w:hint="default"/>
      </w:rPr>
    </w:lvl>
    <w:lvl w:ilvl="6" w:tplc="04090001">
      <w:start w:val="1"/>
      <w:numFmt w:val="bullet"/>
      <w:lvlText w:val=""/>
      <w:lvlJc w:val="left"/>
      <w:pPr>
        <w:ind w:left="5040" w:hanging="360"/>
      </w:pPr>
      <w:rPr>
        <w:rFonts w:ascii=".VnTime" w:hAnsi=".VnTime" w:cs=".VnTime" w:hint="default"/>
      </w:rPr>
    </w:lvl>
    <w:lvl w:ilvl="7" w:tplc="04090003">
      <w:start w:val="1"/>
      <w:numFmt w:val="bullet"/>
      <w:lvlText w:val="o"/>
      <w:lvlJc w:val="left"/>
      <w:pPr>
        <w:ind w:left="5760" w:hanging="360"/>
      </w:pPr>
      <w:rPr>
        <w:rFonts w:ascii=".VnCourier New" w:hAnsi=".VnCourier New" w:cs=".VnCourier New" w:hint="default"/>
      </w:rPr>
    </w:lvl>
    <w:lvl w:ilvl="8" w:tplc="04090005">
      <w:start w:val="1"/>
      <w:numFmt w:val="bullet"/>
      <w:lvlText w:val=""/>
      <w:lvlJc w:val="left"/>
      <w:pPr>
        <w:ind w:left="6480" w:hanging="360"/>
      </w:pPr>
      <w:rPr>
        <w:rFonts w:ascii=".VnTime" w:hAnsi=".VnTime" w:cs=".VnTime" w:hint="default"/>
      </w:rPr>
    </w:lvl>
  </w:abstractNum>
  <w:abstractNum w:abstractNumId="15" w15:restartNumberingAfterBreak="0">
    <w:nsid w:val="55CE1144"/>
    <w:multiLevelType w:val="multilevel"/>
    <w:tmpl w:val="9ECC6F9C"/>
    <w:lvl w:ilvl="0">
      <w:start w:val="1"/>
      <w:numFmt w:val="bullet"/>
      <w:pStyle w:val="Stylebulleted"/>
      <w:lvlText w:val="-"/>
      <w:lvlJc w:val="left"/>
      <w:pPr>
        <w:tabs>
          <w:tab w:val="num" w:pos="851"/>
        </w:tabs>
        <w:ind w:left="0" w:firstLine="567"/>
      </w:pPr>
      <w:rPr>
        <w:rFonts w:ascii="Times New Roman" w:hAnsi="Times New Roman" w:cs="Times New Roman" w:hint="default"/>
        <w:color w:val="auto"/>
      </w:rPr>
    </w:lvl>
    <w:lvl w:ilvl="1">
      <w:start w:val="1"/>
      <w:numFmt w:val="bullet"/>
      <w:lvlText w:val="+"/>
      <w:lvlJc w:val="left"/>
      <w:pPr>
        <w:tabs>
          <w:tab w:val="num" w:pos="1135"/>
        </w:tabs>
        <w:ind w:left="0" w:firstLine="851"/>
      </w:pPr>
      <w:rPr>
        <w:rFonts w:ascii="Times New Roman" w:hAnsi="Times New Roman" w:cs="Times New Roman" w:hint="default"/>
        <w:color w:val="auto"/>
      </w:rPr>
    </w:lvl>
    <w:lvl w:ilvl="2">
      <w:start w:val="1"/>
      <w:numFmt w:val="bullet"/>
      <w:lvlText w:val="»"/>
      <w:lvlJc w:val="left"/>
      <w:pPr>
        <w:tabs>
          <w:tab w:val="num" w:pos="1419"/>
        </w:tabs>
        <w:ind w:left="1419" w:hanging="284"/>
      </w:pPr>
      <w:rPr>
        <w:rFonts w:ascii="Times New Roman" w:hAnsi="Times New Roman" w:cs="Times New Roman" w:hint="default"/>
        <w:color w:val="auto"/>
      </w:rPr>
    </w:lvl>
    <w:lvl w:ilvl="3">
      <w:start w:val="1"/>
      <w:numFmt w:val="bullet"/>
      <w:lvlText w:val="›"/>
      <w:lvlJc w:val="left"/>
      <w:pPr>
        <w:tabs>
          <w:tab w:val="num" w:pos="1703"/>
        </w:tabs>
        <w:ind w:left="1703" w:hanging="284"/>
      </w:pPr>
      <w:rPr>
        <w:rFonts w:ascii="Times New Roman" w:hAnsi="Times New Roman" w:cs="Times New Roman" w:hint="default"/>
        <w:color w:val="auto"/>
      </w:rPr>
    </w:lvl>
    <w:lvl w:ilvl="4">
      <w:start w:val="1"/>
      <w:numFmt w:val="bullet"/>
      <w:lvlText w:val="√"/>
      <w:lvlJc w:val="left"/>
      <w:pPr>
        <w:tabs>
          <w:tab w:val="num" w:pos="1987"/>
        </w:tabs>
        <w:ind w:left="1987" w:hanging="284"/>
      </w:pPr>
      <w:rPr>
        <w:rFonts w:ascii="Times New Roman" w:hAnsi="Times New Roman" w:cs="Times New Roman" w:hint="default"/>
        <w:color w:val="auto"/>
      </w:rPr>
    </w:lvl>
    <w:lvl w:ilvl="5">
      <w:start w:val="1"/>
      <w:numFmt w:val="bullet"/>
      <w:lvlText w:val="#"/>
      <w:lvlJc w:val="left"/>
      <w:pPr>
        <w:tabs>
          <w:tab w:val="num" w:pos="2268"/>
        </w:tabs>
        <w:ind w:left="2268" w:hanging="281"/>
      </w:pPr>
      <w:rPr>
        <w:rFonts w:ascii="Times New Roman" w:hAnsi="Times New Roman" w:cs="Times New Roman" w:hint="default"/>
        <w:color w:val="auto"/>
      </w:rPr>
    </w:lvl>
    <w:lvl w:ilvl="6">
      <w:start w:val="1"/>
      <w:numFmt w:val="bullet"/>
      <w:lvlText w:val="*"/>
      <w:lvlJc w:val="left"/>
      <w:pPr>
        <w:tabs>
          <w:tab w:val="num" w:pos="2552"/>
        </w:tabs>
        <w:ind w:left="2552" w:hanging="284"/>
      </w:pPr>
      <w:rPr>
        <w:rFonts w:ascii="Times New Roman" w:hAnsi="Times New Roman" w:cs="Times New Roman" w:hint="default"/>
        <w:color w:val="auto"/>
      </w:rPr>
    </w:lvl>
    <w:lvl w:ilvl="7">
      <w:start w:val="1"/>
      <w:numFmt w:val="bullet"/>
      <w:lvlText w:val="→"/>
      <w:lvlJc w:val="left"/>
      <w:pPr>
        <w:tabs>
          <w:tab w:val="num" w:pos="2835"/>
        </w:tabs>
        <w:ind w:left="2835" w:hanging="283"/>
      </w:pPr>
      <w:rPr>
        <w:rFonts w:ascii="Times New Roman" w:hAnsi="Times New Roman" w:cs="Times New Roman" w:hint="default"/>
        <w:color w:val="auto"/>
      </w:rPr>
    </w:lvl>
    <w:lvl w:ilvl="8">
      <w:start w:val="1"/>
      <w:numFmt w:val="bullet"/>
      <w:lvlText w:val="●"/>
      <w:lvlJc w:val="left"/>
      <w:pPr>
        <w:tabs>
          <w:tab w:val="num" w:pos="3119"/>
        </w:tabs>
        <w:ind w:left="3119" w:hanging="284"/>
      </w:pPr>
      <w:rPr>
        <w:rFonts w:ascii="Times New Roman" w:hAnsi="Times New Roman" w:cs="Times New Roman" w:hint="default"/>
        <w:color w:val="auto"/>
      </w:rPr>
    </w:lvl>
  </w:abstractNum>
  <w:abstractNum w:abstractNumId="16" w15:restartNumberingAfterBreak="0">
    <w:nsid w:val="669C30F8"/>
    <w:multiLevelType w:val="singleLevel"/>
    <w:tmpl w:val="7A7ED9A0"/>
    <w:lvl w:ilvl="0">
      <w:start w:val="1"/>
      <w:numFmt w:val="bullet"/>
      <w:pStyle w:val="muc"/>
      <w:lvlText w:val=""/>
      <w:lvlJc w:val="left"/>
      <w:pPr>
        <w:tabs>
          <w:tab w:val="num" w:pos="360"/>
        </w:tabs>
        <w:ind w:left="360" w:hanging="360"/>
      </w:pPr>
      <w:rPr>
        <w:rFonts w:ascii="Symbol" w:hAnsi="Symbol" w:hint="default"/>
      </w:rPr>
    </w:lvl>
  </w:abstractNum>
  <w:abstractNum w:abstractNumId="17" w15:restartNumberingAfterBreak="0">
    <w:nsid w:val="6CE96EF6"/>
    <w:multiLevelType w:val="hybridMultilevel"/>
    <w:tmpl w:val="9FF27642"/>
    <w:lvl w:ilvl="0" w:tplc="FDCAE140">
      <w:start w:val="1"/>
      <w:numFmt w:val="bullet"/>
      <w:lvlText w:val=""/>
      <w:lvlJc w:val="left"/>
      <w:pPr>
        <w:ind w:left="1440" w:hanging="360"/>
      </w:pPr>
      <w:rPr>
        <w:rFonts w:ascii="Symbol" w:hAnsi="Symbol" w:hint="default"/>
      </w:rPr>
    </w:lvl>
    <w:lvl w:ilvl="1" w:tplc="30FEEDE6">
      <w:start w:val="1"/>
      <w:numFmt w:val="bullet"/>
      <w:suff w:val="space"/>
      <w:lvlText w:val=""/>
      <w:lvlJc w:val="left"/>
      <w:pPr>
        <w:ind w:left="1440" w:hanging="360"/>
      </w:pPr>
      <w:rPr>
        <w:rFonts w:ascii="Symbol" w:hAnsi="Symbol" w:hint="default"/>
      </w:rPr>
    </w:lvl>
    <w:lvl w:ilvl="2" w:tplc="BA86602E">
      <w:start w:val="5"/>
      <w:numFmt w:val="bullet"/>
      <w:suff w:val="space"/>
      <w:lvlText w:val="-"/>
      <w:lvlJc w:val="left"/>
      <w:pPr>
        <w:ind w:left="7590" w:hanging="360"/>
      </w:pPr>
      <w:rPr>
        <w:rFonts w:ascii="Times New Roman" w:eastAsia="Times New Roman" w:hAnsi="Times New Roman" w:cs="Times New Roman" w:hint="default"/>
      </w:rPr>
    </w:lvl>
    <w:lvl w:ilvl="3" w:tplc="61429A84">
      <w:numFmt w:val="bullet"/>
      <w:lvlText w:val=""/>
      <w:lvlJc w:val="left"/>
      <w:pPr>
        <w:ind w:left="2880" w:hanging="360"/>
      </w:pPr>
      <w:rPr>
        <w:rFonts w:ascii="Symbol" w:eastAsia="Times New Roman" w:hAnsi="Symbol" w:cs="Times New Roman" w:hint="default"/>
        <w:b w:val="0"/>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70A657CE"/>
    <w:multiLevelType w:val="multilevel"/>
    <w:tmpl w:val="B658E32C"/>
    <w:lvl w:ilvl="0">
      <w:start w:val="1"/>
      <w:numFmt w:val="bullet"/>
      <w:pStyle w:val="Muc-"/>
      <w:lvlText w:val="-"/>
      <w:lvlJc w:val="left"/>
      <w:pPr>
        <w:tabs>
          <w:tab w:val="num" w:pos="567"/>
        </w:tabs>
        <w:ind w:left="567" w:hanging="283"/>
      </w:pPr>
      <w:rPr>
        <w:rFonts w:ascii=".VnArial" w:hAnsi=".VnArial" w:hint="default"/>
        <w:b/>
        <w:i w:val="0"/>
        <w:sz w:val="24"/>
        <w:szCs w:val="24"/>
      </w:rPr>
    </w:lvl>
    <w:lvl w:ilvl="1">
      <w:start w:val="1"/>
      <w:numFmt w:val="lowerLetter"/>
      <w:lvlText w:val="%2)"/>
      <w:lvlJc w:val="left"/>
      <w:pPr>
        <w:tabs>
          <w:tab w:val="num" w:pos="220"/>
        </w:tabs>
        <w:ind w:left="220" w:hanging="504"/>
      </w:pPr>
      <w:rPr>
        <w:rFonts w:hint="default"/>
      </w:rPr>
    </w:lvl>
    <w:lvl w:ilvl="2">
      <w:start w:val="1"/>
      <w:numFmt w:val="bullet"/>
      <w:lvlText w:val=""/>
      <w:lvlJc w:val="left"/>
      <w:pPr>
        <w:tabs>
          <w:tab w:val="num" w:pos="580"/>
        </w:tabs>
        <w:ind w:left="580" w:hanging="360"/>
      </w:pPr>
      <w:rPr>
        <w:rFonts w:ascii="Symbol" w:hAnsi="Symbol" w:hint="default"/>
        <w:color w:val="auto"/>
      </w:rPr>
    </w:lvl>
    <w:lvl w:ilvl="3">
      <w:start w:val="1"/>
      <w:numFmt w:val="bullet"/>
      <w:lvlText w:val="-"/>
      <w:lvlJc w:val="left"/>
      <w:pPr>
        <w:tabs>
          <w:tab w:val="num" w:pos="220"/>
        </w:tabs>
        <w:ind w:left="220" w:hanging="504"/>
      </w:pPr>
      <w:rPr>
        <w:rFonts w:ascii=".VnArial" w:hAnsi=".VnArial" w:hint="default"/>
        <w:b/>
        <w:i w:val="0"/>
        <w:sz w:val="28"/>
      </w:rPr>
    </w:lvl>
    <w:lvl w:ilvl="4">
      <w:start w:val="1"/>
      <w:numFmt w:val="lowerLetter"/>
      <w:lvlText w:val="(%5)"/>
      <w:lvlJc w:val="left"/>
      <w:pPr>
        <w:tabs>
          <w:tab w:val="num" w:pos="1516"/>
        </w:tabs>
        <w:ind w:left="1516" w:hanging="360"/>
      </w:pPr>
      <w:rPr>
        <w:rFonts w:hint="default"/>
      </w:rPr>
    </w:lvl>
    <w:lvl w:ilvl="5">
      <w:start w:val="1"/>
      <w:numFmt w:val="lowerRoman"/>
      <w:lvlText w:val="(%6)"/>
      <w:lvlJc w:val="left"/>
      <w:pPr>
        <w:tabs>
          <w:tab w:val="num" w:pos="1876"/>
        </w:tabs>
        <w:ind w:left="1876" w:hanging="360"/>
      </w:pPr>
      <w:rPr>
        <w:rFonts w:hint="default"/>
      </w:rPr>
    </w:lvl>
    <w:lvl w:ilvl="6">
      <w:start w:val="1"/>
      <w:numFmt w:val="decimal"/>
      <w:lvlText w:val="%7."/>
      <w:lvlJc w:val="left"/>
      <w:pPr>
        <w:tabs>
          <w:tab w:val="num" w:pos="2236"/>
        </w:tabs>
        <w:ind w:left="2236" w:hanging="360"/>
      </w:pPr>
      <w:rPr>
        <w:rFonts w:hint="default"/>
      </w:rPr>
    </w:lvl>
    <w:lvl w:ilvl="7">
      <w:start w:val="1"/>
      <w:numFmt w:val="lowerLetter"/>
      <w:lvlText w:val="%8."/>
      <w:lvlJc w:val="left"/>
      <w:pPr>
        <w:tabs>
          <w:tab w:val="num" w:pos="2596"/>
        </w:tabs>
        <w:ind w:left="2596" w:hanging="360"/>
      </w:pPr>
      <w:rPr>
        <w:rFonts w:hint="default"/>
      </w:rPr>
    </w:lvl>
    <w:lvl w:ilvl="8">
      <w:start w:val="1"/>
      <w:numFmt w:val="lowerRoman"/>
      <w:lvlText w:val="%9."/>
      <w:lvlJc w:val="left"/>
      <w:pPr>
        <w:tabs>
          <w:tab w:val="num" w:pos="2956"/>
        </w:tabs>
        <w:ind w:left="2956" w:hanging="360"/>
      </w:pPr>
      <w:rPr>
        <w:rFonts w:hint="default"/>
      </w:rPr>
    </w:lvl>
  </w:abstractNum>
  <w:abstractNum w:abstractNumId="19" w15:restartNumberingAfterBreak="0">
    <w:nsid w:val="763763D5"/>
    <w:multiLevelType w:val="hybridMultilevel"/>
    <w:tmpl w:val="D0584B6A"/>
    <w:lvl w:ilvl="0" w:tplc="83689F9A">
      <w:start w:val="1"/>
      <w:numFmt w:val="decimal"/>
      <w:pStyle w:val="muc0"/>
      <w:lvlText w:val="B¶ng %1:"/>
      <w:lvlJc w:val="left"/>
      <w:pPr>
        <w:tabs>
          <w:tab w:val="num" w:pos="1080"/>
        </w:tabs>
        <w:ind w:left="360" w:hanging="360"/>
      </w:pPr>
      <w:rPr>
        <w:rFonts w:ascii=".VnTime" w:hAnsi=".VnTime" w:hint="default"/>
        <w:b/>
        <w:i w:val="0"/>
        <w:sz w:val="26"/>
        <w:szCs w:val="26"/>
      </w:rPr>
    </w:lvl>
    <w:lvl w:ilvl="1" w:tplc="643CD1FE" w:tentative="1">
      <w:start w:val="1"/>
      <w:numFmt w:val="lowerLetter"/>
      <w:lvlText w:val="%2."/>
      <w:lvlJc w:val="left"/>
      <w:pPr>
        <w:tabs>
          <w:tab w:val="num" w:pos="1440"/>
        </w:tabs>
        <w:ind w:left="1440" w:hanging="360"/>
      </w:pPr>
    </w:lvl>
    <w:lvl w:ilvl="2" w:tplc="90741C5C" w:tentative="1">
      <w:start w:val="1"/>
      <w:numFmt w:val="lowerRoman"/>
      <w:lvlText w:val="%3."/>
      <w:lvlJc w:val="right"/>
      <w:pPr>
        <w:tabs>
          <w:tab w:val="num" w:pos="2160"/>
        </w:tabs>
        <w:ind w:left="2160" w:hanging="180"/>
      </w:pPr>
    </w:lvl>
    <w:lvl w:ilvl="3" w:tplc="7CA08314" w:tentative="1">
      <w:start w:val="1"/>
      <w:numFmt w:val="decimal"/>
      <w:lvlText w:val="%4."/>
      <w:lvlJc w:val="left"/>
      <w:pPr>
        <w:tabs>
          <w:tab w:val="num" w:pos="2880"/>
        </w:tabs>
        <w:ind w:left="2880" w:hanging="360"/>
      </w:pPr>
    </w:lvl>
    <w:lvl w:ilvl="4" w:tplc="32E837EA" w:tentative="1">
      <w:start w:val="1"/>
      <w:numFmt w:val="lowerLetter"/>
      <w:lvlText w:val="%5."/>
      <w:lvlJc w:val="left"/>
      <w:pPr>
        <w:tabs>
          <w:tab w:val="num" w:pos="3600"/>
        </w:tabs>
        <w:ind w:left="3600" w:hanging="360"/>
      </w:pPr>
    </w:lvl>
    <w:lvl w:ilvl="5" w:tplc="9740184C" w:tentative="1">
      <w:start w:val="1"/>
      <w:numFmt w:val="lowerRoman"/>
      <w:lvlText w:val="%6."/>
      <w:lvlJc w:val="right"/>
      <w:pPr>
        <w:tabs>
          <w:tab w:val="num" w:pos="4320"/>
        </w:tabs>
        <w:ind w:left="4320" w:hanging="180"/>
      </w:pPr>
    </w:lvl>
    <w:lvl w:ilvl="6" w:tplc="7DA24C96" w:tentative="1">
      <w:start w:val="1"/>
      <w:numFmt w:val="decimal"/>
      <w:lvlText w:val="%7."/>
      <w:lvlJc w:val="left"/>
      <w:pPr>
        <w:tabs>
          <w:tab w:val="num" w:pos="5040"/>
        </w:tabs>
        <w:ind w:left="5040" w:hanging="360"/>
      </w:pPr>
    </w:lvl>
    <w:lvl w:ilvl="7" w:tplc="905C9778" w:tentative="1">
      <w:start w:val="1"/>
      <w:numFmt w:val="lowerLetter"/>
      <w:lvlText w:val="%8."/>
      <w:lvlJc w:val="left"/>
      <w:pPr>
        <w:tabs>
          <w:tab w:val="num" w:pos="5760"/>
        </w:tabs>
        <w:ind w:left="5760" w:hanging="360"/>
      </w:pPr>
    </w:lvl>
    <w:lvl w:ilvl="8" w:tplc="865C0870" w:tentative="1">
      <w:start w:val="1"/>
      <w:numFmt w:val="lowerRoman"/>
      <w:lvlText w:val="%9."/>
      <w:lvlJc w:val="right"/>
      <w:pPr>
        <w:tabs>
          <w:tab w:val="num" w:pos="6480"/>
        </w:tabs>
        <w:ind w:left="6480" w:hanging="180"/>
      </w:pPr>
    </w:lvl>
  </w:abstractNum>
  <w:abstractNum w:abstractNumId="20" w15:restartNumberingAfterBreak="0">
    <w:nsid w:val="7DB670BB"/>
    <w:multiLevelType w:val="multilevel"/>
    <w:tmpl w:val="F48C467E"/>
    <w:styleLink w:val="Style2"/>
    <w:lvl w:ilvl="0">
      <w:start w:val="1"/>
      <w:numFmt w:val="decimal"/>
      <w:lvlText w:val="%1."/>
      <w:lvlJc w:val="left"/>
      <w:pPr>
        <w:tabs>
          <w:tab w:val="num" w:pos="709"/>
        </w:tabs>
        <w:ind w:left="709" w:hanging="709"/>
      </w:pPr>
      <w:rPr>
        <w:rFonts w:ascii="Times New Roman" w:hAnsi="Times New Roman" w:hint="default"/>
        <w:b/>
        <w:i w:val="0"/>
        <w:sz w:val="24"/>
      </w:rPr>
    </w:lvl>
    <w:lvl w:ilvl="1">
      <w:start w:val="1"/>
      <w:numFmt w:val="decimal"/>
      <w:lvlText w:val="%1. %2."/>
      <w:lvlJc w:val="left"/>
      <w:pPr>
        <w:tabs>
          <w:tab w:val="num" w:pos="709"/>
        </w:tabs>
        <w:ind w:left="709" w:hanging="709"/>
      </w:pPr>
      <w:rPr>
        <w:rFonts w:hint="default"/>
        <w:b/>
        <w:i/>
      </w:rPr>
    </w:lvl>
    <w:lvl w:ilvl="2">
      <w:start w:val="1"/>
      <w:numFmt w:val="decimal"/>
      <w:lvlText w:val="%1. %2. %3."/>
      <w:lvlJc w:val="left"/>
      <w:pPr>
        <w:tabs>
          <w:tab w:val="num" w:pos="709"/>
        </w:tabs>
        <w:ind w:left="709" w:hanging="709"/>
      </w:pPr>
      <w:rPr>
        <w:rFonts w:hint="default"/>
        <w:b w:val="0"/>
        <w:i/>
      </w:rPr>
    </w:lvl>
    <w:lvl w:ilvl="3">
      <w:start w:val="1"/>
      <w:numFmt w:val="decimal"/>
      <w:lvlText w:val="%1. %2. %3. %4"/>
      <w:lvlJc w:val="left"/>
      <w:pPr>
        <w:tabs>
          <w:tab w:val="num" w:pos="709"/>
        </w:tabs>
        <w:ind w:left="709" w:hanging="709"/>
      </w:pPr>
      <w:rPr>
        <w:rFonts w:hint="default"/>
        <w:b w:val="0"/>
        <w:i/>
      </w:rPr>
    </w:lvl>
    <w:lvl w:ilvl="4">
      <w:start w:val="1"/>
      <w:numFmt w:val="lowerLetter"/>
      <w:lvlText w:val="%5."/>
      <w:lvlJc w:val="left"/>
      <w:pPr>
        <w:tabs>
          <w:tab w:val="num" w:pos="709"/>
        </w:tabs>
        <w:ind w:left="709" w:hanging="709"/>
      </w:pPr>
      <w:rPr>
        <w:rFonts w:hint="default"/>
        <w:b w:val="0"/>
        <w:i/>
      </w:rPr>
    </w:lvl>
    <w:lvl w:ilvl="5">
      <w:start w:val="1"/>
      <w:numFmt w:val="bullet"/>
      <w:lvlText w:val="-"/>
      <w:lvlJc w:val="left"/>
      <w:pPr>
        <w:tabs>
          <w:tab w:val="num" w:pos="709"/>
        </w:tabs>
        <w:ind w:left="709" w:hanging="709"/>
      </w:pPr>
      <w:rPr>
        <w:rFonts w:ascii="Times New Roman" w:hAnsi="Times New Roman" w:cs="Times New Roman" w:hint="default"/>
      </w:rPr>
    </w:lvl>
    <w:lvl w:ilvl="6">
      <w:start w:val="1"/>
      <w:numFmt w:val="bullet"/>
      <w:lvlText w:val="+"/>
      <w:lvlJc w:val="left"/>
      <w:pPr>
        <w:tabs>
          <w:tab w:val="num" w:pos="709"/>
        </w:tabs>
        <w:ind w:left="709" w:hanging="709"/>
      </w:pPr>
      <w:rPr>
        <w:rFonts w:ascii="Arial" w:hAnsi="Arial" w:hint="default"/>
      </w:rPr>
    </w:lvl>
    <w:lvl w:ilvl="7">
      <w:start w:val="1"/>
      <w:numFmt w:val="bullet"/>
      <w:lvlText w:val=""/>
      <w:lvlJc w:val="left"/>
      <w:pPr>
        <w:tabs>
          <w:tab w:val="num" w:pos="709"/>
        </w:tabs>
        <w:ind w:left="709" w:hanging="709"/>
      </w:pPr>
      <w:rPr>
        <w:rFonts w:ascii="Symbol" w:hAnsi="Symbol" w:hint="default"/>
      </w:rPr>
    </w:lvl>
    <w:lvl w:ilvl="8">
      <w:start w:val="1"/>
      <w:numFmt w:val="bullet"/>
      <w:lvlText w:val="o"/>
      <w:lvlJc w:val="left"/>
      <w:pPr>
        <w:tabs>
          <w:tab w:val="num" w:pos="709"/>
        </w:tabs>
        <w:ind w:left="709" w:hanging="709"/>
      </w:pPr>
      <w:rPr>
        <w:rFonts w:ascii="Courier New" w:hAnsi="Courier New" w:hint="default"/>
      </w:rPr>
    </w:lvl>
  </w:abstractNum>
  <w:abstractNum w:abstractNumId="21" w15:restartNumberingAfterBreak="0">
    <w:nsid w:val="7E5F5518"/>
    <w:multiLevelType w:val="hybridMultilevel"/>
    <w:tmpl w:val="CC7C303A"/>
    <w:lvl w:ilvl="0" w:tplc="6A12D264">
      <w:start w:val="1"/>
      <w:numFmt w:val="bullet"/>
      <w:pStyle w:val="CharCharChar2Char"/>
      <w:lvlText w:val="+"/>
      <w:lvlJc w:val="left"/>
      <w:rPr>
        <w:b w:val="0"/>
        <w:bCs w:val="0"/>
        <w:i w:val="0"/>
        <w:iCs w:val="0"/>
        <w:caps w:val="0"/>
        <w:smallCaps w:val="0"/>
        <w:strike w:val="0"/>
        <w:dstrike w:val="0"/>
        <w:noProof w:val="0"/>
        <w:vanish w:val="0"/>
        <w:color w:val="000000"/>
        <w:spacing w:val="0"/>
        <w:kern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1" w:tplc="B06EEA2A" w:tentative="1">
      <w:start w:val="1"/>
      <w:numFmt w:val="bullet"/>
      <w:lvlText w:val="o"/>
      <w:lvlJc w:val="left"/>
      <w:pPr>
        <w:ind w:left="2149" w:hanging="360"/>
      </w:pPr>
      <w:rPr>
        <w:rFonts w:ascii="Courier New" w:hAnsi="Courier New" w:cs="Courier New" w:hint="default"/>
      </w:rPr>
    </w:lvl>
    <w:lvl w:ilvl="2" w:tplc="E4AE7A58" w:tentative="1">
      <w:start w:val="1"/>
      <w:numFmt w:val="bullet"/>
      <w:lvlText w:val=""/>
      <w:lvlJc w:val="left"/>
      <w:pPr>
        <w:ind w:left="2869" w:hanging="360"/>
      </w:pPr>
      <w:rPr>
        <w:rFonts w:ascii="Wingdings" w:hAnsi="Wingdings" w:hint="default"/>
      </w:rPr>
    </w:lvl>
    <w:lvl w:ilvl="3" w:tplc="2528CC84" w:tentative="1">
      <w:start w:val="1"/>
      <w:numFmt w:val="bullet"/>
      <w:lvlText w:val=""/>
      <w:lvlJc w:val="left"/>
      <w:pPr>
        <w:ind w:left="3589" w:hanging="360"/>
      </w:pPr>
      <w:rPr>
        <w:rFonts w:ascii="Symbol" w:hAnsi="Symbol" w:hint="default"/>
      </w:rPr>
    </w:lvl>
    <w:lvl w:ilvl="4" w:tplc="99D2969E" w:tentative="1">
      <w:start w:val="1"/>
      <w:numFmt w:val="bullet"/>
      <w:lvlText w:val="o"/>
      <w:lvlJc w:val="left"/>
      <w:pPr>
        <w:ind w:left="4309" w:hanging="360"/>
      </w:pPr>
      <w:rPr>
        <w:rFonts w:ascii="Courier New" w:hAnsi="Courier New" w:cs="Courier New" w:hint="default"/>
      </w:rPr>
    </w:lvl>
    <w:lvl w:ilvl="5" w:tplc="D96A4E70" w:tentative="1">
      <w:start w:val="1"/>
      <w:numFmt w:val="bullet"/>
      <w:lvlText w:val=""/>
      <w:lvlJc w:val="left"/>
      <w:pPr>
        <w:ind w:left="5029" w:hanging="360"/>
      </w:pPr>
      <w:rPr>
        <w:rFonts w:ascii="Wingdings" w:hAnsi="Wingdings" w:hint="default"/>
      </w:rPr>
    </w:lvl>
    <w:lvl w:ilvl="6" w:tplc="8550B6DC" w:tentative="1">
      <w:start w:val="1"/>
      <w:numFmt w:val="bullet"/>
      <w:lvlText w:val=""/>
      <w:lvlJc w:val="left"/>
      <w:pPr>
        <w:ind w:left="5749" w:hanging="360"/>
      </w:pPr>
      <w:rPr>
        <w:rFonts w:ascii="Symbol" w:hAnsi="Symbol" w:hint="default"/>
      </w:rPr>
    </w:lvl>
    <w:lvl w:ilvl="7" w:tplc="B0F068C8" w:tentative="1">
      <w:start w:val="1"/>
      <w:numFmt w:val="bullet"/>
      <w:lvlText w:val="o"/>
      <w:lvlJc w:val="left"/>
      <w:pPr>
        <w:ind w:left="6469" w:hanging="360"/>
      </w:pPr>
      <w:rPr>
        <w:rFonts w:ascii="Courier New" w:hAnsi="Courier New" w:cs="Courier New" w:hint="default"/>
      </w:rPr>
    </w:lvl>
    <w:lvl w:ilvl="8" w:tplc="422C14B2" w:tentative="1">
      <w:start w:val="1"/>
      <w:numFmt w:val="bullet"/>
      <w:lvlText w:val=""/>
      <w:lvlJc w:val="left"/>
      <w:pPr>
        <w:ind w:left="7189" w:hanging="360"/>
      </w:pPr>
      <w:rPr>
        <w:rFonts w:ascii="Wingdings" w:hAnsi="Wingdings" w:hint="default"/>
      </w:rPr>
    </w:lvl>
  </w:abstractNum>
  <w:abstractNum w:abstractNumId="22" w15:restartNumberingAfterBreak="0">
    <w:nsid w:val="7E821D2B"/>
    <w:multiLevelType w:val="hybridMultilevel"/>
    <w:tmpl w:val="50506388"/>
    <w:lvl w:ilvl="0" w:tplc="1F6A8A40">
      <w:start w:val="1"/>
      <w:numFmt w:val="bullet"/>
      <w:pStyle w:val="Muc1"/>
      <w:lvlText w:val="+"/>
      <w:lvlJc w:val="left"/>
      <w:pPr>
        <w:tabs>
          <w:tab w:val="num" w:pos="851"/>
        </w:tabs>
        <w:ind w:left="851" w:hanging="284"/>
      </w:pPr>
      <w:rPr>
        <w:rFonts w:ascii=".VnArial" w:hAnsi=".VnArial" w:hint="default"/>
        <w:b/>
        <w:i w:val="0"/>
        <w:sz w:val="24"/>
        <w:szCs w:val="24"/>
      </w:rPr>
    </w:lvl>
    <w:lvl w:ilvl="1" w:tplc="04090003">
      <w:start w:val="1"/>
      <w:numFmt w:val="bullet"/>
      <w:lvlText w:val=""/>
      <w:lvlJc w:val="left"/>
      <w:pPr>
        <w:tabs>
          <w:tab w:val="num" w:pos="1440"/>
        </w:tabs>
        <w:ind w:left="1440" w:hanging="360"/>
      </w:pPr>
      <w:rPr>
        <w:rFonts w:ascii="Symbol" w:hAnsi="Symbol" w:hint="default"/>
        <w:b/>
        <w:i w:val="0"/>
        <w:sz w:val="24"/>
        <w:szCs w:val="24"/>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num w:numId="1">
    <w:abstractNumId w:val="2"/>
  </w:num>
  <w:num w:numId="2">
    <w:abstractNumId w:val="0"/>
  </w:num>
  <w:num w:numId="3">
    <w:abstractNumId w:val="13"/>
  </w:num>
  <w:num w:numId="4">
    <w:abstractNumId w:val="10"/>
  </w:num>
  <w:num w:numId="5">
    <w:abstractNumId w:val="7"/>
  </w:num>
  <w:num w:numId="6">
    <w:abstractNumId w:val="6"/>
  </w:num>
  <w:num w:numId="7">
    <w:abstractNumId w:val="22"/>
  </w:num>
  <w:num w:numId="8">
    <w:abstractNumId w:val="1"/>
  </w:num>
  <w:num w:numId="9">
    <w:abstractNumId w:val="18"/>
  </w:num>
  <w:num w:numId="10">
    <w:abstractNumId w:val="9"/>
  </w:num>
  <w:num w:numId="11">
    <w:abstractNumId w:val="8"/>
  </w:num>
  <w:num w:numId="12">
    <w:abstractNumId w:val="5"/>
  </w:num>
  <w:num w:numId="13">
    <w:abstractNumId w:val="19"/>
  </w:num>
  <w:num w:numId="14">
    <w:abstractNumId w:val="21"/>
  </w:num>
  <w:num w:numId="15">
    <w:abstractNumId w:val="16"/>
  </w:num>
  <w:num w:numId="16">
    <w:abstractNumId w:val="14"/>
  </w:num>
  <w:num w:numId="17">
    <w:abstractNumId w:val="4"/>
  </w:num>
  <w:num w:numId="18">
    <w:abstractNumId w:val="20"/>
  </w:num>
  <w:num w:numId="19">
    <w:abstractNumId w:val="15"/>
  </w:num>
  <w:num w:numId="20">
    <w:abstractNumId w:val="12"/>
  </w:num>
  <w:num w:numId="21">
    <w:abstractNumId w:val="11"/>
  </w:num>
  <w:num w:numId="22">
    <w:abstractNumId w:val="11"/>
    <w:lvlOverride w:ilvl="0">
      <w:startOverride w:val="1"/>
    </w:lvlOverride>
  </w:num>
  <w:num w:numId="23">
    <w:abstractNumId w:val="17"/>
  </w:num>
  <w:num w:numId="24">
    <w:abstractNumId w:val="3"/>
  </w:num>
  <w:num w:numId="25">
    <w:abstractNumId w:val="15"/>
  </w:num>
  <w:num w:numId="26">
    <w:abstractNumId w:val="15"/>
  </w:num>
  <w:num w:numId="27">
    <w:abstractNumId w:val="11"/>
  </w:num>
  <w:num w:numId="28">
    <w:abstractNumId w:val="11"/>
    <w:lvlOverride w:ilvl="0">
      <w:startOverride w:val="1"/>
    </w:lvlOverride>
  </w:num>
  <w:num w:numId="29">
    <w:abstractNumId w:val="15"/>
  </w:num>
  <w:num w:numId="30">
    <w:abstractNumId w:val="11"/>
    <w:lvlOverride w:ilvl="0">
      <w:startOverride w:val="1"/>
    </w:lvlOverride>
  </w:num>
  <w:num w:numId="31">
    <w:abstractNumId w:val="11"/>
    <w:lvlOverride w:ilvl="0">
      <w:startOverride w:val="1"/>
    </w:lvlOverride>
  </w:num>
  <w:num w:numId="32">
    <w:abstractNumId w:val="11"/>
    <w:lvlOverride w:ilvl="0">
      <w:startOverride w:val="1"/>
    </w:lvlOverride>
  </w:num>
  <w:num w:numId="33">
    <w:abstractNumId w:val="11"/>
    <w:lvlOverride w:ilvl="0">
      <w:startOverride w:val="1"/>
    </w:lvlOverride>
  </w:num>
  <w:num w:numId="34">
    <w:abstractNumId w:val="15"/>
  </w:num>
  <w:num w:numId="35">
    <w:abstractNumId w:val="11"/>
    <w:lvlOverride w:ilvl="0">
      <w:startOverride w:val="1"/>
    </w:lvlOverride>
  </w:num>
  <w:num w:numId="36">
    <w:abstractNumId w:val="11"/>
  </w:num>
  <w:num w:numId="37">
    <w:abstractNumId w:val="11"/>
    <w:lvlOverride w:ilvl="0">
      <w:startOverride w:val="1"/>
    </w:lvlOverride>
  </w:num>
  <w:num w:numId="38">
    <w:abstractNumId w:val="15"/>
  </w:num>
  <w:num w:numId="39">
    <w:abstractNumId w:val="15"/>
  </w:num>
  <w:num w:numId="40">
    <w:abstractNumId w:val="12"/>
  </w:num>
  <w:num w:numId="41">
    <w:abstractNumId w:val="12"/>
  </w:num>
  <w:numIdMacAtCleanup w:val="24"/>
</w:numbering>
</file>

<file path=word/people.xml><?xml version="1.0" encoding="utf-8"?>
<w15:people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hoaban trinh">
    <w15:presenceInfo w15:providerId="Windows Live" w15:userId="15935ebf8ab019fe"/>
  </w15:person>
  <w15:person w15:author="Ngô Trí Anh">
    <w15:presenceInfo w15:providerId="AD" w15:userId="S::anh.nt2@infinitygroup.com.vn::a7ad9d82-50b2-4ce4-a895-44c4fbe15624"/>
  </w15:person>
  <w15:person w15:author="Windows User">
    <w15:presenceInfo w15:providerId="None" w15:userId="Windows User"/>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2"/>
  <w:hideSpellingErrors/>
  <w:proofState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revisionView w:markup="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8466C"/>
    <w:rsid w:val="000041BF"/>
    <w:rsid w:val="0000589A"/>
    <w:rsid w:val="000075A7"/>
    <w:rsid w:val="00007F44"/>
    <w:rsid w:val="00010388"/>
    <w:rsid w:val="00012EC9"/>
    <w:rsid w:val="000138CD"/>
    <w:rsid w:val="000154A0"/>
    <w:rsid w:val="00022E15"/>
    <w:rsid w:val="0002375C"/>
    <w:rsid w:val="0002564B"/>
    <w:rsid w:val="00026761"/>
    <w:rsid w:val="00027767"/>
    <w:rsid w:val="00030358"/>
    <w:rsid w:val="00031F0D"/>
    <w:rsid w:val="00034502"/>
    <w:rsid w:val="00035367"/>
    <w:rsid w:val="000358A8"/>
    <w:rsid w:val="00035DA0"/>
    <w:rsid w:val="00036577"/>
    <w:rsid w:val="000372D7"/>
    <w:rsid w:val="000418E0"/>
    <w:rsid w:val="00042099"/>
    <w:rsid w:val="000420D2"/>
    <w:rsid w:val="00043595"/>
    <w:rsid w:val="00046120"/>
    <w:rsid w:val="0004630D"/>
    <w:rsid w:val="000471BE"/>
    <w:rsid w:val="000500E2"/>
    <w:rsid w:val="00050AE0"/>
    <w:rsid w:val="000535A7"/>
    <w:rsid w:val="00053959"/>
    <w:rsid w:val="00054AB9"/>
    <w:rsid w:val="00055855"/>
    <w:rsid w:val="00056FA3"/>
    <w:rsid w:val="00057C49"/>
    <w:rsid w:val="00060F70"/>
    <w:rsid w:val="00064BF3"/>
    <w:rsid w:val="00064EDF"/>
    <w:rsid w:val="00065031"/>
    <w:rsid w:val="00065804"/>
    <w:rsid w:val="00066356"/>
    <w:rsid w:val="00066C13"/>
    <w:rsid w:val="000675ED"/>
    <w:rsid w:val="00067AAF"/>
    <w:rsid w:val="000723DC"/>
    <w:rsid w:val="00073053"/>
    <w:rsid w:val="00073A69"/>
    <w:rsid w:val="000761D3"/>
    <w:rsid w:val="00076E43"/>
    <w:rsid w:val="000771D8"/>
    <w:rsid w:val="00077BBE"/>
    <w:rsid w:val="0008135F"/>
    <w:rsid w:val="0008373B"/>
    <w:rsid w:val="00084C9E"/>
    <w:rsid w:val="0008762B"/>
    <w:rsid w:val="0009165A"/>
    <w:rsid w:val="00094CA2"/>
    <w:rsid w:val="0009737D"/>
    <w:rsid w:val="000A027D"/>
    <w:rsid w:val="000A0C26"/>
    <w:rsid w:val="000A153A"/>
    <w:rsid w:val="000A1DF7"/>
    <w:rsid w:val="000A3C71"/>
    <w:rsid w:val="000A4CEF"/>
    <w:rsid w:val="000A7457"/>
    <w:rsid w:val="000A7BC6"/>
    <w:rsid w:val="000B097F"/>
    <w:rsid w:val="000B1D78"/>
    <w:rsid w:val="000B2A8E"/>
    <w:rsid w:val="000B6014"/>
    <w:rsid w:val="000B71D9"/>
    <w:rsid w:val="000B7F8C"/>
    <w:rsid w:val="000C1B78"/>
    <w:rsid w:val="000C1C26"/>
    <w:rsid w:val="000C2B57"/>
    <w:rsid w:val="000C3287"/>
    <w:rsid w:val="000C7580"/>
    <w:rsid w:val="000D0852"/>
    <w:rsid w:val="000D09DA"/>
    <w:rsid w:val="000D17E8"/>
    <w:rsid w:val="000D754D"/>
    <w:rsid w:val="000E0FFB"/>
    <w:rsid w:val="000E250F"/>
    <w:rsid w:val="000E79CA"/>
    <w:rsid w:val="000F0062"/>
    <w:rsid w:val="000F3271"/>
    <w:rsid w:val="000F517C"/>
    <w:rsid w:val="000F5E7C"/>
    <w:rsid w:val="000F63DC"/>
    <w:rsid w:val="00100BA1"/>
    <w:rsid w:val="00104B68"/>
    <w:rsid w:val="00105395"/>
    <w:rsid w:val="001076A1"/>
    <w:rsid w:val="00107F09"/>
    <w:rsid w:val="001100D1"/>
    <w:rsid w:val="00110C5C"/>
    <w:rsid w:val="00111399"/>
    <w:rsid w:val="00112034"/>
    <w:rsid w:val="00114468"/>
    <w:rsid w:val="00117ED1"/>
    <w:rsid w:val="001218E5"/>
    <w:rsid w:val="0012193C"/>
    <w:rsid w:val="00123F18"/>
    <w:rsid w:val="00124844"/>
    <w:rsid w:val="00124E97"/>
    <w:rsid w:val="0012792F"/>
    <w:rsid w:val="00130162"/>
    <w:rsid w:val="0013039F"/>
    <w:rsid w:val="001303B2"/>
    <w:rsid w:val="00131E9D"/>
    <w:rsid w:val="00133681"/>
    <w:rsid w:val="00140025"/>
    <w:rsid w:val="0014184B"/>
    <w:rsid w:val="00141C7A"/>
    <w:rsid w:val="0014472F"/>
    <w:rsid w:val="00146870"/>
    <w:rsid w:val="00146B76"/>
    <w:rsid w:val="00147B99"/>
    <w:rsid w:val="00152BC9"/>
    <w:rsid w:val="00153405"/>
    <w:rsid w:val="00154B7D"/>
    <w:rsid w:val="0015621E"/>
    <w:rsid w:val="001600FC"/>
    <w:rsid w:val="00160549"/>
    <w:rsid w:val="0016110F"/>
    <w:rsid w:val="00161865"/>
    <w:rsid w:val="00161FF1"/>
    <w:rsid w:val="00162054"/>
    <w:rsid w:val="00163575"/>
    <w:rsid w:val="00167A3C"/>
    <w:rsid w:val="00170583"/>
    <w:rsid w:val="0017277C"/>
    <w:rsid w:val="00173CB9"/>
    <w:rsid w:val="00173D02"/>
    <w:rsid w:val="00174023"/>
    <w:rsid w:val="0017584A"/>
    <w:rsid w:val="00176B38"/>
    <w:rsid w:val="001774E0"/>
    <w:rsid w:val="00180D60"/>
    <w:rsid w:val="00181F56"/>
    <w:rsid w:val="001839B1"/>
    <w:rsid w:val="00184BB9"/>
    <w:rsid w:val="00185211"/>
    <w:rsid w:val="00190A12"/>
    <w:rsid w:val="00190C3C"/>
    <w:rsid w:val="001942A8"/>
    <w:rsid w:val="00194A54"/>
    <w:rsid w:val="00196AE7"/>
    <w:rsid w:val="001A7CC1"/>
    <w:rsid w:val="001B0214"/>
    <w:rsid w:val="001B0B8F"/>
    <w:rsid w:val="001B2281"/>
    <w:rsid w:val="001B33A6"/>
    <w:rsid w:val="001B657A"/>
    <w:rsid w:val="001B6F3B"/>
    <w:rsid w:val="001B7BAC"/>
    <w:rsid w:val="001C01CE"/>
    <w:rsid w:val="001C1313"/>
    <w:rsid w:val="001C2634"/>
    <w:rsid w:val="001C3EBA"/>
    <w:rsid w:val="001C3F56"/>
    <w:rsid w:val="001C6017"/>
    <w:rsid w:val="001D013F"/>
    <w:rsid w:val="001D03F0"/>
    <w:rsid w:val="001D378D"/>
    <w:rsid w:val="001D5AE0"/>
    <w:rsid w:val="001D654E"/>
    <w:rsid w:val="001D6CBC"/>
    <w:rsid w:val="001E1157"/>
    <w:rsid w:val="001E118E"/>
    <w:rsid w:val="001E3911"/>
    <w:rsid w:val="001E5505"/>
    <w:rsid w:val="001F4923"/>
    <w:rsid w:val="001F4F3D"/>
    <w:rsid w:val="001F5238"/>
    <w:rsid w:val="001F5A53"/>
    <w:rsid w:val="001F6926"/>
    <w:rsid w:val="00202C99"/>
    <w:rsid w:val="002057A9"/>
    <w:rsid w:val="00205F87"/>
    <w:rsid w:val="002065B4"/>
    <w:rsid w:val="00210711"/>
    <w:rsid w:val="002118F0"/>
    <w:rsid w:val="00217648"/>
    <w:rsid w:val="002176A2"/>
    <w:rsid w:val="00220087"/>
    <w:rsid w:val="002257E9"/>
    <w:rsid w:val="002304CE"/>
    <w:rsid w:val="00233B28"/>
    <w:rsid w:val="0024091E"/>
    <w:rsid w:val="00242D2E"/>
    <w:rsid w:val="002434E8"/>
    <w:rsid w:val="0024384F"/>
    <w:rsid w:val="00250429"/>
    <w:rsid w:val="002507A6"/>
    <w:rsid w:val="00251091"/>
    <w:rsid w:val="00251125"/>
    <w:rsid w:val="0025276C"/>
    <w:rsid w:val="0025312E"/>
    <w:rsid w:val="002571E2"/>
    <w:rsid w:val="00260494"/>
    <w:rsid w:val="002615D9"/>
    <w:rsid w:val="00262AD8"/>
    <w:rsid w:val="002633E1"/>
    <w:rsid w:val="00264A5B"/>
    <w:rsid w:val="00265193"/>
    <w:rsid w:val="002659E1"/>
    <w:rsid w:val="002662E5"/>
    <w:rsid w:val="00266890"/>
    <w:rsid w:val="0027731C"/>
    <w:rsid w:val="002872C8"/>
    <w:rsid w:val="00287AE4"/>
    <w:rsid w:val="00291029"/>
    <w:rsid w:val="00292276"/>
    <w:rsid w:val="002957D7"/>
    <w:rsid w:val="00296D15"/>
    <w:rsid w:val="00296D2E"/>
    <w:rsid w:val="002A1235"/>
    <w:rsid w:val="002A186B"/>
    <w:rsid w:val="002A24A3"/>
    <w:rsid w:val="002A68F5"/>
    <w:rsid w:val="002B01BB"/>
    <w:rsid w:val="002B0EAF"/>
    <w:rsid w:val="002B297B"/>
    <w:rsid w:val="002B4324"/>
    <w:rsid w:val="002B560D"/>
    <w:rsid w:val="002B5BCC"/>
    <w:rsid w:val="002B7220"/>
    <w:rsid w:val="002B7645"/>
    <w:rsid w:val="002C0A43"/>
    <w:rsid w:val="002C12F8"/>
    <w:rsid w:val="002C2362"/>
    <w:rsid w:val="002C24CF"/>
    <w:rsid w:val="002C27CB"/>
    <w:rsid w:val="002C6E6E"/>
    <w:rsid w:val="002C7E3A"/>
    <w:rsid w:val="002C7FAE"/>
    <w:rsid w:val="002D04E4"/>
    <w:rsid w:val="002D237C"/>
    <w:rsid w:val="002D5999"/>
    <w:rsid w:val="002D6F37"/>
    <w:rsid w:val="002D7297"/>
    <w:rsid w:val="002E11D3"/>
    <w:rsid w:val="002E2BFC"/>
    <w:rsid w:val="002E37EF"/>
    <w:rsid w:val="002E5C9C"/>
    <w:rsid w:val="002E731B"/>
    <w:rsid w:val="002E7E0B"/>
    <w:rsid w:val="002F431F"/>
    <w:rsid w:val="002F5061"/>
    <w:rsid w:val="002F5484"/>
    <w:rsid w:val="002F5829"/>
    <w:rsid w:val="002F6801"/>
    <w:rsid w:val="0030232B"/>
    <w:rsid w:val="0030493E"/>
    <w:rsid w:val="00304CEA"/>
    <w:rsid w:val="00307008"/>
    <w:rsid w:val="00312F29"/>
    <w:rsid w:val="00315DD4"/>
    <w:rsid w:val="00321F46"/>
    <w:rsid w:val="00323C1F"/>
    <w:rsid w:val="00326AA0"/>
    <w:rsid w:val="003275A8"/>
    <w:rsid w:val="00330815"/>
    <w:rsid w:val="00330A51"/>
    <w:rsid w:val="003327A1"/>
    <w:rsid w:val="00332C7C"/>
    <w:rsid w:val="00333BB4"/>
    <w:rsid w:val="00334AAE"/>
    <w:rsid w:val="003354DB"/>
    <w:rsid w:val="0033584F"/>
    <w:rsid w:val="00337993"/>
    <w:rsid w:val="00337DEE"/>
    <w:rsid w:val="00340B68"/>
    <w:rsid w:val="00342A4D"/>
    <w:rsid w:val="003434A9"/>
    <w:rsid w:val="003442FD"/>
    <w:rsid w:val="00345B93"/>
    <w:rsid w:val="00346B96"/>
    <w:rsid w:val="00347451"/>
    <w:rsid w:val="00350021"/>
    <w:rsid w:val="0035558E"/>
    <w:rsid w:val="003579EB"/>
    <w:rsid w:val="00360C3F"/>
    <w:rsid w:val="0036183F"/>
    <w:rsid w:val="00365F7D"/>
    <w:rsid w:val="00367B97"/>
    <w:rsid w:val="00370B23"/>
    <w:rsid w:val="0037290A"/>
    <w:rsid w:val="00373060"/>
    <w:rsid w:val="003765F1"/>
    <w:rsid w:val="00381154"/>
    <w:rsid w:val="00381F83"/>
    <w:rsid w:val="003820EC"/>
    <w:rsid w:val="00385959"/>
    <w:rsid w:val="0038597F"/>
    <w:rsid w:val="003902CC"/>
    <w:rsid w:val="0039275A"/>
    <w:rsid w:val="00394856"/>
    <w:rsid w:val="00395F1A"/>
    <w:rsid w:val="003968D0"/>
    <w:rsid w:val="00396AAD"/>
    <w:rsid w:val="00396D35"/>
    <w:rsid w:val="00397FD5"/>
    <w:rsid w:val="003A0814"/>
    <w:rsid w:val="003A1C12"/>
    <w:rsid w:val="003A30C5"/>
    <w:rsid w:val="003A33DC"/>
    <w:rsid w:val="003A443A"/>
    <w:rsid w:val="003A4947"/>
    <w:rsid w:val="003A49A5"/>
    <w:rsid w:val="003A596C"/>
    <w:rsid w:val="003A59A2"/>
    <w:rsid w:val="003A5B67"/>
    <w:rsid w:val="003A5CB8"/>
    <w:rsid w:val="003B15BA"/>
    <w:rsid w:val="003B2646"/>
    <w:rsid w:val="003B3791"/>
    <w:rsid w:val="003B3A79"/>
    <w:rsid w:val="003B7226"/>
    <w:rsid w:val="003C1635"/>
    <w:rsid w:val="003D0A57"/>
    <w:rsid w:val="003D0F51"/>
    <w:rsid w:val="003D1221"/>
    <w:rsid w:val="003D1276"/>
    <w:rsid w:val="003D1D4D"/>
    <w:rsid w:val="003D34F5"/>
    <w:rsid w:val="003D620C"/>
    <w:rsid w:val="003E1CAF"/>
    <w:rsid w:val="003E6A98"/>
    <w:rsid w:val="003F4A8E"/>
    <w:rsid w:val="003F4BEC"/>
    <w:rsid w:val="003F55C6"/>
    <w:rsid w:val="00402135"/>
    <w:rsid w:val="00407030"/>
    <w:rsid w:val="004140E2"/>
    <w:rsid w:val="00415DAB"/>
    <w:rsid w:val="0041669A"/>
    <w:rsid w:val="0041760E"/>
    <w:rsid w:val="0042054F"/>
    <w:rsid w:val="004206E1"/>
    <w:rsid w:val="00420AE9"/>
    <w:rsid w:val="00421909"/>
    <w:rsid w:val="004232D9"/>
    <w:rsid w:val="00425654"/>
    <w:rsid w:val="00430B52"/>
    <w:rsid w:val="004346FB"/>
    <w:rsid w:val="00435027"/>
    <w:rsid w:val="00435CF6"/>
    <w:rsid w:val="0043706E"/>
    <w:rsid w:val="004375DA"/>
    <w:rsid w:val="004447D8"/>
    <w:rsid w:val="0045520E"/>
    <w:rsid w:val="00456D37"/>
    <w:rsid w:val="004625D5"/>
    <w:rsid w:val="00462C4C"/>
    <w:rsid w:val="004640DE"/>
    <w:rsid w:val="00464D1C"/>
    <w:rsid w:val="00471735"/>
    <w:rsid w:val="00471A2C"/>
    <w:rsid w:val="00472392"/>
    <w:rsid w:val="00473DEA"/>
    <w:rsid w:val="00475052"/>
    <w:rsid w:val="00475A1A"/>
    <w:rsid w:val="004760B4"/>
    <w:rsid w:val="004803A8"/>
    <w:rsid w:val="00481A6C"/>
    <w:rsid w:val="004820E4"/>
    <w:rsid w:val="00482DF0"/>
    <w:rsid w:val="004839C6"/>
    <w:rsid w:val="00483ED3"/>
    <w:rsid w:val="00484F48"/>
    <w:rsid w:val="004865B0"/>
    <w:rsid w:val="004866F7"/>
    <w:rsid w:val="0048733F"/>
    <w:rsid w:val="00487603"/>
    <w:rsid w:val="004919A5"/>
    <w:rsid w:val="00492A76"/>
    <w:rsid w:val="00494EFB"/>
    <w:rsid w:val="004A47A4"/>
    <w:rsid w:val="004A4A9E"/>
    <w:rsid w:val="004B6410"/>
    <w:rsid w:val="004B6AD0"/>
    <w:rsid w:val="004B7EA4"/>
    <w:rsid w:val="004C12E6"/>
    <w:rsid w:val="004C134B"/>
    <w:rsid w:val="004C21B5"/>
    <w:rsid w:val="004C5FB6"/>
    <w:rsid w:val="004C60C7"/>
    <w:rsid w:val="004D3E36"/>
    <w:rsid w:val="004D3EA0"/>
    <w:rsid w:val="004D4C8A"/>
    <w:rsid w:val="004D5D9F"/>
    <w:rsid w:val="004D785E"/>
    <w:rsid w:val="004E042F"/>
    <w:rsid w:val="004E2FAC"/>
    <w:rsid w:val="004E5C0A"/>
    <w:rsid w:val="004E60DE"/>
    <w:rsid w:val="004E692F"/>
    <w:rsid w:val="004E75FD"/>
    <w:rsid w:val="004F2F8C"/>
    <w:rsid w:val="004F5A2F"/>
    <w:rsid w:val="004F6BC1"/>
    <w:rsid w:val="00501F76"/>
    <w:rsid w:val="00504066"/>
    <w:rsid w:val="00505E35"/>
    <w:rsid w:val="00506BD7"/>
    <w:rsid w:val="005074C8"/>
    <w:rsid w:val="00513136"/>
    <w:rsid w:val="005135BB"/>
    <w:rsid w:val="005137AF"/>
    <w:rsid w:val="00517433"/>
    <w:rsid w:val="00521584"/>
    <w:rsid w:val="00522337"/>
    <w:rsid w:val="00523A6F"/>
    <w:rsid w:val="00523B63"/>
    <w:rsid w:val="00524057"/>
    <w:rsid w:val="00525384"/>
    <w:rsid w:val="00526EBE"/>
    <w:rsid w:val="00527D17"/>
    <w:rsid w:val="00530D23"/>
    <w:rsid w:val="00531733"/>
    <w:rsid w:val="00532F1E"/>
    <w:rsid w:val="00533EBF"/>
    <w:rsid w:val="0053793D"/>
    <w:rsid w:val="005401F3"/>
    <w:rsid w:val="005406E8"/>
    <w:rsid w:val="005411D4"/>
    <w:rsid w:val="00542AD1"/>
    <w:rsid w:val="005438D6"/>
    <w:rsid w:val="00544FA3"/>
    <w:rsid w:val="005451A4"/>
    <w:rsid w:val="00546084"/>
    <w:rsid w:val="005465BF"/>
    <w:rsid w:val="005470C4"/>
    <w:rsid w:val="0054729B"/>
    <w:rsid w:val="005523E0"/>
    <w:rsid w:val="00553173"/>
    <w:rsid w:val="0055614E"/>
    <w:rsid w:val="005600AF"/>
    <w:rsid w:val="00561354"/>
    <w:rsid w:val="00562B1D"/>
    <w:rsid w:val="00565ACC"/>
    <w:rsid w:val="00565C3A"/>
    <w:rsid w:val="005716BD"/>
    <w:rsid w:val="005728A9"/>
    <w:rsid w:val="00572F4F"/>
    <w:rsid w:val="00573A7F"/>
    <w:rsid w:val="005747C6"/>
    <w:rsid w:val="00575B20"/>
    <w:rsid w:val="00577790"/>
    <w:rsid w:val="00582DC3"/>
    <w:rsid w:val="0058494D"/>
    <w:rsid w:val="005854A0"/>
    <w:rsid w:val="005911C1"/>
    <w:rsid w:val="0059221D"/>
    <w:rsid w:val="00592BA5"/>
    <w:rsid w:val="0059505B"/>
    <w:rsid w:val="00596231"/>
    <w:rsid w:val="005965D4"/>
    <w:rsid w:val="005976EB"/>
    <w:rsid w:val="005A33A8"/>
    <w:rsid w:val="005A60D8"/>
    <w:rsid w:val="005A7586"/>
    <w:rsid w:val="005A7E30"/>
    <w:rsid w:val="005B15F7"/>
    <w:rsid w:val="005B1D0C"/>
    <w:rsid w:val="005B28BD"/>
    <w:rsid w:val="005B395B"/>
    <w:rsid w:val="005B3C85"/>
    <w:rsid w:val="005B44E5"/>
    <w:rsid w:val="005B740F"/>
    <w:rsid w:val="005C2634"/>
    <w:rsid w:val="005C62C1"/>
    <w:rsid w:val="005D03A7"/>
    <w:rsid w:val="005D2BE3"/>
    <w:rsid w:val="005D4AD0"/>
    <w:rsid w:val="005D68A7"/>
    <w:rsid w:val="005E027A"/>
    <w:rsid w:val="005E4E52"/>
    <w:rsid w:val="005E4F6A"/>
    <w:rsid w:val="005E5ECC"/>
    <w:rsid w:val="005E638C"/>
    <w:rsid w:val="005E658C"/>
    <w:rsid w:val="005E6939"/>
    <w:rsid w:val="005E7006"/>
    <w:rsid w:val="005F218B"/>
    <w:rsid w:val="005F28F5"/>
    <w:rsid w:val="005F3072"/>
    <w:rsid w:val="005F7396"/>
    <w:rsid w:val="0060160B"/>
    <w:rsid w:val="00605327"/>
    <w:rsid w:val="00607F7E"/>
    <w:rsid w:val="00610367"/>
    <w:rsid w:val="00610939"/>
    <w:rsid w:val="006122C3"/>
    <w:rsid w:val="00612827"/>
    <w:rsid w:val="00613F3E"/>
    <w:rsid w:val="00613F68"/>
    <w:rsid w:val="00614521"/>
    <w:rsid w:val="00614E25"/>
    <w:rsid w:val="0061508A"/>
    <w:rsid w:val="00616A9D"/>
    <w:rsid w:val="00623557"/>
    <w:rsid w:val="006263E5"/>
    <w:rsid w:val="00626BBE"/>
    <w:rsid w:val="006308B3"/>
    <w:rsid w:val="00631946"/>
    <w:rsid w:val="00632DCA"/>
    <w:rsid w:val="00635B6D"/>
    <w:rsid w:val="00636A7E"/>
    <w:rsid w:val="0064167F"/>
    <w:rsid w:val="006431EC"/>
    <w:rsid w:val="006434A2"/>
    <w:rsid w:val="00652286"/>
    <w:rsid w:val="00652757"/>
    <w:rsid w:val="00655718"/>
    <w:rsid w:val="00655F73"/>
    <w:rsid w:val="006571E5"/>
    <w:rsid w:val="00657FEB"/>
    <w:rsid w:val="00660330"/>
    <w:rsid w:val="006612D1"/>
    <w:rsid w:val="00662689"/>
    <w:rsid w:val="006636C1"/>
    <w:rsid w:val="0066475D"/>
    <w:rsid w:val="00665A62"/>
    <w:rsid w:val="006707BA"/>
    <w:rsid w:val="00673BAA"/>
    <w:rsid w:val="00675D75"/>
    <w:rsid w:val="00677010"/>
    <w:rsid w:val="00677A77"/>
    <w:rsid w:val="006808F5"/>
    <w:rsid w:val="00681969"/>
    <w:rsid w:val="00681B9C"/>
    <w:rsid w:val="00681D2B"/>
    <w:rsid w:val="0068216C"/>
    <w:rsid w:val="006837D7"/>
    <w:rsid w:val="00683A09"/>
    <w:rsid w:val="0068455D"/>
    <w:rsid w:val="0068466C"/>
    <w:rsid w:val="006868B2"/>
    <w:rsid w:val="00686A2A"/>
    <w:rsid w:val="00691BDF"/>
    <w:rsid w:val="0069235C"/>
    <w:rsid w:val="0069267F"/>
    <w:rsid w:val="006929AE"/>
    <w:rsid w:val="00692BB7"/>
    <w:rsid w:val="00697584"/>
    <w:rsid w:val="006A18F3"/>
    <w:rsid w:val="006A3D80"/>
    <w:rsid w:val="006A5463"/>
    <w:rsid w:val="006A56B4"/>
    <w:rsid w:val="006A5C18"/>
    <w:rsid w:val="006A7303"/>
    <w:rsid w:val="006B19B1"/>
    <w:rsid w:val="006C193A"/>
    <w:rsid w:val="006C306B"/>
    <w:rsid w:val="006C6AE5"/>
    <w:rsid w:val="006C6C3C"/>
    <w:rsid w:val="006C71A2"/>
    <w:rsid w:val="006C7C97"/>
    <w:rsid w:val="006D0795"/>
    <w:rsid w:val="006D08B8"/>
    <w:rsid w:val="006D3AC0"/>
    <w:rsid w:val="006D423C"/>
    <w:rsid w:val="006D4478"/>
    <w:rsid w:val="006D7438"/>
    <w:rsid w:val="006E07C2"/>
    <w:rsid w:val="006E38AA"/>
    <w:rsid w:val="006E5C6E"/>
    <w:rsid w:val="006E66BD"/>
    <w:rsid w:val="006E6C18"/>
    <w:rsid w:val="006E7350"/>
    <w:rsid w:val="006F3474"/>
    <w:rsid w:val="006F3E85"/>
    <w:rsid w:val="006F47D3"/>
    <w:rsid w:val="006F51B8"/>
    <w:rsid w:val="006F6F4E"/>
    <w:rsid w:val="006F70E7"/>
    <w:rsid w:val="0070355F"/>
    <w:rsid w:val="0070464F"/>
    <w:rsid w:val="00705C2C"/>
    <w:rsid w:val="00707011"/>
    <w:rsid w:val="007070D0"/>
    <w:rsid w:val="00710546"/>
    <w:rsid w:val="00710A45"/>
    <w:rsid w:val="00711976"/>
    <w:rsid w:val="00715D46"/>
    <w:rsid w:val="0071791C"/>
    <w:rsid w:val="00720FAF"/>
    <w:rsid w:val="007232FD"/>
    <w:rsid w:val="00726F17"/>
    <w:rsid w:val="007276FA"/>
    <w:rsid w:val="00727EB7"/>
    <w:rsid w:val="00732673"/>
    <w:rsid w:val="00734F59"/>
    <w:rsid w:val="0073524E"/>
    <w:rsid w:val="00735CA4"/>
    <w:rsid w:val="00736963"/>
    <w:rsid w:val="00745F4A"/>
    <w:rsid w:val="00746043"/>
    <w:rsid w:val="00746878"/>
    <w:rsid w:val="00747BD8"/>
    <w:rsid w:val="007500C7"/>
    <w:rsid w:val="00750F24"/>
    <w:rsid w:val="0075424F"/>
    <w:rsid w:val="00754B14"/>
    <w:rsid w:val="00756641"/>
    <w:rsid w:val="0076208A"/>
    <w:rsid w:val="007623C3"/>
    <w:rsid w:val="00765669"/>
    <w:rsid w:val="00765F3F"/>
    <w:rsid w:val="00767CC7"/>
    <w:rsid w:val="007708DA"/>
    <w:rsid w:val="007739A5"/>
    <w:rsid w:val="00775754"/>
    <w:rsid w:val="00776CDA"/>
    <w:rsid w:val="00777197"/>
    <w:rsid w:val="00782177"/>
    <w:rsid w:val="0078305F"/>
    <w:rsid w:val="00783938"/>
    <w:rsid w:val="00784474"/>
    <w:rsid w:val="0078659C"/>
    <w:rsid w:val="00786B6E"/>
    <w:rsid w:val="0079392E"/>
    <w:rsid w:val="00794A90"/>
    <w:rsid w:val="00795009"/>
    <w:rsid w:val="00795DB1"/>
    <w:rsid w:val="00796A29"/>
    <w:rsid w:val="007A1038"/>
    <w:rsid w:val="007A1CCE"/>
    <w:rsid w:val="007A32FF"/>
    <w:rsid w:val="007A3D55"/>
    <w:rsid w:val="007A6D8E"/>
    <w:rsid w:val="007A7674"/>
    <w:rsid w:val="007B130C"/>
    <w:rsid w:val="007B241F"/>
    <w:rsid w:val="007B276B"/>
    <w:rsid w:val="007B2F82"/>
    <w:rsid w:val="007B3C8D"/>
    <w:rsid w:val="007B50FE"/>
    <w:rsid w:val="007B70A2"/>
    <w:rsid w:val="007C07FD"/>
    <w:rsid w:val="007D00F0"/>
    <w:rsid w:val="007D399A"/>
    <w:rsid w:val="007D4D1E"/>
    <w:rsid w:val="007D69DD"/>
    <w:rsid w:val="007E24E8"/>
    <w:rsid w:val="007E26C9"/>
    <w:rsid w:val="007E2C7F"/>
    <w:rsid w:val="007E4C75"/>
    <w:rsid w:val="007E75B3"/>
    <w:rsid w:val="007F4788"/>
    <w:rsid w:val="007F7A0C"/>
    <w:rsid w:val="008032DD"/>
    <w:rsid w:val="00804850"/>
    <w:rsid w:val="00804C2C"/>
    <w:rsid w:val="00807C73"/>
    <w:rsid w:val="008100B2"/>
    <w:rsid w:val="00813B45"/>
    <w:rsid w:val="0081590E"/>
    <w:rsid w:val="00816575"/>
    <w:rsid w:val="00816D88"/>
    <w:rsid w:val="00823B2C"/>
    <w:rsid w:val="00824F5E"/>
    <w:rsid w:val="008256C8"/>
    <w:rsid w:val="008261E7"/>
    <w:rsid w:val="00826582"/>
    <w:rsid w:val="008324F6"/>
    <w:rsid w:val="00832B46"/>
    <w:rsid w:val="0083514B"/>
    <w:rsid w:val="0083557D"/>
    <w:rsid w:val="008358F5"/>
    <w:rsid w:val="00835BC5"/>
    <w:rsid w:val="00836180"/>
    <w:rsid w:val="008404AE"/>
    <w:rsid w:val="00842BB5"/>
    <w:rsid w:val="00844068"/>
    <w:rsid w:val="00844A1C"/>
    <w:rsid w:val="008471A6"/>
    <w:rsid w:val="008508E1"/>
    <w:rsid w:val="00850C52"/>
    <w:rsid w:val="008516D4"/>
    <w:rsid w:val="008519C6"/>
    <w:rsid w:val="008575AC"/>
    <w:rsid w:val="00860772"/>
    <w:rsid w:val="008607DC"/>
    <w:rsid w:val="008611D5"/>
    <w:rsid w:val="00863904"/>
    <w:rsid w:val="00874A1F"/>
    <w:rsid w:val="0087561D"/>
    <w:rsid w:val="00876474"/>
    <w:rsid w:val="00877934"/>
    <w:rsid w:val="0087797E"/>
    <w:rsid w:val="00877ED4"/>
    <w:rsid w:val="00884E1C"/>
    <w:rsid w:val="008924DA"/>
    <w:rsid w:val="00897E8F"/>
    <w:rsid w:val="008A0C7B"/>
    <w:rsid w:val="008A164D"/>
    <w:rsid w:val="008A4FD1"/>
    <w:rsid w:val="008A5725"/>
    <w:rsid w:val="008A5BE6"/>
    <w:rsid w:val="008B143D"/>
    <w:rsid w:val="008B275B"/>
    <w:rsid w:val="008B3F64"/>
    <w:rsid w:val="008B41E9"/>
    <w:rsid w:val="008B55C1"/>
    <w:rsid w:val="008B5801"/>
    <w:rsid w:val="008C055E"/>
    <w:rsid w:val="008C0911"/>
    <w:rsid w:val="008C2B88"/>
    <w:rsid w:val="008C31B4"/>
    <w:rsid w:val="008C451B"/>
    <w:rsid w:val="008C471E"/>
    <w:rsid w:val="008C5F28"/>
    <w:rsid w:val="008C6605"/>
    <w:rsid w:val="008D2421"/>
    <w:rsid w:val="008D3B1A"/>
    <w:rsid w:val="008D4B7B"/>
    <w:rsid w:val="008D5127"/>
    <w:rsid w:val="008D632B"/>
    <w:rsid w:val="008D639C"/>
    <w:rsid w:val="008E00F3"/>
    <w:rsid w:val="008E09CB"/>
    <w:rsid w:val="008E3EBC"/>
    <w:rsid w:val="008E4826"/>
    <w:rsid w:val="008E4ECE"/>
    <w:rsid w:val="008E6411"/>
    <w:rsid w:val="008E72DA"/>
    <w:rsid w:val="008F0C4B"/>
    <w:rsid w:val="008F168A"/>
    <w:rsid w:val="008F3429"/>
    <w:rsid w:val="008F4AF0"/>
    <w:rsid w:val="008F612D"/>
    <w:rsid w:val="008F69FC"/>
    <w:rsid w:val="008F6D8D"/>
    <w:rsid w:val="008F6F76"/>
    <w:rsid w:val="00902BEF"/>
    <w:rsid w:val="00902C2B"/>
    <w:rsid w:val="00910BC0"/>
    <w:rsid w:val="00910CF9"/>
    <w:rsid w:val="00913F07"/>
    <w:rsid w:val="00914CFB"/>
    <w:rsid w:val="00917388"/>
    <w:rsid w:val="00920BB1"/>
    <w:rsid w:val="009241EE"/>
    <w:rsid w:val="009254E8"/>
    <w:rsid w:val="009267C2"/>
    <w:rsid w:val="00926A2E"/>
    <w:rsid w:val="00926CEE"/>
    <w:rsid w:val="00927D13"/>
    <w:rsid w:val="00927FBB"/>
    <w:rsid w:val="00931866"/>
    <w:rsid w:val="0093206F"/>
    <w:rsid w:val="00934241"/>
    <w:rsid w:val="00934D69"/>
    <w:rsid w:val="009401C3"/>
    <w:rsid w:val="00942F2C"/>
    <w:rsid w:val="00943AF8"/>
    <w:rsid w:val="00944269"/>
    <w:rsid w:val="00944A8C"/>
    <w:rsid w:val="00945EEE"/>
    <w:rsid w:val="009574DB"/>
    <w:rsid w:val="00960271"/>
    <w:rsid w:val="009607C8"/>
    <w:rsid w:val="0096161B"/>
    <w:rsid w:val="009629D0"/>
    <w:rsid w:val="00963E13"/>
    <w:rsid w:val="0096768F"/>
    <w:rsid w:val="00972A6A"/>
    <w:rsid w:val="00974732"/>
    <w:rsid w:val="00975029"/>
    <w:rsid w:val="00976B29"/>
    <w:rsid w:val="0097737C"/>
    <w:rsid w:val="00977761"/>
    <w:rsid w:val="00982A6E"/>
    <w:rsid w:val="00983F5C"/>
    <w:rsid w:val="00984035"/>
    <w:rsid w:val="0098582B"/>
    <w:rsid w:val="00990A57"/>
    <w:rsid w:val="00990C37"/>
    <w:rsid w:val="00991786"/>
    <w:rsid w:val="009927CA"/>
    <w:rsid w:val="00995721"/>
    <w:rsid w:val="00996248"/>
    <w:rsid w:val="009A0B7B"/>
    <w:rsid w:val="009A17E0"/>
    <w:rsid w:val="009A4A0F"/>
    <w:rsid w:val="009A71BF"/>
    <w:rsid w:val="009B041B"/>
    <w:rsid w:val="009B0603"/>
    <w:rsid w:val="009B22B3"/>
    <w:rsid w:val="009B2EAB"/>
    <w:rsid w:val="009B39DE"/>
    <w:rsid w:val="009B4387"/>
    <w:rsid w:val="009B5226"/>
    <w:rsid w:val="009B57A4"/>
    <w:rsid w:val="009B5B2B"/>
    <w:rsid w:val="009B749F"/>
    <w:rsid w:val="009C1978"/>
    <w:rsid w:val="009C48E8"/>
    <w:rsid w:val="009D0E2F"/>
    <w:rsid w:val="009D1483"/>
    <w:rsid w:val="009D2807"/>
    <w:rsid w:val="009D4D29"/>
    <w:rsid w:val="009D6BA9"/>
    <w:rsid w:val="009D74E9"/>
    <w:rsid w:val="009D7AE4"/>
    <w:rsid w:val="009E3BF1"/>
    <w:rsid w:val="009E4B65"/>
    <w:rsid w:val="009E57AB"/>
    <w:rsid w:val="009E609E"/>
    <w:rsid w:val="009F0C3A"/>
    <w:rsid w:val="009F1FC9"/>
    <w:rsid w:val="009F3112"/>
    <w:rsid w:val="009F3733"/>
    <w:rsid w:val="009F41BA"/>
    <w:rsid w:val="009F4689"/>
    <w:rsid w:val="009F5092"/>
    <w:rsid w:val="00A03392"/>
    <w:rsid w:val="00A042EB"/>
    <w:rsid w:val="00A05B20"/>
    <w:rsid w:val="00A06632"/>
    <w:rsid w:val="00A072AF"/>
    <w:rsid w:val="00A125DE"/>
    <w:rsid w:val="00A13DBA"/>
    <w:rsid w:val="00A142D3"/>
    <w:rsid w:val="00A17B15"/>
    <w:rsid w:val="00A20D7C"/>
    <w:rsid w:val="00A216E4"/>
    <w:rsid w:val="00A217BE"/>
    <w:rsid w:val="00A218E2"/>
    <w:rsid w:val="00A21985"/>
    <w:rsid w:val="00A2455E"/>
    <w:rsid w:val="00A260A7"/>
    <w:rsid w:val="00A346E0"/>
    <w:rsid w:val="00A3497B"/>
    <w:rsid w:val="00A37A4F"/>
    <w:rsid w:val="00A40DA8"/>
    <w:rsid w:val="00A421F7"/>
    <w:rsid w:val="00A4303D"/>
    <w:rsid w:val="00A50EB3"/>
    <w:rsid w:val="00A5376F"/>
    <w:rsid w:val="00A5492E"/>
    <w:rsid w:val="00A552C9"/>
    <w:rsid w:val="00A55826"/>
    <w:rsid w:val="00A60AD9"/>
    <w:rsid w:val="00A60BEF"/>
    <w:rsid w:val="00A6202A"/>
    <w:rsid w:val="00A623EB"/>
    <w:rsid w:val="00A66A02"/>
    <w:rsid w:val="00A67316"/>
    <w:rsid w:val="00A67EE5"/>
    <w:rsid w:val="00A71832"/>
    <w:rsid w:val="00A71F23"/>
    <w:rsid w:val="00A7201A"/>
    <w:rsid w:val="00A75C39"/>
    <w:rsid w:val="00A8217D"/>
    <w:rsid w:val="00A8265E"/>
    <w:rsid w:val="00A82807"/>
    <w:rsid w:val="00A833F8"/>
    <w:rsid w:val="00A84C18"/>
    <w:rsid w:val="00A853C3"/>
    <w:rsid w:val="00A91736"/>
    <w:rsid w:val="00A91975"/>
    <w:rsid w:val="00A91A5E"/>
    <w:rsid w:val="00A926A3"/>
    <w:rsid w:val="00A93178"/>
    <w:rsid w:val="00A94D41"/>
    <w:rsid w:val="00A95278"/>
    <w:rsid w:val="00A95985"/>
    <w:rsid w:val="00A96683"/>
    <w:rsid w:val="00AA0C40"/>
    <w:rsid w:val="00AA1A36"/>
    <w:rsid w:val="00AA268A"/>
    <w:rsid w:val="00AA42C5"/>
    <w:rsid w:val="00AB261A"/>
    <w:rsid w:val="00AB2DC8"/>
    <w:rsid w:val="00AB3D7B"/>
    <w:rsid w:val="00AB41BA"/>
    <w:rsid w:val="00AB4210"/>
    <w:rsid w:val="00AC1F07"/>
    <w:rsid w:val="00AC2C40"/>
    <w:rsid w:val="00AC43CC"/>
    <w:rsid w:val="00AD05FF"/>
    <w:rsid w:val="00AD3AC0"/>
    <w:rsid w:val="00AD51AA"/>
    <w:rsid w:val="00AD5CFB"/>
    <w:rsid w:val="00AD7091"/>
    <w:rsid w:val="00AE0913"/>
    <w:rsid w:val="00AE1696"/>
    <w:rsid w:val="00AE261C"/>
    <w:rsid w:val="00AE345B"/>
    <w:rsid w:val="00AE41C1"/>
    <w:rsid w:val="00AE4334"/>
    <w:rsid w:val="00AE61B7"/>
    <w:rsid w:val="00AE70C5"/>
    <w:rsid w:val="00AF1FBC"/>
    <w:rsid w:val="00AF34DB"/>
    <w:rsid w:val="00AF454E"/>
    <w:rsid w:val="00AF4646"/>
    <w:rsid w:val="00AF4C0E"/>
    <w:rsid w:val="00AF52F7"/>
    <w:rsid w:val="00AF54FE"/>
    <w:rsid w:val="00AF6678"/>
    <w:rsid w:val="00B01495"/>
    <w:rsid w:val="00B01C52"/>
    <w:rsid w:val="00B029D3"/>
    <w:rsid w:val="00B03652"/>
    <w:rsid w:val="00B03A36"/>
    <w:rsid w:val="00B06139"/>
    <w:rsid w:val="00B110CB"/>
    <w:rsid w:val="00B11120"/>
    <w:rsid w:val="00B11396"/>
    <w:rsid w:val="00B115B2"/>
    <w:rsid w:val="00B14683"/>
    <w:rsid w:val="00B14DB0"/>
    <w:rsid w:val="00B1544D"/>
    <w:rsid w:val="00B159CF"/>
    <w:rsid w:val="00B17DD3"/>
    <w:rsid w:val="00B2109A"/>
    <w:rsid w:val="00B21FCE"/>
    <w:rsid w:val="00B220C8"/>
    <w:rsid w:val="00B222D8"/>
    <w:rsid w:val="00B24BA9"/>
    <w:rsid w:val="00B3169E"/>
    <w:rsid w:val="00B34D5D"/>
    <w:rsid w:val="00B3531D"/>
    <w:rsid w:val="00B35886"/>
    <w:rsid w:val="00B45FDB"/>
    <w:rsid w:val="00B50383"/>
    <w:rsid w:val="00B50610"/>
    <w:rsid w:val="00B53B67"/>
    <w:rsid w:val="00B53C47"/>
    <w:rsid w:val="00B54613"/>
    <w:rsid w:val="00B55A8B"/>
    <w:rsid w:val="00B652A7"/>
    <w:rsid w:val="00B701DA"/>
    <w:rsid w:val="00B707AA"/>
    <w:rsid w:val="00B73D63"/>
    <w:rsid w:val="00B7414D"/>
    <w:rsid w:val="00B74EC3"/>
    <w:rsid w:val="00B77B49"/>
    <w:rsid w:val="00B82FA6"/>
    <w:rsid w:val="00B83797"/>
    <w:rsid w:val="00B90619"/>
    <w:rsid w:val="00B91CED"/>
    <w:rsid w:val="00B92CC7"/>
    <w:rsid w:val="00B94B69"/>
    <w:rsid w:val="00B95B9A"/>
    <w:rsid w:val="00BA04CF"/>
    <w:rsid w:val="00BA1B61"/>
    <w:rsid w:val="00BA30D7"/>
    <w:rsid w:val="00BA3FEC"/>
    <w:rsid w:val="00BA4929"/>
    <w:rsid w:val="00BA4DFE"/>
    <w:rsid w:val="00BB19B9"/>
    <w:rsid w:val="00BB1E4D"/>
    <w:rsid w:val="00BB3774"/>
    <w:rsid w:val="00BB3E2A"/>
    <w:rsid w:val="00BB6F89"/>
    <w:rsid w:val="00BC05E0"/>
    <w:rsid w:val="00BC2901"/>
    <w:rsid w:val="00BC4FE3"/>
    <w:rsid w:val="00BC5B7F"/>
    <w:rsid w:val="00BD1FFD"/>
    <w:rsid w:val="00BE04CC"/>
    <w:rsid w:val="00BE07FE"/>
    <w:rsid w:val="00BE25AF"/>
    <w:rsid w:val="00BE4FC4"/>
    <w:rsid w:val="00BE65AD"/>
    <w:rsid w:val="00BE67DB"/>
    <w:rsid w:val="00BF14BF"/>
    <w:rsid w:val="00BF216E"/>
    <w:rsid w:val="00C00BDD"/>
    <w:rsid w:val="00C04A92"/>
    <w:rsid w:val="00C06530"/>
    <w:rsid w:val="00C07D72"/>
    <w:rsid w:val="00C13C6B"/>
    <w:rsid w:val="00C14410"/>
    <w:rsid w:val="00C2089A"/>
    <w:rsid w:val="00C23A44"/>
    <w:rsid w:val="00C255DA"/>
    <w:rsid w:val="00C310FE"/>
    <w:rsid w:val="00C3130D"/>
    <w:rsid w:val="00C3137F"/>
    <w:rsid w:val="00C32B69"/>
    <w:rsid w:val="00C350DD"/>
    <w:rsid w:val="00C36E4B"/>
    <w:rsid w:val="00C36FDE"/>
    <w:rsid w:val="00C41896"/>
    <w:rsid w:val="00C41AD3"/>
    <w:rsid w:val="00C41D7A"/>
    <w:rsid w:val="00C47914"/>
    <w:rsid w:val="00C47B23"/>
    <w:rsid w:val="00C5027F"/>
    <w:rsid w:val="00C53153"/>
    <w:rsid w:val="00C546EC"/>
    <w:rsid w:val="00C56031"/>
    <w:rsid w:val="00C62413"/>
    <w:rsid w:val="00C626B1"/>
    <w:rsid w:val="00C64000"/>
    <w:rsid w:val="00C650AB"/>
    <w:rsid w:val="00C6588E"/>
    <w:rsid w:val="00C66383"/>
    <w:rsid w:val="00C67783"/>
    <w:rsid w:val="00C70654"/>
    <w:rsid w:val="00C73DEB"/>
    <w:rsid w:val="00C747CB"/>
    <w:rsid w:val="00C776DA"/>
    <w:rsid w:val="00C8094C"/>
    <w:rsid w:val="00C81E20"/>
    <w:rsid w:val="00C81F36"/>
    <w:rsid w:val="00C82BB1"/>
    <w:rsid w:val="00C861AA"/>
    <w:rsid w:val="00C86FF5"/>
    <w:rsid w:val="00C87670"/>
    <w:rsid w:val="00C90C57"/>
    <w:rsid w:val="00C92B00"/>
    <w:rsid w:val="00C92F7F"/>
    <w:rsid w:val="00C9329A"/>
    <w:rsid w:val="00C946BE"/>
    <w:rsid w:val="00C950F2"/>
    <w:rsid w:val="00C95EB1"/>
    <w:rsid w:val="00C964CB"/>
    <w:rsid w:val="00C9652F"/>
    <w:rsid w:val="00CA2ECD"/>
    <w:rsid w:val="00CA35CD"/>
    <w:rsid w:val="00CA531E"/>
    <w:rsid w:val="00CA79E5"/>
    <w:rsid w:val="00CB12EB"/>
    <w:rsid w:val="00CB5249"/>
    <w:rsid w:val="00CB60C5"/>
    <w:rsid w:val="00CB7A5B"/>
    <w:rsid w:val="00CC1B3A"/>
    <w:rsid w:val="00CC443E"/>
    <w:rsid w:val="00CC754D"/>
    <w:rsid w:val="00CC774E"/>
    <w:rsid w:val="00CD3245"/>
    <w:rsid w:val="00CD3680"/>
    <w:rsid w:val="00CD5AC8"/>
    <w:rsid w:val="00CD6108"/>
    <w:rsid w:val="00CE3659"/>
    <w:rsid w:val="00CE51A0"/>
    <w:rsid w:val="00CE69D2"/>
    <w:rsid w:val="00CF072B"/>
    <w:rsid w:val="00CF1549"/>
    <w:rsid w:val="00CF3E72"/>
    <w:rsid w:val="00CF4B66"/>
    <w:rsid w:val="00CF5745"/>
    <w:rsid w:val="00CF753D"/>
    <w:rsid w:val="00D0007A"/>
    <w:rsid w:val="00D009AD"/>
    <w:rsid w:val="00D04A37"/>
    <w:rsid w:val="00D0587E"/>
    <w:rsid w:val="00D06F9F"/>
    <w:rsid w:val="00D12055"/>
    <w:rsid w:val="00D12FDC"/>
    <w:rsid w:val="00D13B12"/>
    <w:rsid w:val="00D1416B"/>
    <w:rsid w:val="00D1628B"/>
    <w:rsid w:val="00D17066"/>
    <w:rsid w:val="00D21E4D"/>
    <w:rsid w:val="00D22D82"/>
    <w:rsid w:val="00D23077"/>
    <w:rsid w:val="00D24198"/>
    <w:rsid w:val="00D308F9"/>
    <w:rsid w:val="00D30F86"/>
    <w:rsid w:val="00D310E3"/>
    <w:rsid w:val="00D31B89"/>
    <w:rsid w:val="00D32EA1"/>
    <w:rsid w:val="00D41B2C"/>
    <w:rsid w:val="00D4226F"/>
    <w:rsid w:val="00D43828"/>
    <w:rsid w:val="00D44A3C"/>
    <w:rsid w:val="00D44BFB"/>
    <w:rsid w:val="00D47783"/>
    <w:rsid w:val="00D50E9D"/>
    <w:rsid w:val="00D5457E"/>
    <w:rsid w:val="00D5568E"/>
    <w:rsid w:val="00D57183"/>
    <w:rsid w:val="00D61238"/>
    <w:rsid w:val="00D61813"/>
    <w:rsid w:val="00D651DB"/>
    <w:rsid w:val="00D660C4"/>
    <w:rsid w:val="00D708E0"/>
    <w:rsid w:val="00D73685"/>
    <w:rsid w:val="00D74B53"/>
    <w:rsid w:val="00D755EA"/>
    <w:rsid w:val="00D810F6"/>
    <w:rsid w:val="00D817C4"/>
    <w:rsid w:val="00D81E12"/>
    <w:rsid w:val="00D82A24"/>
    <w:rsid w:val="00D85AA0"/>
    <w:rsid w:val="00D8683F"/>
    <w:rsid w:val="00D874C3"/>
    <w:rsid w:val="00D902FA"/>
    <w:rsid w:val="00D90DB5"/>
    <w:rsid w:val="00D92F47"/>
    <w:rsid w:val="00D966FE"/>
    <w:rsid w:val="00D97B97"/>
    <w:rsid w:val="00DA0510"/>
    <w:rsid w:val="00DA1C24"/>
    <w:rsid w:val="00DA2D87"/>
    <w:rsid w:val="00DA3077"/>
    <w:rsid w:val="00DA4DCE"/>
    <w:rsid w:val="00DA72AE"/>
    <w:rsid w:val="00DC1408"/>
    <w:rsid w:val="00DC4B8A"/>
    <w:rsid w:val="00DC5825"/>
    <w:rsid w:val="00DC5936"/>
    <w:rsid w:val="00DC5AEF"/>
    <w:rsid w:val="00DC5EC0"/>
    <w:rsid w:val="00DC6538"/>
    <w:rsid w:val="00DC6FF3"/>
    <w:rsid w:val="00DD18EB"/>
    <w:rsid w:val="00DD2BB9"/>
    <w:rsid w:val="00DD3056"/>
    <w:rsid w:val="00DD4487"/>
    <w:rsid w:val="00DD45E3"/>
    <w:rsid w:val="00DD531E"/>
    <w:rsid w:val="00DD573A"/>
    <w:rsid w:val="00DD7AC6"/>
    <w:rsid w:val="00DE081A"/>
    <w:rsid w:val="00DE3B1B"/>
    <w:rsid w:val="00DE4DB2"/>
    <w:rsid w:val="00DF0AA7"/>
    <w:rsid w:val="00DF0BBD"/>
    <w:rsid w:val="00DF2AD9"/>
    <w:rsid w:val="00DF303B"/>
    <w:rsid w:val="00DF3CDC"/>
    <w:rsid w:val="00DF58E2"/>
    <w:rsid w:val="00DF6A8B"/>
    <w:rsid w:val="00DF71F5"/>
    <w:rsid w:val="00E000E0"/>
    <w:rsid w:val="00E01D27"/>
    <w:rsid w:val="00E027ED"/>
    <w:rsid w:val="00E03A64"/>
    <w:rsid w:val="00E04775"/>
    <w:rsid w:val="00E06048"/>
    <w:rsid w:val="00E066D3"/>
    <w:rsid w:val="00E11CA7"/>
    <w:rsid w:val="00E121B2"/>
    <w:rsid w:val="00E12D35"/>
    <w:rsid w:val="00E13E9F"/>
    <w:rsid w:val="00E15E74"/>
    <w:rsid w:val="00E15FAA"/>
    <w:rsid w:val="00E17A4B"/>
    <w:rsid w:val="00E22475"/>
    <w:rsid w:val="00E24BFA"/>
    <w:rsid w:val="00E279C5"/>
    <w:rsid w:val="00E32FEE"/>
    <w:rsid w:val="00E33207"/>
    <w:rsid w:val="00E339F9"/>
    <w:rsid w:val="00E33FBD"/>
    <w:rsid w:val="00E3562E"/>
    <w:rsid w:val="00E3696C"/>
    <w:rsid w:val="00E36BCB"/>
    <w:rsid w:val="00E412BE"/>
    <w:rsid w:val="00E41601"/>
    <w:rsid w:val="00E41C8A"/>
    <w:rsid w:val="00E43BE2"/>
    <w:rsid w:val="00E444EB"/>
    <w:rsid w:val="00E44542"/>
    <w:rsid w:val="00E500C8"/>
    <w:rsid w:val="00E61D89"/>
    <w:rsid w:val="00E628BA"/>
    <w:rsid w:val="00E6348F"/>
    <w:rsid w:val="00E66B8E"/>
    <w:rsid w:val="00E74AB9"/>
    <w:rsid w:val="00E766E7"/>
    <w:rsid w:val="00E77033"/>
    <w:rsid w:val="00E80D1D"/>
    <w:rsid w:val="00E819E0"/>
    <w:rsid w:val="00E85045"/>
    <w:rsid w:val="00E911B2"/>
    <w:rsid w:val="00E92072"/>
    <w:rsid w:val="00E92C07"/>
    <w:rsid w:val="00E9418E"/>
    <w:rsid w:val="00E96873"/>
    <w:rsid w:val="00EA2CCB"/>
    <w:rsid w:val="00EA415A"/>
    <w:rsid w:val="00EA4A6E"/>
    <w:rsid w:val="00EA7F59"/>
    <w:rsid w:val="00EB04DB"/>
    <w:rsid w:val="00EB3309"/>
    <w:rsid w:val="00EB4A23"/>
    <w:rsid w:val="00EB5188"/>
    <w:rsid w:val="00EC0AF2"/>
    <w:rsid w:val="00EC13E2"/>
    <w:rsid w:val="00EC15A0"/>
    <w:rsid w:val="00EC4FF1"/>
    <w:rsid w:val="00EC6AAD"/>
    <w:rsid w:val="00EC75B0"/>
    <w:rsid w:val="00EC7C08"/>
    <w:rsid w:val="00ED0EAA"/>
    <w:rsid w:val="00ED36CB"/>
    <w:rsid w:val="00ED7A33"/>
    <w:rsid w:val="00EE32B1"/>
    <w:rsid w:val="00EE342F"/>
    <w:rsid w:val="00EE3824"/>
    <w:rsid w:val="00EE475F"/>
    <w:rsid w:val="00EE5BA9"/>
    <w:rsid w:val="00EE6AD2"/>
    <w:rsid w:val="00EF0018"/>
    <w:rsid w:val="00EF0021"/>
    <w:rsid w:val="00EF0FA2"/>
    <w:rsid w:val="00EF18F8"/>
    <w:rsid w:val="00EF2564"/>
    <w:rsid w:val="00EF3EC6"/>
    <w:rsid w:val="00EF599A"/>
    <w:rsid w:val="00EF609C"/>
    <w:rsid w:val="00F014E7"/>
    <w:rsid w:val="00F0199F"/>
    <w:rsid w:val="00F05339"/>
    <w:rsid w:val="00F07CE6"/>
    <w:rsid w:val="00F12309"/>
    <w:rsid w:val="00F13060"/>
    <w:rsid w:val="00F1398C"/>
    <w:rsid w:val="00F157F2"/>
    <w:rsid w:val="00F16F46"/>
    <w:rsid w:val="00F22842"/>
    <w:rsid w:val="00F22A82"/>
    <w:rsid w:val="00F241DC"/>
    <w:rsid w:val="00F25191"/>
    <w:rsid w:val="00F25423"/>
    <w:rsid w:val="00F25938"/>
    <w:rsid w:val="00F35527"/>
    <w:rsid w:val="00F361FA"/>
    <w:rsid w:val="00F36B59"/>
    <w:rsid w:val="00F40BA2"/>
    <w:rsid w:val="00F423C1"/>
    <w:rsid w:val="00F440DF"/>
    <w:rsid w:val="00F50559"/>
    <w:rsid w:val="00F50B42"/>
    <w:rsid w:val="00F515D6"/>
    <w:rsid w:val="00F52FDA"/>
    <w:rsid w:val="00F538E2"/>
    <w:rsid w:val="00F54581"/>
    <w:rsid w:val="00F54A56"/>
    <w:rsid w:val="00F54C4D"/>
    <w:rsid w:val="00F57E9B"/>
    <w:rsid w:val="00F61936"/>
    <w:rsid w:val="00F6460D"/>
    <w:rsid w:val="00F67ADD"/>
    <w:rsid w:val="00F722CD"/>
    <w:rsid w:val="00F72C37"/>
    <w:rsid w:val="00F73104"/>
    <w:rsid w:val="00F7501B"/>
    <w:rsid w:val="00F76DBF"/>
    <w:rsid w:val="00F76FC0"/>
    <w:rsid w:val="00F82027"/>
    <w:rsid w:val="00F86750"/>
    <w:rsid w:val="00F876D8"/>
    <w:rsid w:val="00F9095A"/>
    <w:rsid w:val="00F91202"/>
    <w:rsid w:val="00F91ED6"/>
    <w:rsid w:val="00F9205E"/>
    <w:rsid w:val="00F92698"/>
    <w:rsid w:val="00F978CA"/>
    <w:rsid w:val="00FA0647"/>
    <w:rsid w:val="00FA0701"/>
    <w:rsid w:val="00FA30FF"/>
    <w:rsid w:val="00FA4CF4"/>
    <w:rsid w:val="00FA7371"/>
    <w:rsid w:val="00FB0154"/>
    <w:rsid w:val="00FB0344"/>
    <w:rsid w:val="00FB0569"/>
    <w:rsid w:val="00FB0C3B"/>
    <w:rsid w:val="00FB0DFD"/>
    <w:rsid w:val="00FB2661"/>
    <w:rsid w:val="00FB3949"/>
    <w:rsid w:val="00FB3BBD"/>
    <w:rsid w:val="00FB3E09"/>
    <w:rsid w:val="00FB741A"/>
    <w:rsid w:val="00FC0CDA"/>
    <w:rsid w:val="00FC4280"/>
    <w:rsid w:val="00FC4FC4"/>
    <w:rsid w:val="00FC520F"/>
    <w:rsid w:val="00FC5E11"/>
    <w:rsid w:val="00FC65DD"/>
    <w:rsid w:val="00FD58EA"/>
    <w:rsid w:val="00FE4579"/>
    <w:rsid w:val="00FF0820"/>
    <w:rsid w:val="00FF11F5"/>
    <w:rsid w:val="00FF1511"/>
    <w:rsid w:val="00FF38E8"/>
    <w:rsid w:val="00FF480C"/>
    <w:rsid w:val="00FF4C8F"/>
    <w:rsid w:val="00FF6811"/>
    <w:rsid w:val="00FF790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9F7BABB"/>
  <w15:chartTrackingRefBased/>
  <w15:docId w15:val="{764CB4C7-A534-43A2-BF64-82AC649D4F4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uiPriority="9" w:qFormat="1"/>
    <w:lsdException w:name="heading 2" w:semiHidden="1" w:unhideWhenUsed="1"/>
    <w:lsdException w:name="heading 3" w:semiHidden="1" w:unhideWhenUsed="1" w:qFormat="1"/>
    <w:lsdException w:name="heading 4" w:semiHidden="1" w:uiPriority="9" w:unhideWhenUsed="1" w:qFormat="1"/>
    <w:lsdException w:name="heading 5" w:semiHidden="1" w:uiPriority="9"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footnote text" w:semiHidden="1" w:unhideWhenUsed="1" w:qFormat="1"/>
    <w:lsdException w:name="annotation text" w:semiHidden="1" w:unhideWhenUsed="1"/>
    <w:lsdException w:name="header" w:semiHidden="1" w:uiPriority="99" w:unhideWhenUsed="1"/>
    <w:lsdException w:name="footer" w:semiHidden="1" w:uiPriority="99" w:unhideWhenUsed="1"/>
    <w:lsdException w:name="caption" w:semiHidden="1" w:unhideWhenUsed="1" w:qFormat="1"/>
    <w:lsdException w:name="table of figures" w:semiHidden="1" w:unhideWhenUsed="1"/>
    <w:lsdException w:name="footnote reference" w:semiHidden="1" w:uiPriority="99" w:unhideWhenUsed="1" w:qFormat="1"/>
    <w:lsdException w:name="annotation reference" w:semiHidden="1" w:unhideWhenUsed="1"/>
    <w:lsdException w:name="page number"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Title" w:qFormat="1"/>
    <w:lsdException w:name="Default Paragraph Font" w:semiHidden="1" w:unhideWhenUsed="1"/>
    <w:lsdException w:name="Body Text" w:semiHidden="1" w:unhideWhenUsed="1"/>
    <w:lsdException w:name="Body Text Indent" w:semiHidden="1" w:uiPriority="99" w:unhideWhenUsed="1"/>
    <w:lsdException w:name="Subtitle" w:qFormat="1"/>
    <w:lsdException w:name="Body Text First Indent" w:semiHidden="1" w:unhideWhenUsed="1"/>
    <w:lsdException w:name="Body Text First Indent 2" w:semiHidden="1" w:unhideWhenUsed="1"/>
    <w:lsdException w:name="Body Text 2" w:semiHidden="1" w:unhideWhenUsed="1"/>
    <w:lsdException w:name="Body Text 3" w:semiHidden="1" w:uiPriority="99" w:unhideWhenUsed="1"/>
    <w:lsdException w:name="Body Text Indent 2" w:semiHidden="1" w:uiPriority="99"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uiPriority="22" w:qFormat="1"/>
    <w:lsdException w:name="Emphasis" w:uiPriority="20" w:qFormat="1"/>
    <w:lsdException w:name="Document Map" w:semiHidden="1" w:unhideWhenUsed="1"/>
    <w:lsdException w:name="Plain Text" w:semiHidden="1" w:unhideWhenUsed="1"/>
    <w:lsdException w:name="HTML Top of Form" w:semiHidden="1" w:uiPriority="99" w:unhideWhenUsed="1"/>
    <w:lsdException w:name="HTML Bottom of Form" w:semiHidden="1" w:uiPriority="99" w:unhideWhenUsed="1"/>
    <w:lsdException w:name="Normal (Web)" w:semiHidden="1" w:uiPriority="99" w:unhideWhenUsed="1"/>
    <w:lsdException w:name="HTML Keyboard" w:semiHidden="1" w:unhideWhenUsed="1"/>
    <w:lsdException w:name="Normal Table" w:semiHidden="1" w:uiPriority="99"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3130D"/>
    <w:pPr>
      <w:spacing w:before="40" w:after="40" w:line="276" w:lineRule="auto"/>
      <w:ind w:firstLine="567"/>
      <w:jc w:val="both"/>
    </w:pPr>
    <w:rPr>
      <w:rFonts w:eastAsiaTheme="minorEastAsia" w:cstheme="minorBidi"/>
      <w:sz w:val="26"/>
      <w:szCs w:val="22"/>
    </w:rPr>
  </w:style>
  <w:style w:type="paragraph" w:styleId="Heading1">
    <w:name w:val="heading 1"/>
    <w:aliases w:val="DB"/>
    <w:basedOn w:val="Normal"/>
    <w:next w:val="Normal"/>
    <w:link w:val="Heading1Char"/>
    <w:uiPriority w:val="9"/>
    <w:qFormat/>
    <w:rsid w:val="0083557D"/>
    <w:pPr>
      <w:keepNext/>
      <w:numPr>
        <w:numId w:val="1"/>
      </w:numPr>
      <w:spacing w:before="360"/>
      <w:outlineLvl w:val="0"/>
    </w:pPr>
    <w:rPr>
      <w:rFonts w:ascii=".VnTimeH" w:eastAsia="Times New Roman" w:hAnsi=".VnTimeH"/>
      <w:b/>
      <w:bCs/>
      <w:kern w:val="32"/>
      <w:sz w:val="30"/>
      <w:szCs w:val="32"/>
      <w:lang w:val="x-none" w:eastAsia="x-none"/>
    </w:rPr>
  </w:style>
  <w:style w:type="paragraph" w:styleId="Heading2">
    <w:name w:val="heading 2"/>
    <w:aliases w:val="2 headline,h,Heading 2 Char Char Char,BVI2,Heading 2-BVI,RepHead2,smal-head2"/>
    <w:basedOn w:val="Normal"/>
    <w:next w:val="Normal"/>
    <w:link w:val="Heading2Char"/>
    <w:rsid w:val="00655718"/>
    <w:pPr>
      <w:keepNext/>
      <w:numPr>
        <w:ilvl w:val="1"/>
        <w:numId w:val="1"/>
      </w:numPr>
      <w:tabs>
        <w:tab w:val="left" w:pos="993"/>
      </w:tabs>
      <w:spacing w:before="60" w:after="60" w:line="240" w:lineRule="auto"/>
      <w:ind w:firstLine="567"/>
      <w:outlineLvl w:val="1"/>
    </w:pPr>
    <w:rPr>
      <w:rFonts w:eastAsia="Times New Roman"/>
      <w:b/>
      <w:bCs/>
      <w:iCs/>
      <w:szCs w:val="26"/>
      <w:lang w:val="x-none" w:eastAsia="x-none"/>
    </w:rPr>
  </w:style>
  <w:style w:type="paragraph" w:styleId="Heading3">
    <w:name w:val="heading 3"/>
    <w:aliases w:val="Heading 3 Char Char Char Char,Heading 3 Char Char Char Char Char,Heading 31.2.1,CAP3,Heading 31,2,1 Char1,Section1,SW-Heading 3,small-head3 Char,Heading 3A Char,My Heading3,Mystyle3,Mystyle31,Mystyle32,Mystyle33,Mystyle311,Mystyle321"/>
    <w:basedOn w:val="Normal"/>
    <w:next w:val="Normal"/>
    <w:link w:val="Heading3Char"/>
    <w:qFormat/>
    <w:rsid w:val="0083557D"/>
    <w:pPr>
      <w:keepNext/>
      <w:numPr>
        <w:ilvl w:val="2"/>
        <w:numId w:val="1"/>
      </w:numPr>
      <w:outlineLvl w:val="2"/>
    </w:pPr>
    <w:rPr>
      <w:rFonts w:eastAsia="Times New Roman"/>
      <w:b/>
      <w:bCs/>
      <w:i/>
      <w:szCs w:val="26"/>
      <w:lang w:val="x-none" w:eastAsia="x-none"/>
    </w:rPr>
  </w:style>
  <w:style w:type="paragraph" w:styleId="Heading4">
    <w:name w:val="heading 4"/>
    <w:aliases w:val="small-head4"/>
    <w:basedOn w:val="Heading3"/>
    <w:next w:val="Normal"/>
    <w:link w:val="Heading4Char"/>
    <w:uiPriority w:val="9"/>
    <w:qFormat/>
    <w:rsid w:val="0083557D"/>
    <w:pPr>
      <w:numPr>
        <w:ilvl w:val="3"/>
      </w:numPr>
      <w:outlineLvl w:val="3"/>
    </w:pPr>
    <w:rPr>
      <w:b w:val="0"/>
    </w:rPr>
  </w:style>
  <w:style w:type="paragraph" w:styleId="Heading5">
    <w:name w:val="heading 5"/>
    <w:aliases w:val="Titre 5-tableau,Heading 5a,BVI5,RepHead5,normal,Heading 5 Char1,Heading 5 Char Char Char,Heading 5 Char1 Char"/>
    <w:basedOn w:val="Heading3"/>
    <w:next w:val="Normal"/>
    <w:link w:val="Heading5Char"/>
    <w:uiPriority w:val="9"/>
    <w:qFormat/>
    <w:rsid w:val="0083557D"/>
    <w:pPr>
      <w:numPr>
        <w:ilvl w:val="4"/>
      </w:numPr>
      <w:outlineLvl w:val="4"/>
    </w:pPr>
    <w:rPr>
      <w:rFonts w:eastAsiaTheme="majorEastAsia" w:cstheme="majorBidi"/>
    </w:rPr>
  </w:style>
  <w:style w:type="paragraph" w:styleId="Heading6">
    <w:name w:val="heading 6"/>
    <w:basedOn w:val="Heading4"/>
    <w:next w:val="Normal"/>
    <w:link w:val="Heading6Char"/>
    <w:autoRedefine/>
    <w:rsid w:val="0083557D"/>
    <w:pPr>
      <w:numPr>
        <w:ilvl w:val="5"/>
        <w:numId w:val="0"/>
      </w:numPr>
      <w:spacing w:after="60"/>
      <w:outlineLvl w:val="5"/>
    </w:pPr>
    <w:rPr>
      <w:rFonts w:ascii=".VnTime" w:hAnsi=".VnTime"/>
      <w:b/>
      <w:bCs w:val="0"/>
      <w:i w:val="0"/>
      <w:color w:val="000000"/>
      <w:lang w:val="de-DE"/>
    </w:rPr>
  </w:style>
  <w:style w:type="paragraph" w:styleId="Heading7">
    <w:name w:val="heading 7"/>
    <w:basedOn w:val="Normal"/>
    <w:next w:val="Normal"/>
    <w:link w:val="Heading7Char"/>
    <w:rsid w:val="0083557D"/>
    <w:pPr>
      <w:numPr>
        <w:ilvl w:val="6"/>
        <w:numId w:val="1"/>
      </w:numPr>
      <w:spacing w:before="240" w:after="60"/>
      <w:outlineLvl w:val="6"/>
    </w:pPr>
    <w:rPr>
      <w:rFonts w:eastAsia="Times New Roman"/>
      <w:szCs w:val="24"/>
      <w:lang w:val="x-none" w:eastAsia="x-none"/>
    </w:rPr>
  </w:style>
  <w:style w:type="paragraph" w:styleId="Heading8">
    <w:name w:val="heading 8"/>
    <w:basedOn w:val="Normal"/>
    <w:next w:val="Normal"/>
    <w:link w:val="Heading8Char"/>
    <w:rsid w:val="0083557D"/>
    <w:pPr>
      <w:numPr>
        <w:ilvl w:val="7"/>
        <w:numId w:val="1"/>
      </w:numPr>
      <w:spacing w:before="240" w:after="60"/>
      <w:outlineLvl w:val="7"/>
    </w:pPr>
    <w:rPr>
      <w:rFonts w:eastAsiaTheme="majorEastAsia" w:cstheme="majorBidi"/>
      <w:i/>
      <w:iCs/>
      <w:szCs w:val="24"/>
      <w:lang w:val="x-none" w:eastAsia="x-none"/>
    </w:rPr>
  </w:style>
  <w:style w:type="paragraph" w:styleId="Heading9">
    <w:name w:val="heading 9"/>
    <w:aliases w:val="not Kinhill1"/>
    <w:basedOn w:val="Normal"/>
    <w:next w:val="Normal"/>
    <w:link w:val="Heading9Char"/>
    <w:qFormat/>
    <w:rsid w:val="0083557D"/>
    <w:pPr>
      <w:numPr>
        <w:ilvl w:val="8"/>
        <w:numId w:val="1"/>
      </w:numPr>
      <w:spacing w:before="240" w:after="60"/>
      <w:outlineLvl w:val="8"/>
    </w:pPr>
    <w:rPr>
      <w:rFonts w:ascii="Arial" w:eastAsia="Times New Roman" w:hAnsi="Arial"/>
      <w:sz w:val="22"/>
      <w:lang w:val="x-none" w:eastAsia="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Chucai">
    <w:name w:val="Chu cai"/>
    <w:rsid w:val="0083557D"/>
    <w:pPr>
      <w:numPr>
        <w:numId w:val="3"/>
      </w:numPr>
      <w:tabs>
        <w:tab w:val="num" w:pos="360"/>
      </w:tabs>
      <w:spacing w:after="120"/>
      <w:jc w:val="both"/>
    </w:pPr>
    <w:rPr>
      <w:rFonts w:ascii=".VnTime" w:eastAsia="Times New Roman" w:hAnsi=".VnTime" w:cs="Arial"/>
      <w:bCs/>
      <w:kern w:val="28"/>
      <w:sz w:val="26"/>
      <w:szCs w:val="28"/>
    </w:rPr>
  </w:style>
  <w:style w:type="paragraph" w:customStyle="1" w:styleId="Mucluc">
    <w:name w:val="Mucluc"/>
    <w:rsid w:val="0083557D"/>
    <w:pPr>
      <w:spacing w:after="120"/>
      <w:jc w:val="center"/>
    </w:pPr>
    <w:rPr>
      <w:rFonts w:ascii=".VnBlackH" w:eastAsia="Times New Roman" w:hAnsi=".VnBlackH" w:cs="Arial"/>
      <w:bCs/>
      <w:kern w:val="28"/>
      <w:sz w:val="26"/>
      <w:szCs w:val="28"/>
    </w:rPr>
  </w:style>
  <w:style w:type="paragraph" w:customStyle="1" w:styleId="Noidung">
    <w:name w:val="Noidung"/>
    <w:basedOn w:val="Normal"/>
    <w:link w:val="NoidungChar"/>
    <w:rsid w:val="0083557D"/>
    <w:pPr>
      <w:ind w:left="720"/>
    </w:pPr>
    <w:rPr>
      <w:rFonts w:ascii=".VnTime" w:eastAsia="Times New Roman" w:hAnsi=".VnTime" w:cs="Arial"/>
      <w:bCs/>
    </w:rPr>
  </w:style>
  <w:style w:type="character" w:customStyle="1" w:styleId="NoidungChar">
    <w:name w:val="Noidung Char"/>
    <w:link w:val="Noidung"/>
    <w:rsid w:val="0083557D"/>
    <w:rPr>
      <w:rFonts w:ascii=".VnTime" w:eastAsia="Times New Roman" w:hAnsi=".VnTime" w:cs="Arial"/>
      <w:kern w:val="28"/>
      <w:sz w:val="26"/>
      <w:szCs w:val="28"/>
    </w:rPr>
  </w:style>
  <w:style w:type="paragraph" w:customStyle="1" w:styleId="Gachdong">
    <w:name w:val="Gachdong"/>
    <w:link w:val="GachdongChar"/>
    <w:autoRedefine/>
    <w:rsid w:val="0083557D"/>
    <w:pPr>
      <w:spacing w:after="120" w:line="288" w:lineRule="auto"/>
      <w:ind w:left="420" w:hanging="360"/>
      <w:jc w:val="center"/>
    </w:pPr>
    <w:rPr>
      <w:rFonts w:eastAsia="Times New Roman"/>
      <w:b/>
      <w:bCs/>
      <w:kern w:val="28"/>
      <w:sz w:val="28"/>
      <w:szCs w:val="28"/>
      <w:lang w:val="pt-BR" w:eastAsia="vi-VN"/>
    </w:rPr>
  </w:style>
  <w:style w:type="character" w:customStyle="1" w:styleId="GachdongChar">
    <w:name w:val="Gachdong Char"/>
    <w:link w:val="Gachdong"/>
    <w:rsid w:val="0083557D"/>
    <w:rPr>
      <w:rFonts w:eastAsia="Times New Roman"/>
      <w:b/>
      <w:bCs/>
      <w:kern w:val="28"/>
      <w:sz w:val="28"/>
      <w:szCs w:val="28"/>
      <w:lang w:val="pt-BR" w:eastAsia="vi-VN"/>
    </w:rPr>
  </w:style>
  <w:style w:type="paragraph" w:customStyle="1" w:styleId="Chuso">
    <w:name w:val="Chuso"/>
    <w:link w:val="ChusoCharChar"/>
    <w:rsid w:val="0083557D"/>
    <w:pPr>
      <w:numPr>
        <w:numId w:val="4"/>
      </w:numPr>
      <w:spacing w:after="120"/>
      <w:jc w:val="both"/>
    </w:pPr>
    <w:rPr>
      <w:rFonts w:ascii=".VnTime" w:eastAsia="Times New Roman" w:hAnsi=".VnTime"/>
      <w:bCs/>
      <w:kern w:val="28"/>
      <w:sz w:val="26"/>
      <w:szCs w:val="28"/>
      <w:lang w:val="vi-VN" w:eastAsia="vi-VN"/>
    </w:rPr>
  </w:style>
  <w:style w:type="character" w:customStyle="1" w:styleId="ChusoCharChar">
    <w:name w:val="Chuso Char Char"/>
    <w:link w:val="Chuso"/>
    <w:rsid w:val="0083557D"/>
    <w:rPr>
      <w:rFonts w:ascii=".VnTime" w:eastAsia="Times New Roman" w:hAnsi=".VnTime"/>
      <w:bCs/>
      <w:kern w:val="28"/>
      <w:sz w:val="26"/>
      <w:szCs w:val="28"/>
      <w:lang w:val="vi-VN" w:eastAsia="vi-VN"/>
    </w:rPr>
  </w:style>
  <w:style w:type="paragraph" w:customStyle="1" w:styleId="Chuso2">
    <w:name w:val="Chuso2"/>
    <w:basedOn w:val="Chuso"/>
    <w:link w:val="Chuso2Char"/>
    <w:rsid w:val="0083557D"/>
    <w:pPr>
      <w:numPr>
        <w:numId w:val="5"/>
      </w:numPr>
    </w:pPr>
    <w:rPr>
      <w:snapToGrid w:val="0"/>
      <w:lang w:val="x-none" w:eastAsia="x-none"/>
    </w:rPr>
  </w:style>
  <w:style w:type="character" w:customStyle="1" w:styleId="Chuso2Char">
    <w:name w:val="Chuso2 Char"/>
    <w:link w:val="Chuso2"/>
    <w:rsid w:val="0083557D"/>
    <w:rPr>
      <w:rFonts w:ascii=".VnTime" w:eastAsia="Times New Roman" w:hAnsi=".VnTime"/>
      <w:bCs/>
      <w:snapToGrid w:val="0"/>
      <w:kern w:val="28"/>
      <w:sz w:val="26"/>
      <w:szCs w:val="28"/>
      <w:lang w:val="x-none" w:eastAsia="x-none"/>
    </w:rPr>
  </w:style>
  <w:style w:type="paragraph" w:customStyle="1" w:styleId="Daucham">
    <w:name w:val="Daucham"/>
    <w:basedOn w:val="Chuso2"/>
    <w:link w:val="DauchamCharChar"/>
    <w:autoRedefine/>
    <w:rsid w:val="0083557D"/>
    <w:pPr>
      <w:numPr>
        <w:numId w:val="6"/>
      </w:numPr>
      <w:spacing w:before="100" w:after="100"/>
    </w:pPr>
    <w:rPr>
      <w:rFonts w:ascii="Times New Roman" w:hAnsi="Times New Roman"/>
      <w:color w:val="000000"/>
      <w:sz w:val="28"/>
    </w:rPr>
  </w:style>
  <w:style w:type="character" w:customStyle="1" w:styleId="DauchamCharChar">
    <w:name w:val="Daucham Char Char"/>
    <w:link w:val="Daucham"/>
    <w:rsid w:val="0083557D"/>
    <w:rPr>
      <w:rFonts w:eastAsia="Times New Roman"/>
      <w:bCs/>
      <w:snapToGrid w:val="0"/>
      <w:color w:val="000000"/>
      <w:kern w:val="28"/>
      <w:sz w:val="28"/>
      <w:szCs w:val="28"/>
      <w:lang w:val="x-none" w:eastAsia="x-none"/>
    </w:rPr>
  </w:style>
  <w:style w:type="paragraph" w:customStyle="1" w:styleId="Gach">
    <w:name w:val="Gach+"/>
    <w:autoRedefine/>
    <w:rsid w:val="0083557D"/>
    <w:pPr>
      <w:ind w:firstLine="720"/>
      <w:jc w:val="both"/>
    </w:pPr>
    <w:rPr>
      <w:rFonts w:ascii=".VnTime" w:eastAsia="Times New Roman" w:hAnsi=".VnTime" w:cs="Arial"/>
      <w:bCs/>
      <w:color w:val="FF00FF"/>
      <w:spacing w:val="4"/>
      <w:kern w:val="28"/>
      <w:sz w:val="26"/>
      <w:szCs w:val="28"/>
      <w:lang w:val="pt-BR"/>
    </w:rPr>
  </w:style>
  <w:style w:type="paragraph" w:customStyle="1" w:styleId="Muc1">
    <w:name w:val="Muc +"/>
    <w:basedOn w:val="Normal"/>
    <w:rsid w:val="0083557D"/>
    <w:pPr>
      <w:numPr>
        <w:numId w:val="7"/>
      </w:numPr>
      <w:tabs>
        <w:tab w:val="left" w:pos="567"/>
      </w:tabs>
      <w:spacing w:before="20" w:after="20"/>
    </w:pPr>
    <w:rPr>
      <w:rFonts w:ascii=".VnArial" w:eastAsia="Times New Roman" w:hAnsi=".VnArial"/>
      <w:sz w:val="24"/>
      <w:szCs w:val="20"/>
      <w:lang w:val="en-AU"/>
    </w:rPr>
  </w:style>
  <w:style w:type="paragraph" w:customStyle="1" w:styleId="xl24">
    <w:name w:val="xl24"/>
    <w:basedOn w:val="Normal"/>
    <w:rsid w:val="0083557D"/>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eastAsia="Times New Roman"/>
      <w:sz w:val="24"/>
      <w:szCs w:val="24"/>
    </w:rPr>
  </w:style>
  <w:style w:type="paragraph" w:customStyle="1" w:styleId="xl25">
    <w:name w:val="xl25"/>
    <w:basedOn w:val="Normal"/>
    <w:rsid w:val="0083557D"/>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Times New Roman"/>
      <w:sz w:val="24"/>
      <w:szCs w:val="24"/>
    </w:rPr>
  </w:style>
  <w:style w:type="paragraph" w:customStyle="1" w:styleId="xl26">
    <w:name w:val="xl26"/>
    <w:basedOn w:val="Normal"/>
    <w:rsid w:val="0083557D"/>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Times New Roman"/>
      <w:i/>
      <w:iCs/>
      <w:sz w:val="24"/>
      <w:szCs w:val="24"/>
    </w:rPr>
  </w:style>
  <w:style w:type="paragraph" w:customStyle="1" w:styleId="xl27">
    <w:name w:val="xl27"/>
    <w:basedOn w:val="Normal"/>
    <w:rsid w:val="0083557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Times New Roman"/>
      <w:b/>
      <w:bCs/>
      <w:sz w:val="24"/>
      <w:szCs w:val="24"/>
    </w:rPr>
  </w:style>
  <w:style w:type="paragraph" w:customStyle="1" w:styleId="xl28">
    <w:name w:val="xl28"/>
    <w:basedOn w:val="Normal"/>
    <w:rsid w:val="0083557D"/>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Times New Roman"/>
      <w:b/>
      <w:bCs/>
      <w:sz w:val="24"/>
      <w:szCs w:val="24"/>
    </w:rPr>
  </w:style>
  <w:style w:type="paragraph" w:customStyle="1" w:styleId="xl29">
    <w:name w:val="xl29"/>
    <w:basedOn w:val="Normal"/>
    <w:rsid w:val="0083557D"/>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eastAsia="Times New Roman"/>
      <w:i/>
      <w:iCs/>
      <w:sz w:val="24"/>
      <w:szCs w:val="24"/>
    </w:rPr>
  </w:style>
  <w:style w:type="paragraph" w:customStyle="1" w:styleId="xl30">
    <w:name w:val="xl30"/>
    <w:basedOn w:val="Normal"/>
    <w:rsid w:val="0083557D"/>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Times New Roman"/>
      <w:sz w:val="24"/>
      <w:szCs w:val="24"/>
    </w:rPr>
  </w:style>
  <w:style w:type="paragraph" w:customStyle="1" w:styleId="xl31">
    <w:name w:val="xl31"/>
    <w:basedOn w:val="Normal"/>
    <w:rsid w:val="0083557D"/>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eastAsia="Times New Roman"/>
      <w:sz w:val="24"/>
      <w:szCs w:val="24"/>
    </w:rPr>
  </w:style>
  <w:style w:type="paragraph" w:customStyle="1" w:styleId="xl32">
    <w:name w:val="xl32"/>
    <w:basedOn w:val="Normal"/>
    <w:rsid w:val="0083557D"/>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eastAsia="Times New Roman"/>
      <w:sz w:val="24"/>
      <w:szCs w:val="24"/>
    </w:rPr>
  </w:style>
  <w:style w:type="paragraph" w:customStyle="1" w:styleId="xl33">
    <w:name w:val="xl33"/>
    <w:basedOn w:val="Normal"/>
    <w:rsid w:val="0083557D"/>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eastAsia="Times New Roman"/>
      <w:sz w:val="24"/>
      <w:szCs w:val="24"/>
    </w:rPr>
  </w:style>
  <w:style w:type="paragraph" w:customStyle="1" w:styleId="xl34">
    <w:name w:val="xl34"/>
    <w:basedOn w:val="Normal"/>
    <w:rsid w:val="0083557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Times New Roman"/>
      <w:i/>
      <w:iCs/>
      <w:sz w:val="24"/>
      <w:szCs w:val="24"/>
    </w:rPr>
  </w:style>
  <w:style w:type="paragraph" w:customStyle="1" w:styleId="xl35">
    <w:name w:val="xl35"/>
    <w:basedOn w:val="Normal"/>
    <w:rsid w:val="0083557D"/>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eastAsia="Times New Roman"/>
      <w:i/>
      <w:iCs/>
      <w:sz w:val="24"/>
      <w:szCs w:val="24"/>
    </w:rPr>
  </w:style>
  <w:style w:type="paragraph" w:customStyle="1" w:styleId="xl36">
    <w:name w:val="xl36"/>
    <w:basedOn w:val="Normal"/>
    <w:rsid w:val="0083557D"/>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eastAsia="Times New Roman"/>
      <w:b/>
      <w:bCs/>
      <w:sz w:val="24"/>
      <w:szCs w:val="24"/>
    </w:rPr>
  </w:style>
  <w:style w:type="paragraph" w:customStyle="1" w:styleId="xl37">
    <w:name w:val="xl37"/>
    <w:basedOn w:val="Normal"/>
    <w:rsid w:val="0083557D"/>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eastAsia="Times New Roman"/>
      <w:b/>
      <w:bCs/>
      <w:sz w:val="24"/>
      <w:szCs w:val="24"/>
    </w:rPr>
  </w:style>
  <w:style w:type="paragraph" w:customStyle="1" w:styleId="xl38">
    <w:name w:val="xl38"/>
    <w:basedOn w:val="Normal"/>
    <w:rsid w:val="0083557D"/>
    <w:pPr>
      <w:pBdr>
        <w:left w:val="single" w:sz="4" w:space="0" w:color="auto"/>
        <w:bottom w:val="single" w:sz="4" w:space="0" w:color="auto"/>
        <w:right w:val="single" w:sz="4" w:space="0" w:color="auto"/>
      </w:pBdr>
      <w:spacing w:before="100" w:beforeAutospacing="1" w:after="100" w:afterAutospacing="1"/>
    </w:pPr>
    <w:rPr>
      <w:rFonts w:eastAsia="Times New Roman"/>
      <w:b/>
      <w:bCs/>
      <w:i/>
      <w:iCs/>
      <w:sz w:val="24"/>
      <w:szCs w:val="24"/>
    </w:rPr>
  </w:style>
  <w:style w:type="paragraph" w:customStyle="1" w:styleId="xl39">
    <w:name w:val="xl39"/>
    <w:basedOn w:val="Normal"/>
    <w:rsid w:val="0083557D"/>
    <w:pPr>
      <w:pBdr>
        <w:left w:val="single" w:sz="4" w:space="0" w:color="auto"/>
        <w:bottom w:val="single" w:sz="4" w:space="0" w:color="auto"/>
        <w:right w:val="single" w:sz="4" w:space="0" w:color="auto"/>
      </w:pBdr>
      <w:spacing w:before="100" w:beforeAutospacing="1" w:after="100" w:afterAutospacing="1"/>
    </w:pPr>
    <w:rPr>
      <w:rFonts w:eastAsia="Times New Roman"/>
      <w:b/>
      <w:bCs/>
      <w:i/>
      <w:iCs/>
      <w:sz w:val="24"/>
      <w:szCs w:val="24"/>
    </w:rPr>
  </w:style>
  <w:style w:type="paragraph" w:customStyle="1" w:styleId="xl40">
    <w:name w:val="xl40"/>
    <w:basedOn w:val="Normal"/>
    <w:rsid w:val="0083557D"/>
    <w:pPr>
      <w:pBdr>
        <w:bottom w:val="single" w:sz="4" w:space="0" w:color="auto"/>
      </w:pBdr>
      <w:spacing w:before="100" w:beforeAutospacing="1" w:after="100" w:afterAutospacing="1"/>
      <w:jc w:val="center"/>
    </w:pPr>
    <w:rPr>
      <w:rFonts w:ascii=".VnTimeH" w:eastAsia="Times New Roman" w:hAnsi=".VnTimeH"/>
      <w:b/>
      <w:bCs/>
      <w:sz w:val="24"/>
      <w:szCs w:val="24"/>
    </w:rPr>
  </w:style>
  <w:style w:type="paragraph" w:customStyle="1" w:styleId="xl41">
    <w:name w:val="xl41"/>
    <w:basedOn w:val="Normal"/>
    <w:rsid w:val="0083557D"/>
    <w:pPr>
      <w:pBdr>
        <w:top w:val="single" w:sz="4" w:space="0" w:color="auto"/>
        <w:left w:val="single" w:sz="4" w:space="0" w:color="auto"/>
        <w:bottom w:val="single" w:sz="4" w:space="0" w:color="auto"/>
        <w:right w:val="single" w:sz="4" w:space="0" w:color="auto"/>
      </w:pBdr>
      <w:shd w:val="clear" w:color="auto" w:fill="99CC00"/>
      <w:spacing w:before="100" w:beforeAutospacing="1" w:after="100" w:afterAutospacing="1"/>
    </w:pPr>
    <w:rPr>
      <w:rFonts w:eastAsia="Times New Roman"/>
      <w:b/>
      <w:bCs/>
      <w:i/>
      <w:iCs/>
      <w:sz w:val="24"/>
      <w:szCs w:val="24"/>
    </w:rPr>
  </w:style>
  <w:style w:type="paragraph" w:customStyle="1" w:styleId="xl42">
    <w:name w:val="xl42"/>
    <w:basedOn w:val="Normal"/>
    <w:rsid w:val="0083557D"/>
    <w:pPr>
      <w:pBdr>
        <w:top w:val="single" w:sz="4" w:space="0" w:color="auto"/>
        <w:left w:val="single" w:sz="4" w:space="0" w:color="auto"/>
        <w:bottom w:val="single" w:sz="4" w:space="0" w:color="auto"/>
        <w:right w:val="single" w:sz="4" w:space="0" w:color="auto"/>
      </w:pBdr>
      <w:shd w:val="clear" w:color="auto" w:fill="99CC00"/>
      <w:spacing w:before="100" w:beforeAutospacing="1" w:after="100" w:afterAutospacing="1"/>
    </w:pPr>
    <w:rPr>
      <w:rFonts w:eastAsia="Times New Roman"/>
      <w:b/>
      <w:bCs/>
      <w:i/>
      <w:iCs/>
      <w:sz w:val="24"/>
      <w:szCs w:val="24"/>
    </w:rPr>
  </w:style>
  <w:style w:type="paragraph" w:customStyle="1" w:styleId="xl43">
    <w:name w:val="xl43"/>
    <w:basedOn w:val="Normal"/>
    <w:rsid w:val="0083557D"/>
    <w:pPr>
      <w:pBdr>
        <w:top w:val="single" w:sz="4" w:space="0" w:color="auto"/>
        <w:left w:val="single" w:sz="4" w:space="0" w:color="auto"/>
        <w:bottom w:val="single" w:sz="4" w:space="0" w:color="auto"/>
        <w:right w:val="single" w:sz="4" w:space="0" w:color="auto"/>
      </w:pBdr>
      <w:shd w:val="clear" w:color="auto" w:fill="99CC00"/>
      <w:spacing w:before="100" w:beforeAutospacing="1" w:after="100" w:afterAutospacing="1"/>
      <w:jc w:val="right"/>
    </w:pPr>
    <w:rPr>
      <w:rFonts w:eastAsia="Times New Roman"/>
      <w:b/>
      <w:bCs/>
      <w:i/>
      <w:iCs/>
      <w:sz w:val="24"/>
      <w:szCs w:val="24"/>
    </w:rPr>
  </w:style>
  <w:style w:type="paragraph" w:customStyle="1" w:styleId="xl44">
    <w:name w:val="xl44"/>
    <w:basedOn w:val="Normal"/>
    <w:rsid w:val="0083557D"/>
    <w:pPr>
      <w:pBdr>
        <w:top w:val="single" w:sz="4" w:space="0" w:color="auto"/>
        <w:left w:val="single" w:sz="4" w:space="0" w:color="auto"/>
        <w:bottom w:val="single" w:sz="4" w:space="0" w:color="auto"/>
        <w:right w:val="single" w:sz="4" w:space="0" w:color="auto"/>
      </w:pBdr>
      <w:shd w:val="clear" w:color="auto" w:fill="99CC00"/>
      <w:spacing w:before="100" w:beforeAutospacing="1" w:after="100" w:afterAutospacing="1"/>
      <w:jc w:val="center"/>
    </w:pPr>
    <w:rPr>
      <w:rFonts w:eastAsia="Times New Roman"/>
      <w:b/>
      <w:bCs/>
      <w:i/>
      <w:iCs/>
      <w:sz w:val="24"/>
      <w:szCs w:val="24"/>
    </w:rPr>
  </w:style>
  <w:style w:type="paragraph" w:customStyle="1" w:styleId="xl45">
    <w:name w:val="xl45"/>
    <w:basedOn w:val="Normal"/>
    <w:rsid w:val="0083557D"/>
    <w:pPr>
      <w:pBdr>
        <w:top w:val="single" w:sz="4" w:space="0" w:color="auto"/>
        <w:left w:val="single" w:sz="4" w:space="0" w:color="auto"/>
        <w:bottom w:val="single" w:sz="4" w:space="0" w:color="auto"/>
        <w:right w:val="single" w:sz="4" w:space="0" w:color="auto"/>
      </w:pBdr>
      <w:shd w:val="clear" w:color="auto" w:fill="99CC00"/>
      <w:spacing w:before="100" w:beforeAutospacing="1" w:after="100" w:afterAutospacing="1"/>
      <w:jc w:val="right"/>
    </w:pPr>
    <w:rPr>
      <w:rFonts w:eastAsia="Times New Roman"/>
      <w:b/>
      <w:bCs/>
      <w:i/>
      <w:iCs/>
      <w:sz w:val="24"/>
      <w:szCs w:val="24"/>
    </w:rPr>
  </w:style>
  <w:style w:type="paragraph" w:customStyle="1" w:styleId="xl46">
    <w:name w:val="xl46"/>
    <w:basedOn w:val="Normal"/>
    <w:rsid w:val="0083557D"/>
    <w:pPr>
      <w:pBdr>
        <w:left w:val="single" w:sz="4" w:space="0" w:color="auto"/>
        <w:right w:val="single" w:sz="4" w:space="0" w:color="auto"/>
      </w:pBdr>
      <w:spacing w:before="100" w:beforeAutospacing="1" w:after="100" w:afterAutospacing="1"/>
    </w:pPr>
    <w:rPr>
      <w:rFonts w:eastAsia="Times New Roman"/>
      <w:b/>
      <w:bCs/>
      <w:i/>
      <w:iCs/>
      <w:sz w:val="24"/>
      <w:szCs w:val="24"/>
    </w:rPr>
  </w:style>
  <w:style w:type="paragraph" w:customStyle="1" w:styleId="xl47">
    <w:name w:val="xl47"/>
    <w:basedOn w:val="Normal"/>
    <w:rsid w:val="0083557D"/>
    <w:pPr>
      <w:pBdr>
        <w:left w:val="single" w:sz="4" w:space="0" w:color="auto"/>
        <w:right w:val="single" w:sz="4" w:space="0" w:color="auto"/>
      </w:pBdr>
      <w:shd w:val="clear" w:color="auto" w:fill="99CC00"/>
      <w:spacing w:before="100" w:beforeAutospacing="1" w:after="100" w:afterAutospacing="1"/>
    </w:pPr>
    <w:rPr>
      <w:rFonts w:eastAsia="Times New Roman"/>
      <w:b/>
      <w:bCs/>
      <w:i/>
      <w:iCs/>
      <w:sz w:val="24"/>
      <w:szCs w:val="24"/>
    </w:rPr>
  </w:style>
  <w:style w:type="paragraph" w:customStyle="1" w:styleId="xl48">
    <w:name w:val="xl48"/>
    <w:basedOn w:val="Normal"/>
    <w:rsid w:val="0083557D"/>
    <w:pPr>
      <w:pBdr>
        <w:left w:val="single" w:sz="4" w:space="0" w:color="auto"/>
        <w:right w:val="single" w:sz="4" w:space="0" w:color="auto"/>
      </w:pBdr>
      <w:spacing w:before="100" w:beforeAutospacing="1" w:after="100" w:afterAutospacing="1"/>
    </w:pPr>
    <w:rPr>
      <w:rFonts w:eastAsia="Times New Roman"/>
      <w:sz w:val="24"/>
      <w:szCs w:val="24"/>
    </w:rPr>
  </w:style>
  <w:style w:type="paragraph" w:customStyle="1" w:styleId="xl49">
    <w:name w:val="xl49"/>
    <w:basedOn w:val="Normal"/>
    <w:rsid w:val="0083557D"/>
    <w:pPr>
      <w:pBdr>
        <w:left w:val="single" w:sz="4" w:space="0" w:color="auto"/>
        <w:right w:val="single" w:sz="4" w:space="0" w:color="auto"/>
      </w:pBdr>
      <w:spacing w:before="100" w:beforeAutospacing="1" w:after="100" w:afterAutospacing="1"/>
    </w:pPr>
    <w:rPr>
      <w:rFonts w:eastAsia="Times New Roman"/>
      <w:b/>
      <w:bCs/>
      <w:sz w:val="24"/>
      <w:szCs w:val="24"/>
    </w:rPr>
  </w:style>
  <w:style w:type="paragraph" w:customStyle="1" w:styleId="xl50">
    <w:name w:val="xl50"/>
    <w:basedOn w:val="Normal"/>
    <w:rsid w:val="0083557D"/>
    <w:pPr>
      <w:pBdr>
        <w:left w:val="single" w:sz="4" w:space="0" w:color="auto"/>
        <w:right w:val="single" w:sz="4" w:space="0" w:color="auto"/>
      </w:pBdr>
      <w:spacing w:before="100" w:beforeAutospacing="1" w:after="100" w:afterAutospacing="1"/>
    </w:pPr>
    <w:rPr>
      <w:rFonts w:eastAsia="Times New Roman"/>
      <w:i/>
      <w:iCs/>
      <w:sz w:val="24"/>
      <w:szCs w:val="24"/>
    </w:rPr>
  </w:style>
  <w:style w:type="paragraph" w:customStyle="1" w:styleId="xl51">
    <w:name w:val="xl51"/>
    <w:basedOn w:val="Normal"/>
    <w:rsid w:val="0083557D"/>
    <w:pPr>
      <w:pBdr>
        <w:left w:val="single" w:sz="4" w:space="0" w:color="auto"/>
        <w:bottom w:val="single" w:sz="4" w:space="0" w:color="auto"/>
        <w:right w:val="single" w:sz="4" w:space="0" w:color="auto"/>
      </w:pBdr>
      <w:spacing w:before="100" w:beforeAutospacing="1" w:after="100" w:afterAutospacing="1"/>
    </w:pPr>
    <w:rPr>
      <w:rFonts w:eastAsia="Times New Roman"/>
      <w:sz w:val="24"/>
      <w:szCs w:val="24"/>
    </w:rPr>
  </w:style>
  <w:style w:type="paragraph" w:customStyle="1" w:styleId="xl52">
    <w:name w:val="xl52"/>
    <w:basedOn w:val="Normal"/>
    <w:rsid w:val="0083557D"/>
    <w:pPr>
      <w:pBdr>
        <w:left w:val="single" w:sz="4" w:space="0" w:color="auto"/>
        <w:right w:val="single" w:sz="4" w:space="0" w:color="auto"/>
      </w:pBdr>
      <w:shd w:val="clear" w:color="auto" w:fill="99CC00"/>
      <w:spacing w:before="100" w:beforeAutospacing="1" w:after="100" w:afterAutospacing="1"/>
    </w:pPr>
    <w:rPr>
      <w:rFonts w:eastAsia="Times New Roman"/>
      <w:sz w:val="24"/>
      <w:szCs w:val="24"/>
    </w:rPr>
  </w:style>
  <w:style w:type="paragraph" w:customStyle="1" w:styleId="xl53">
    <w:name w:val="xl53"/>
    <w:basedOn w:val="Normal"/>
    <w:rsid w:val="0083557D"/>
    <w:pPr>
      <w:pBdr>
        <w:top w:val="single" w:sz="4" w:space="0" w:color="auto"/>
        <w:left w:val="single" w:sz="4" w:space="0" w:color="auto"/>
        <w:right w:val="single" w:sz="4" w:space="0" w:color="auto"/>
      </w:pBdr>
      <w:spacing w:before="100" w:beforeAutospacing="1" w:after="100" w:afterAutospacing="1"/>
      <w:jc w:val="center"/>
      <w:textAlignment w:val="center"/>
    </w:pPr>
    <w:rPr>
      <w:rFonts w:eastAsia="Times New Roman"/>
      <w:b/>
      <w:bCs/>
      <w:i/>
      <w:iCs/>
      <w:sz w:val="24"/>
      <w:szCs w:val="24"/>
    </w:rPr>
  </w:style>
  <w:style w:type="paragraph" w:customStyle="1" w:styleId="xl54">
    <w:name w:val="xl54"/>
    <w:basedOn w:val="Normal"/>
    <w:rsid w:val="0083557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Times New Roman"/>
      <w:b/>
      <w:bCs/>
      <w:i/>
      <w:iCs/>
      <w:sz w:val="24"/>
      <w:szCs w:val="24"/>
    </w:rPr>
  </w:style>
  <w:style w:type="paragraph" w:customStyle="1" w:styleId="xl55">
    <w:name w:val="xl55"/>
    <w:basedOn w:val="Normal"/>
    <w:rsid w:val="0083557D"/>
    <w:pPr>
      <w:pBdr>
        <w:top w:val="single" w:sz="4" w:space="0" w:color="auto"/>
        <w:left w:val="single" w:sz="4" w:space="0" w:color="auto"/>
        <w:right w:val="single" w:sz="4" w:space="0" w:color="auto"/>
      </w:pBdr>
      <w:spacing w:before="100" w:beforeAutospacing="1" w:after="100" w:afterAutospacing="1"/>
      <w:jc w:val="center"/>
      <w:textAlignment w:val="center"/>
    </w:pPr>
    <w:rPr>
      <w:rFonts w:eastAsia="Times New Roman"/>
      <w:b/>
      <w:bCs/>
      <w:i/>
      <w:iCs/>
      <w:sz w:val="24"/>
      <w:szCs w:val="24"/>
    </w:rPr>
  </w:style>
  <w:style w:type="paragraph" w:customStyle="1" w:styleId="xl56">
    <w:name w:val="xl56"/>
    <w:basedOn w:val="Normal"/>
    <w:rsid w:val="0083557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Times New Roman"/>
      <w:b/>
      <w:bCs/>
      <w:i/>
      <w:iCs/>
      <w:sz w:val="24"/>
      <w:szCs w:val="24"/>
    </w:rPr>
  </w:style>
  <w:style w:type="paragraph" w:customStyle="1" w:styleId="xl57">
    <w:name w:val="xl57"/>
    <w:basedOn w:val="Normal"/>
    <w:rsid w:val="0083557D"/>
    <w:pPr>
      <w:pBdr>
        <w:left w:val="single" w:sz="4" w:space="0" w:color="auto"/>
        <w:right w:val="single" w:sz="4" w:space="0" w:color="auto"/>
      </w:pBdr>
      <w:spacing w:before="100" w:beforeAutospacing="1" w:after="100" w:afterAutospacing="1"/>
      <w:jc w:val="center"/>
      <w:textAlignment w:val="center"/>
    </w:pPr>
    <w:rPr>
      <w:rFonts w:eastAsia="Times New Roman"/>
      <w:sz w:val="24"/>
      <w:szCs w:val="24"/>
    </w:rPr>
  </w:style>
  <w:style w:type="paragraph" w:customStyle="1" w:styleId="xl58">
    <w:name w:val="xl58"/>
    <w:basedOn w:val="Normal"/>
    <w:rsid w:val="0083557D"/>
    <w:pPr>
      <w:pBdr>
        <w:left w:val="single" w:sz="4" w:space="0" w:color="auto"/>
        <w:right w:val="single" w:sz="4" w:space="0" w:color="auto"/>
      </w:pBdr>
      <w:spacing w:before="100" w:beforeAutospacing="1" w:after="100" w:afterAutospacing="1"/>
      <w:jc w:val="center"/>
      <w:textAlignment w:val="center"/>
    </w:pPr>
    <w:rPr>
      <w:rFonts w:eastAsia="Times New Roman"/>
      <w:b/>
      <w:bCs/>
      <w:i/>
      <w:iCs/>
      <w:sz w:val="24"/>
      <w:szCs w:val="24"/>
    </w:rPr>
  </w:style>
  <w:style w:type="paragraph" w:customStyle="1" w:styleId="xl59">
    <w:name w:val="xl59"/>
    <w:basedOn w:val="Normal"/>
    <w:rsid w:val="0083557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b/>
      <w:bCs/>
      <w:i/>
      <w:iCs/>
      <w:sz w:val="24"/>
      <w:szCs w:val="24"/>
    </w:rPr>
  </w:style>
  <w:style w:type="paragraph" w:customStyle="1" w:styleId="xl60">
    <w:name w:val="xl60"/>
    <w:basedOn w:val="Normal"/>
    <w:rsid w:val="0083557D"/>
    <w:pPr>
      <w:pBdr>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24"/>
      <w:szCs w:val="24"/>
    </w:rPr>
  </w:style>
  <w:style w:type="paragraph" w:customStyle="1" w:styleId="xl61">
    <w:name w:val="xl61"/>
    <w:basedOn w:val="Normal"/>
    <w:rsid w:val="0083557D"/>
    <w:pPr>
      <w:pBdr>
        <w:left w:val="single" w:sz="4" w:space="0" w:color="auto"/>
        <w:bottom w:val="single" w:sz="4" w:space="0" w:color="auto"/>
        <w:right w:val="single" w:sz="4" w:space="0" w:color="auto"/>
      </w:pBdr>
      <w:spacing w:before="100" w:beforeAutospacing="1" w:after="100" w:afterAutospacing="1"/>
      <w:jc w:val="center"/>
    </w:pPr>
    <w:rPr>
      <w:rFonts w:eastAsia="Times New Roman"/>
      <w:b/>
      <w:bCs/>
      <w:i/>
      <w:iCs/>
      <w:sz w:val="24"/>
      <w:szCs w:val="24"/>
    </w:rPr>
  </w:style>
  <w:style w:type="paragraph" w:customStyle="1" w:styleId="xl62">
    <w:name w:val="xl62"/>
    <w:basedOn w:val="Normal"/>
    <w:rsid w:val="0083557D"/>
    <w:pPr>
      <w:pBdr>
        <w:left w:val="single" w:sz="4" w:space="0" w:color="auto"/>
        <w:bottom w:val="single" w:sz="4" w:space="0" w:color="auto"/>
        <w:right w:val="single" w:sz="4" w:space="0" w:color="auto"/>
      </w:pBdr>
      <w:spacing w:before="100" w:beforeAutospacing="1" w:after="100" w:afterAutospacing="1"/>
      <w:jc w:val="right"/>
    </w:pPr>
    <w:rPr>
      <w:rFonts w:eastAsia="Times New Roman"/>
      <w:b/>
      <w:bCs/>
      <w:i/>
      <w:iCs/>
      <w:sz w:val="24"/>
      <w:szCs w:val="24"/>
    </w:rPr>
  </w:style>
  <w:style w:type="paragraph" w:customStyle="1" w:styleId="xl63">
    <w:name w:val="xl63"/>
    <w:basedOn w:val="Normal"/>
    <w:rsid w:val="0083557D"/>
    <w:pPr>
      <w:pBdr>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24"/>
      <w:szCs w:val="24"/>
    </w:rPr>
  </w:style>
  <w:style w:type="paragraph" w:customStyle="1" w:styleId="Style1">
    <w:name w:val="Style1"/>
    <w:rsid w:val="0083557D"/>
    <w:pPr>
      <w:numPr>
        <w:numId w:val="8"/>
      </w:numPr>
      <w:spacing w:after="120"/>
    </w:pPr>
    <w:rPr>
      <w:rFonts w:ascii=".VnTime" w:eastAsia="Times New Roman" w:hAnsi=".VnTime" w:cs="Arial"/>
      <w:b/>
      <w:kern w:val="28"/>
      <w:sz w:val="26"/>
      <w:szCs w:val="26"/>
    </w:rPr>
  </w:style>
  <w:style w:type="paragraph" w:customStyle="1" w:styleId="content">
    <w:name w:val="content"/>
    <w:basedOn w:val="Normal"/>
    <w:rsid w:val="0083557D"/>
    <w:pPr>
      <w:spacing w:before="100" w:beforeAutospacing="1" w:after="100" w:afterAutospacing="1"/>
    </w:pPr>
    <w:rPr>
      <w:rFonts w:eastAsia="Times New Roman"/>
      <w:sz w:val="24"/>
      <w:szCs w:val="24"/>
    </w:rPr>
  </w:style>
  <w:style w:type="character" w:customStyle="1" w:styleId="NoidungCharChar">
    <w:name w:val="Noidung Char Char"/>
    <w:rsid w:val="0083557D"/>
    <w:rPr>
      <w:rFonts w:ascii=".VnTime" w:hAnsi=".VnTime" w:cs="Arial"/>
      <w:kern w:val="28"/>
      <w:sz w:val="26"/>
      <w:szCs w:val="28"/>
      <w:lang w:val="en-US" w:eastAsia="en-US" w:bidi="ar-SA"/>
    </w:rPr>
  </w:style>
  <w:style w:type="paragraph" w:customStyle="1" w:styleId="Muc-">
    <w:name w:val="Muc -"/>
    <w:basedOn w:val="Normal"/>
    <w:rsid w:val="0083557D"/>
    <w:pPr>
      <w:numPr>
        <w:numId w:val="9"/>
      </w:numPr>
      <w:spacing w:before="60" w:after="60"/>
    </w:pPr>
    <w:rPr>
      <w:rFonts w:ascii=".VnArial" w:eastAsia="Batang" w:hAnsi=".VnArial"/>
      <w:sz w:val="24"/>
      <w:szCs w:val="24"/>
    </w:rPr>
  </w:style>
  <w:style w:type="paragraph" w:customStyle="1" w:styleId="ColorfulList-Accent11">
    <w:name w:val="Colorful List - Accent 11"/>
    <w:basedOn w:val="Normal"/>
    <w:qFormat/>
    <w:rsid w:val="0083557D"/>
    <w:pPr>
      <w:spacing w:after="200"/>
      <w:ind w:left="720"/>
      <w:contextualSpacing/>
    </w:pPr>
    <w:rPr>
      <w:rFonts w:ascii="Calibri" w:eastAsia="Calibri" w:hAnsi="Calibri"/>
      <w:sz w:val="22"/>
    </w:rPr>
  </w:style>
  <w:style w:type="paragraph" w:customStyle="1" w:styleId="Number">
    <w:name w:val="Number"/>
    <w:basedOn w:val="Normal"/>
    <w:rsid w:val="0083557D"/>
    <w:pPr>
      <w:numPr>
        <w:numId w:val="10"/>
      </w:numPr>
      <w:tabs>
        <w:tab w:val="left" w:pos="567"/>
      </w:tabs>
      <w:spacing w:before="60" w:after="60"/>
    </w:pPr>
    <w:rPr>
      <w:rFonts w:ascii=".VnArial" w:eastAsia="Batang" w:hAnsi=".VnArial"/>
      <w:sz w:val="24"/>
      <w:szCs w:val="20"/>
      <w:lang w:val="en-AU"/>
    </w:rPr>
  </w:style>
  <w:style w:type="paragraph" w:customStyle="1" w:styleId="CharCharCharCharCharCharChar">
    <w:name w:val="Char Char Char Char Char Char Char"/>
    <w:basedOn w:val="Normal"/>
    <w:rsid w:val="00C2089A"/>
    <w:pPr>
      <w:widowControl w:val="0"/>
    </w:pPr>
    <w:rPr>
      <w:rFonts w:eastAsia="SimSun"/>
      <w:kern w:val="2"/>
      <w:sz w:val="24"/>
      <w:szCs w:val="26"/>
      <w:lang w:eastAsia="zh-CN"/>
    </w:rPr>
  </w:style>
  <w:style w:type="paragraph" w:customStyle="1" w:styleId="Char">
    <w:name w:val="Char"/>
    <w:basedOn w:val="Normal"/>
    <w:rsid w:val="00C2089A"/>
    <w:pPr>
      <w:spacing w:after="160" w:line="240" w:lineRule="exact"/>
    </w:pPr>
    <w:rPr>
      <w:rFonts w:ascii="Arial" w:eastAsia="Times New Roman" w:hAnsi="Arial"/>
      <w:sz w:val="22"/>
    </w:rPr>
  </w:style>
  <w:style w:type="paragraph" w:customStyle="1" w:styleId="CharCharCharCharCharCharChar3">
    <w:name w:val="Char Char Char Char Char Char Char3"/>
    <w:basedOn w:val="Normal"/>
    <w:rsid w:val="0083557D"/>
    <w:pPr>
      <w:widowControl w:val="0"/>
    </w:pPr>
    <w:rPr>
      <w:rFonts w:eastAsia="SimSun" w:cs=".VnTime"/>
      <w:kern w:val="2"/>
      <w:sz w:val="24"/>
      <w:szCs w:val="24"/>
      <w:lang w:eastAsia="zh-CN"/>
    </w:rPr>
  </w:style>
  <w:style w:type="character" w:customStyle="1" w:styleId="StyleVnTime13pt">
    <w:name w:val="Style .VnTime 13 pt"/>
    <w:rsid w:val="0083557D"/>
    <w:rPr>
      <w:rFonts w:ascii="Times New Roman" w:hAnsi="Times New Roman" w:cs="Times New Roman"/>
      <w:sz w:val="26"/>
    </w:rPr>
  </w:style>
  <w:style w:type="paragraph" w:customStyle="1" w:styleId="Noidung0">
    <w:name w:val="Noi dung"/>
    <w:basedOn w:val="Normal"/>
    <w:rsid w:val="0083557D"/>
    <w:pPr>
      <w:ind w:firstLine="720"/>
    </w:pPr>
    <w:rPr>
      <w:rFonts w:eastAsia="Times New Roman"/>
      <w:szCs w:val="26"/>
      <w:lang w:val="es-ES"/>
    </w:rPr>
  </w:style>
  <w:style w:type="paragraph" w:customStyle="1" w:styleId="Char2">
    <w:name w:val="Char2"/>
    <w:basedOn w:val="Normal"/>
    <w:rsid w:val="0083557D"/>
    <w:pPr>
      <w:spacing w:after="160" w:line="240" w:lineRule="exact"/>
    </w:pPr>
    <w:rPr>
      <w:rFonts w:ascii="Arial" w:eastAsia="Times New Roman" w:hAnsi="Arial"/>
      <w:sz w:val="22"/>
    </w:rPr>
  </w:style>
  <w:style w:type="paragraph" w:customStyle="1" w:styleId="CharCharCharCharCharCharChar1">
    <w:name w:val="Char Char Char Char Char Char Char1"/>
    <w:basedOn w:val="Normal"/>
    <w:rsid w:val="0083557D"/>
    <w:pPr>
      <w:widowControl w:val="0"/>
    </w:pPr>
    <w:rPr>
      <w:rFonts w:eastAsia="Times New Roman"/>
      <w:kern w:val="2"/>
      <w:sz w:val="24"/>
      <w:szCs w:val="24"/>
      <w:lang w:eastAsia="zh-CN"/>
    </w:rPr>
  </w:style>
  <w:style w:type="character" w:customStyle="1" w:styleId="GachdongCharChar">
    <w:name w:val="Gachdong Char Char"/>
    <w:locked/>
    <w:rsid w:val="0083557D"/>
    <w:rPr>
      <w:kern w:val="28"/>
      <w:sz w:val="26"/>
      <w:szCs w:val="26"/>
      <w:lang w:val="en-US" w:eastAsia="en-US" w:bidi="ar-SA"/>
    </w:rPr>
  </w:style>
  <w:style w:type="character" w:customStyle="1" w:styleId="83E302BB-F5C4-4786-8614-548B95C9FB3D">
    <w:name w:val="[83E302BB-F5C4-4786-8614-548B95C9FB3D]"/>
    <w:rsid w:val="0083557D"/>
    <w:rPr>
      <w:color w:val="000000"/>
      <w:spacing w:val="0"/>
      <w:w w:val="100"/>
      <w:position w:val="0"/>
      <w:sz w:val="18"/>
      <w:szCs w:val="18"/>
      <w:shd w:val="clear" w:color="auto" w:fill="FFFFFF"/>
      <w:lang w:val="vi-VN"/>
    </w:rPr>
  </w:style>
  <w:style w:type="character" w:customStyle="1" w:styleId="Bodytext8pt">
    <w:name w:val="Body text + 8 pt"/>
    <w:rsid w:val="0083557D"/>
    <w:rPr>
      <w:color w:val="000000"/>
      <w:spacing w:val="0"/>
      <w:w w:val="100"/>
      <w:position w:val="0"/>
      <w:sz w:val="16"/>
      <w:szCs w:val="16"/>
      <w:shd w:val="clear" w:color="auto" w:fill="FFFFFF"/>
    </w:rPr>
  </w:style>
  <w:style w:type="paragraph" w:customStyle="1" w:styleId="BodyText1">
    <w:name w:val="Body Text1"/>
    <w:basedOn w:val="Normal"/>
    <w:link w:val="Bodytext"/>
    <w:rsid w:val="0083557D"/>
    <w:pPr>
      <w:widowControl w:val="0"/>
      <w:shd w:val="clear" w:color="auto" w:fill="FFFFFF"/>
      <w:spacing w:before="60" w:after="60" w:line="213" w:lineRule="exact"/>
      <w:ind w:firstLine="440"/>
    </w:pPr>
    <w:rPr>
      <w:rFonts w:eastAsia="Times New Roman"/>
      <w:bCs/>
      <w:sz w:val="19"/>
      <w:szCs w:val="19"/>
      <w:lang w:val="x-none" w:eastAsia="x-none"/>
    </w:rPr>
  </w:style>
  <w:style w:type="character" w:customStyle="1" w:styleId="Bodytext">
    <w:name w:val="Body text_"/>
    <w:link w:val="BodyText1"/>
    <w:rsid w:val="0083557D"/>
    <w:rPr>
      <w:rFonts w:eastAsia="Times New Roman"/>
      <w:sz w:val="19"/>
      <w:szCs w:val="19"/>
      <w:shd w:val="clear" w:color="auto" w:fill="FFFFFF"/>
      <w:lang w:val="x-none" w:eastAsia="x-none"/>
    </w:rPr>
  </w:style>
  <w:style w:type="paragraph" w:customStyle="1" w:styleId="Bodytext3">
    <w:name w:val="Body text (3)"/>
    <w:basedOn w:val="Normal"/>
    <w:link w:val="Bodytext30"/>
    <w:rsid w:val="0083557D"/>
    <w:pPr>
      <w:widowControl w:val="0"/>
      <w:shd w:val="clear" w:color="auto" w:fill="FFFFFF"/>
      <w:spacing w:after="60" w:line="288" w:lineRule="exact"/>
      <w:ind w:firstLine="640"/>
    </w:pPr>
    <w:rPr>
      <w:rFonts w:eastAsia="Times New Roman"/>
      <w:bCs/>
      <w:sz w:val="20"/>
      <w:szCs w:val="20"/>
      <w:lang w:val="x-none" w:eastAsia="x-none"/>
    </w:rPr>
  </w:style>
  <w:style w:type="character" w:customStyle="1" w:styleId="Bodytext30">
    <w:name w:val="Body text (3)_"/>
    <w:link w:val="Bodytext3"/>
    <w:rsid w:val="0083557D"/>
    <w:rPr>
      <w:rFonts w:eastAsia="Times New Roman"/>
      <w:shd w:val="clear" w:color="auto" w:fill="FFFFFF"/>
      <w:lang w:val="x-none" w:eastAsia="x-none"/>
    </w:rPr>
  </w:style>
  <w:style w:type="paragraph" w:customStyle="1" w:styleId="Bodytext4">
    <w:name w:val="Body text (4)"/>
    <w:basedOn w:val="Normal"/>
    <w:link w:val="Bodytext40"/>
    <w:rsid w:val="0083557D"/>
    <w:pPr>
      <w:widowControl w:val="0"/>
      <w:shd w:val="clear" w:color="auto" w:fill="FFFFFF"/>
      <w:spacing w:before="60" w:line="386" w:lineRule="exact"/>
    </w:pPr>
    <w:rPr>
      <w:rFonts w:eastAsia="Times New Roman"/>
      <w:bCs/>
      <w:i/>
      <w:iCs/>
      <w:sz w:val="20"/>
      <w:szCs w:val="20"/>
      <w:lang w:val="x-none" w:eastAsia="x-none"/>
    </w:rPr>
  </w:style>
  <w:style w:type="character" w:customStyle="1" w:styleId="Bodytext40">
    <w:name w:val="Body text (4)_"/>
    <w:link w:val="Bodytext4"/>
    <w:rsid w:val="0083557D"/>
    <w:rPr>
      <w:rFonts w:eastAsia="Times New Roman"/>
      <w:i/>
      <w:iCs/>
      <w:shd w:val="clear" w:color="auto" w:fill="FFFFFF"/>
      <w:lang w:val="x-none" w:eastAsia="x-none"/>
    </w:rPr>
  </w:style>
  <w:style w:type="paragraph" w:customStyle="1" w:styleId="Symbol">
    <w:name w:val="Symbol"/>
    <w:basedOn w:val="Heading8"/>
    <w:link w:val="SymbolChar"/>
    <w:qFormat/>
    <w:rsid w:val="0083557D"/>
    <w:pPr>
      <w:numPr>
        <w:ilvl w:val="0"/>
        <w:numId w:val="11"/>
      </w:numPr>
      <w:spacing w:before="60"/>
    </w:pPr>
    <w:rPr>
      <w:rFonts w:ascii="Arial" w:eastAsia="Times New Roman" w:hAnsi="Arial" w:cs="Times New Roman"/>
      <w:bCs/>
      <w:iCs w:val="0"/>
      <w:sz w:val="22"/>
      <w:szCs w:val="22"/>
      <w:u w:val="single"/>
      <w:lang w:val="en-GB"/>
    </w:rPr>
  </w:style>
  <w:style w:type="character" w:customStyle="1" w:styleId="SymbolChar">
    <w:name w:val="Symbol Char"/>
    <w:link w:val="Symbol"/>
    <w:rsid w:val="0083557D"/>
    <w:rPr>
      <w:rFonts w:ascii="Arial" w:eastAsia="Times New Roman" w:hAnsi="Arial"/>
      <w:bCs/>
      <w:i/>
      <w:sz w:val="22"/>
      <w:szCs w:val="22"/>
      <w:u w:val="single"/>
      <w:lang w:val="en-GB" w:eastAsia="x-none"/>
    </w:rPr>
  </w:style>
  <w:style w:type="character" w:customStyle="1" w:styleId="Heading8Char">
    <w:name w:val="Heading 8 Char"/>
    <w:link w:val="Heading8"/>
    <w:rsid w:val="0083557D"/>
    <w:rPr>
      <w:rFonts w:eastAsiaTheme="majorEastAsia" w:cstheme="majorBidi"/>
      <w:i/>
      <w:iCs/>
      <w:sz w:val="26"/>
      <w:szCs w:val="24"/>
      <w:lang w:val="x-none" w:eastAsia="x-none"/>
    </w:rPr>
  </w:style>
  <w:style w:type="paragraph" w:customStyle="1" w:styleId="text-bang">
    <w:name w:val="text-bang"/>
    <w:basedOn w:val="Normal"/>
    <w:qFormat/>
    <w:rsid w:val="0083557D"/>
    <w:pPr>
      <w:tabs>
        <w:tab w:val="left" w:pos="567"/>
      </w:tabs>
      <w:spacing w:before="60" w:after="60"/>
      <w:jc w:val="center"/>
    </w:pPr>
    <w:rPr>
      <w:rFonts w:ascii="Arial" w:eastAsia="Times New Roman" w:hAnsi="Arial" w:cs="Arial"/>
      <w:bCs/>
      <w:sz w:val="20"/>
      <w:szCs w:val="20"/>
      <w:lang w:val="vi-VN"/>
    </w:rPr>
  </w:style>
  <w:style w:type="paragraph" w:customStyle="1" w:styleId="TableParagraph">
    <w:name w:val="Table Paragraph"/>
    <w:basedOn w:val="Normal"/>
    <w:uiPriority w:val="1"/>
    <w:qFormat/>
    <w:rsid w:val="0083557D"/>
    <w:pPr>
      <w:widowControl w:val="0"/>
    </w:pPr>
    <w:rPr>
      <w:rFonts w:ascii="Calibri" w:eastAsia="Calibri" w:hAnsi="Calibri"/>
      <w:bCs/>
      <w:sz w:val="22"/>
    </w:rPr>
  </w:style>
  <w:style w:type="character" w:customStyle="1" w:styleId="A5">
    <w:name w:val="A5"/>
    <w:uiPriority w:val="99"/>
    <w:rsid w:val="0083557D"/>
    <w:rPr>
      <w:b/>
      <w:bCs/>
      <w:color w:val="2E8B38"/>
      <w:sz w:val="20"/>
      <w:szCs w:val="20"/>
    </w:rPr>
  </w:style>
  <w:style w:type="paragraph" w:customStyle="1" w:styleId="xl22">
    <w:name w:val="xl22"/>
    <w:basedOn w:val="Normal"/>
    <w:rsid w:val="0083557D"/>
    <w:pPr>
      <w:pBdr>
        <w:right w:val="single" w:sz="4" w:space="0" w:color="auto"/>
      </w:pBdr>
      <w:spacing w:before="100" w:after="100"/>
      <w:jc w:val="center"/>
      <w:textAlignment w:val="top"/>
    </w:pPr>
    <w:rPr>
      <w:rFonts w:eastAsia="Times New Roman"/>
      <w:bCs/>
      <w:szCs w:val="20"/>
    </w:rPr>
  </w:style>
  <w:style w:type="paragraph" w:customStyle="1" w:styleId="Default">
    <w:name w:val="Default"/>
    <w:rsid w:val="0083557D"/>
    <w:pPr>
      <w:autoSpaceDE w:val="0"/>
      <w:autoSpaceDN w:val="0"/>
      <w:adjustRightInd w:val="0"/>
    </w:pPr>
    <w:rPr>
      <w:rFonts w:eastAsia="Calibri"/>
      <w:color w:val="000000"/>
      <w:sz w:val="24"/>
      <w:szCs w:val="24"/>
    </w:rPr>
  </w:style>
  <w:style w:type="paragraph" w:customStyle="1" w:styleId="Pa14">
    <w:name w:val="Pa14"/>
    <w:basedOn w:val="Default"/>
    <w:next w:val="Default"/>
    <w:uiPriority w:val="99"/>
    <w:rsid w:val="0083557D"/>
    <w:pPr>
      <w:spacing w:line="397" w:lineRule="atLeast"/>
    </w:pPr>
    <w:rPr>
      <w:rFonts w:ascii="Arial" w:eastAsia="Times New Roman" w:hAnsi="Arial" w:cs="Arial"/>
      <w:color w:val="auto"/>
    </w:rPr>
  </w:style>
  <w:style w:type="character" w:customStyle="1" w:styleId="A24">
    <w:name w:val="A24"/>
    <w:uiPriority w:val="99"/>
    <w:rsid w:val="0083557D"/>
    <w:rPr>
      <w:b/>
      <w:bCs/>
      <w:color w:val="2B983D"/>
      <w:sz w:val="28"/>
      <w:szCs w:val="28"/>
      <w:u w:val="single"/>
    </w:rPr>
  </w:style>
  <w:style w:type="character" w:customStyle="1" w:styleId="A7">
    <w:name w:val="A7"/>
    <w:uiPriority w:val="99"/>
    <w:rsid w:val="0083557D"/>
    <w:rPr>
      <w:color w:val="2E8B38"/>
    </w:rPr>
  </w:style>
  <w:style w:type="character" w:customStyle="1" w:styleId="A6">
    <w:name w:val="A6"/>
    <w:uiPriority w:val="99"/>
    <w:rsid w:val="0083557D"/>
    <w:rPr>
      <w:b/>
      <w:bCs/>
      <w:color w:val="D32329"/>
      <w:sz w:val="28"/>
      <w:szCs w:val="28"/>
    </w:rPr>
  </w:style>
  <w:style w:type="paragraph" w:customStyle="1" w:styleId="CharCharCharCharCharCharCharCharCharChar">
    <w:name w:val="Char Char Char Char Char Char Char Char Char Char"/>
    <w:basedOn w:val="Normal"/>
    <w:next w:val="Normal"/>
    <w:autoRedefine/>
    <w:semiHidden/>
    <w:rsid w:val="00C2089A"/>
    <w:pPr>
      <w:spacing w:line="312" w:lineRule="auto"/>
    </w:pPr>
    <w:rPr>
      <w:rFonts w:eastAsia="Times New Roman"/>
      <w:bCs/>
    </w:rPr>
  </w:style>
  <w:style w:type="paragraph" w:customStyle="1" w:styleId="abc">
    <w:name w:val="abc"/>
    <w:basedOn w:val="Normal"/>
    <w:rsid w:val="0083557D"/>
    <w:rPr>
      <w:rFonts w:ascii=".VnTime" w:eastAsia="Times New Roman" w:hAnsi=".VnTime"/>
      <w:bCs/>
      <w:szCs w:val="20"/>
    </w:rPr>
  </w:style>
  <w:style w:type="paragraph" w:customStyle="1" w:styleId="StyleJustifiedFirstline025Before3ptAfter3ptL">
    <w:name w:val="Style Justified First line:  0.25&quot; Before:  3 pt After:  3 pt L..."/>
    <w:basedOn w:val="Normal"/>
    <w:link w:val="StyleJustifiedFirstline025Before3ptAfter3ptLChar"/>
    <w:rsid w:val="0083557D"/>
    <w:pPr>
      <w:numPr>
        <w:numId w:val="12"/>
      </w:numPr>
      <w:tabs>
        <w:tab w:val="num" w:pos="360"/>
      </w:tabs>
      <w:spacing w:line="312" w:lineRule="auto"/>
    </w:pPr>
    <w:rPr>
      <w:rFonts w:eastAsia="Times New Roman"/>
      <w:bCs/>
      <w:szCs w:val="20"/>
      <w:lang w:val="x-none" w:eastAsia="x-none"/>
    </w:rPr>
  </w:style>
  <w:style w:type="character" w:customStyle="1" w:styleId="StyleJustifiedFirstline025Before3ptAfter3ptLChar">
    <w:name w:val="Style Justified First line:  0.25&quot; Before:  3 pt After:  3 pt L... Char"/>
    <w:link w:val="StyleJustifiedFirstline025Before3ptAfter3ptL"/>
    <w:locked/>
    <w:rsid w:val="0083557D"/>
    <w:rPr>
      <w:rFonts w:eastAsia="Times New Roman" w:cstheme="minorBidi"/>
      <w:bCs/>
      <w:sz w:val="26"/>
      <w:lang w:val="x-none" w:eastAsia="x-none"/>
    </w:rPr>
  </w:style>
  <w:style w:type="paragraph" w:customStyle="1" w:styleId="mucvuong">
    <w:name w:val="muc vuong"/>
    <w:basedOn w:val="muc"/>
    <w:link w:val="mucvuongChar"/>
    <w:rsid w:val="0083557D"/>
    <w:pPr>
      <w:tabs>
        <w:tab w:val="clear" w:pos="360"/>
        <w:tab w:val="left" w:pos="284"/>
        <w:tab w:val="num" w:pos="720"/>
      </w:tabs>
      <w:ind w:left="720"/>
    </w:pPr>
    <w:rPr>
      <w:i/>
      <w:noProof/>
      <w:u w:val="single"/>
      <w:lang w:eastAsia="x-none"/>
    </w:rPr>
  </w:style>
  <w:style w:type="character" w:customStyle="1" w:styleId="mucvuongChar">
    <w:name w:val="muc vuong Char"/>
    <w:link w:val="mucvuong"/>
    <w:rsid w:val="0083557D"/>
    <w:rPr>
      <w:rFonts w:ascii=".VnArial" w:eastAsia="Times New Roman" w:hAnsi=".VnArial" w:cstheme="minorBidi"/>
      <w:bCs/>
      <w:i/>
      <w:noProof/>
      <w:sz w:val="24"/>
      <w:szCs w:val="24"/>
      <w:u w:val="single"/>
      <w:lang w:val="pt-BR" w:eastAsia="x-none"/>
    </w:rPr>
  </w:style>
  <w:style w:type="paragraph" w:customStyle="1" w:styleId="muc">
    <w:name w:val="+muc +"/>
    <w:basedOn w:val="Normal"/>
    <w:rsid w:val="0083557D"/>
    <w:pPr>
      <w:numPr>
        <w:numId w:val="15"/>
      </w:numPr>
      <w:tabs>
        <w:tab w:val="left" w:pos="567"/>
      </w:tabs>
      <w:spacing w:before="60" w:after="60"/>
    </w:pPr>
    <w:rPr>
      <w:rFonts w:ascii=".VnArial" w:eastAsia="Times New Roman" w:hAnsi=".VnArial"/>
      <w:bCs/>
      <w:sz w:val="24"/>
      <w:szCs w:val="24"/>
      <w:lang w:val="pt-BR"/>
    </w:rPr>
  </w:style>
  <w:style w:type="paragraph" w:customStyle="1" w:styleId="CharCharCharCharCharCharCharCharCharChar2">
    <w:name w:val="Char Char Char Char Char Char Char Char Char Char2"/>
    <w:basedOn w:val="Normal"/>
    <w:next w:val="Normal"/>
    <w:autoRedefine/>
    <w:rsid w:val="0083557D"/>
    <w:pPr>
      <w:spacing w:line="312" w:lineRule="auto"/>
    </w:pPr>
    <w:rPr>
      <w:rFonts w:eastAsia="MS Mincho"/>
      <w:bCs/>
    </w:rPr>
  </w:style>
  <w:style w:type="character" w:customStyle="1" w:styleId="CharChar8">
    <w:name w:val="Char Char8"/>
    <w:semiHidden/>
    <w:locked/>
    <w:rsid w:val="0083557D"/>
    <w:rPr>
      <w:rFonts w:ascii="Times New Roman" w:hAnsi="Times New Roman" w:cs="Times New Roman"/>
      <w:b/>
      <w:bCs/>
      <w:sz w:val="28"/>
      <w:szCs w:val="28"/>
      <w:lang w:val="en-US" w:eastAsia="en-US"/>
    </w:rPr>
  </w:style>
  <w:style w:type="character" w:customStyle="1" w:styleId="CharChar7">
    <w:name w:val="Char Char7"/>
    <w:semiHidden/>
    <w:locked/>
    <w:rsid w:val="0083557D"/>
    <w:rPr>
      <w:rFonts w:ascii="Times New Roman" w:hAnsi="Times New Roman" w:cs="Times New Roman"/>
      <w:b/>
      <w:bCs/>
      <w:snapToGrid w:val="0"/>
      <w:color w:val="000000"/>
      <w:sz w:val="24"/>
      <w:szCs w:val="24"/>
      <w:lang w:val="en-US" w:eastAsia="en-US"/>
    </w:rPr>
  </w:style>
  <w:style w:type="character" w:customStyle="1" w:styleId="CharChar9">
    <w:name w:val="Char Char9"/>
    <w:locked/>
    <w:rsid w:val="0083557D"/>
    <w:rPr>
      <w:rFonts w:ascii="Times New Roman" w:hAnsi="Times New Roman" w:cs="Times New Roman"/>
      <w:sz w:val="26"/>
      <w:szCs w:val="26"/>
      <w:lang w:val="en-US" w:eastAsia="en-US"/>
    </w:rPr>
  </w:style>
  <w:style w:type="character" w:customStyle="1" w:styleId="CharChar2">
    <w:name w:val="Char Char2"/>
    <w:semiHidden/>
    <w:locked/>
    <w:rsid w:val="0083557D"/>
    <w:rPr>
      <w:rFonts w:ascii="Times New Roman" w:hAnsi="Times New Roman" w:cs="Times New Roman"/>
      <w:sz w:val="26"/>
      <w:szCs w:val="26"/>
      <w:lang w:val="en-US" w:eastAsia="en-US"/>
    </w:rPr>
  </w:style>
  <w:style w:type="character" w:customStyle="1" w:styleId="Heading3121Char">
    <w:name w:val="Heading 31.2.1 Char"/>
    <w:aliases w:val="CAP3 Char Char,Heading 3 Char1,Heading 3 Char Char,Heading 3 Char Char Char Char Char1 Char,Heading 3 Char Char Char Char Char Char Char,Heading 31 Char,2 Char,1 Char1 Char"/>
    <w:rsid w:val="0083557D"/>
    <w:rPr>
      <w:rFonts w:eastAsia="Times New Roman"/>
      <w:b/>
      <w:bCs/>
      <w:i/>
      <w:sz w:val="26"/>
      <w:szCs w:val="26"/>
      <w:lang w:val="pt-BR"/>
    </w:rPr>
  </w:style>
  <w:style w:type="character" w:customStyle="1" w:styleId="CharChar10">
    <w:name w:val="Char Char10"/>
    <w:locked/>
    <w:rsid w:val="0083557D"/>
    <w:rPr>
      <w:rFonts w:ascii="Times New Roman" w:hAnsi="Times New Roman" w:cs="Times New Roman"/>
      <w:sz w:val="26"/>
      <w:szCs w:val="26"/>
      <w:lang w:val="en-US" w:eastAsia="en-US"/>
    </w:rPr>
  </w:style>
  <w:style w:type="character" w:customStyle="1" w:styleId="CharChar6">
    <w:name w:val="Char Char6"/>
    <w:locked/>
    <w:rsid w:val="0083557D"/>
    <w:rPr>
      <w:rFonts w:ascii="Times New Roman" w:hAnsi="Times New Roman" w:cs="Times New Roman"/>
      <w:sz w:val="28"/>
      <w:szCs w:val="28"/>
      <w:lang w:val="en-US" w:eastAsia="en-US"/>
    </w:rPr>
  </w:style>
  <w:style w:type="character" w:customStyle="1" w:styleId="CharChar14">
    <w:name w:val="Char Char14"/>
    <w:rsid w:val="00C2089A"/>
    <w:rPr>
      <w:rFonts w:eastAsia="Times New Roman"/>
      <w:b/>
      <w:bCs/>
      <w:iCs/>
      <w:sz w:val="26"/>
      <w:szCs w:val="26"/>
    </w:rPr>
  </w:style>
  <w:style w:type="paragraph" w:customStyle="1" w:styleId="muc-0">
    <w:name w:val="muc -"/>
    <w:basedOn w:val="Normal"/>
    <w:rsid w:val="0083557D"/>
    <w:pPr>
      <w:tabs>
        <w:tab w:val="num" w:pos="1090"/>
      </w:tabs>
      <w:ind w:left="1677" w:hanging="357"/>
    </w:pPr>
    <w:rPr>
      <w:rFonts w:ascii="Arial" w:eastAsia="Times New Roman" w:hAnsi="Arial"/>
      <w:bCs/>
      <w:szCs w:val="26"/>
    </w:rPr>
  </w:style>
  <w:style w:type="character" w:customStyle="1" w:styleId="A12">
    <w:name w:val="A12"/>
    <w:rsid w:val="0083557D"/>
    <w:rPr>
      <w:rFonts w:cs="Arial"/>
      <w:color w:val="000000"/>
      <w:sz w:val="21"/>
      <w:szCs w:val="21"/>
    </w:rPr>
  </w:style>
  <w:style w:type="character" w:customStyle="1" w:styleId="A9">
    <w:name w:val="A9"/>
    <w:uiPriority w:val="99"/>
    <w:rsid w:val="0083557D"/>
    <w:rPr>
      <w:rFonts w:cs="Arial"/>
      <w:color w:val="000000"/>
      <w:sz w:val="22"/>
      <w:szCs w:val="22"/>
    </w:rPr>
  </w:style>
  <w:style w:type="character" w:customStyle="1" w:styleId="A4">
    <w:name w:val="A4"/>
    <w:rsid w:val="0083557D"/>
    <w:rPr>
      <w:rFonts w:cs="Arial"/>
      <w:color w:val="000000"/>
      <w:sz w:val="22"/>
      <w:szCs w:val="22"/>
    </w:rPr>
  </w:style>
  <w:style w:type="paragraph" w:customStyle="1" w:styleId="bac-caption">
    <w:name w:val="bac-caption"/>
    <w:link w:val="bac-captionChar"/>
    <w:rsid w:val="0083557D"/>
    <w:pPr>
      <w:keepLines/>
      <w:widowControl w:val="0"/>
      <w:spacing w:before="120" w:after="120"/>
      <w:jc w:val="center"/>
    </w:pPr>
    <w:rPr>
      <w:rFonts w:ascii="Arial" w:eastAsia="MS Mincho" w:hAnsi="Arial"/>
      <w:b/>
      <w:bCs/>
      <w:szCs w:val="22"/>
      <w:lang w:val="vi-VN" w:eastAsia="vi-VN"/>
    </w:rPr>
  </w:style>
  <w:style w:type="character" w:customStyle="1" w:styleId="bac-captionChar">
    <w:name w:val="bac-caption Char"/>
    <w:link w:val="bac-caption"/>
    <w:rsid w:val="0083557D"/>
    <w:rPr>
      <w:rFonts w:ascii="Arial" w:eastAsia="MS Mincho" w:hAnsi="Arial"/>
      <w:b/>
      <w:bCs/>
      <w:szCs w:val="22"/>
      <w:lang w:val="vi-VN" w:eastAsia="vi-VN"/>
    </w:rPr>
  </w:style>
  <w:style w:type="paragraph" w:customStyle="1" w:styleId="StyleTimesNewRomanFirstline127cmBefore6ptAfter">
    <w:name w:val="Style Times New Roman First line:  127 cm Before:  6 pt After: ..."/>
    <w:basedOn w:val="Normal"/>
    <w:link w:val="StyleTimesNewRomanFirstline127cmBefore6ptAfterChar"/>
    <w:qFormat/>
    <w:rsid w:val="0083557D"/>
    <w:pPr>
      <w:ind w:firstLine="720"/>
    </w:pPr>
    <w:rPr>
      <w:rFonts w:eastAsia="Times New Roman"/>
      <w:bCs/>
      <w:szCs w:val="20"/>
      <w:lang w:val="x-none" w:eastAsia="x-none"/>
    </w:rPr>
  </w:style>
  <w:style w:type="character" w:customStyle="1" w:styleId="StyleTimesNewRomanFirstline127cmBefore6ptAfterChar">
    <w:name w:val="Style Times New Roman First line:  127 cm Before:  6 pt After: ... Char"/>
    <w:link w:val="StyleTimesNewRomanFirstline127cmBefore6ptAfter"/>
    <w:rsid w:val="0083557D"/>
    <w:rPr>
      <w:rFonts w:eastAsia="Times New Roman"/>
      <w:sz w:val="26"/>
      <w:lang w:val="x-none" w:eastAsia="x-none"/>
    </w:rPr>
  </w:style>
  <w:style w:type="paragraph" w:customStyle="1" w:styleId="1-1111">
    <w:name w:val="1 - 1.1.1.1"/>
    <w:basedOn w:val="Normal"/>
    <w:link w:val="1-1111Char"/>
    <w:rsid w:val="0083557D"/>
    <w:pPr>
      <w:spacing w:before="60" w:line="264" w:lineRule="auto"/>
    </w:pPr>
    <w:rPr>
      <w:rFonts w:ascii="UVN Viet Sach" w:eastAsia="Calibri" w:hAnsi="UVN Viet Sach"/>
      <w:b/>
      <w:bCs/>
      <w:i/>
      <w:sz w:val="23"/>
      <w:szCs w:val="23"/>
      <w:lang w:val="sv-SE" w:eastAsia="x-none"/>
    </w:rPr>
  </w:style>
  <w:style w:type="character" w:customStyle="1" w:styleId="1-1111Char">
    <w:name w:val="1 - 1.1.1.1 Char"/>
    <w:link w:val="1-1111"/>
    <w:rsid w:val="0083557D"/>
    <w:rPr>
      <w:rFonts w:ascii="UVN Viet Sach" w:eastAsia="Calibri" w:hAnsi="UVN Viet Sach"/>
      <w:b/>
      <w:i/>
      <w:sz w:val="23"/>
      <w:szCs w:val="23"/>
      <w:lang w:val="sv-SE" w:eastAsia="x-none"/>
    </w:rPr>
  </w:style>
  <w:style w:type="paragraph" w:customStyle="1" w:styleId="1-Noidung">
    <w:name w:val="1 - Noi dung"/>
    <w:basedOn w:val="Normal"/>
    <w:link w:val="1-NoidungChar"/>
    <w:rsid w:val="0083557D"/>
    <w:pPr>
      <w:spacing w:before="60" w:line="264" w:lineRule="auto"/>
      <w:ind w:firstLine="720"/>
    </w:pPr>
    <w:rPr>
      <w:rFonts w:ascii="UVN Viet Sach" w:eastAsia="Calibri" w:hAnsi="UVN Viet Sach"/>
      <w:bCs/>
      <w:sz w:val="23"/>
      <w:szCs w:val="23"/>
      <w:lang w:val="sv-SE" w:eastAsia="x-none"/>
    </w:rPr>
  </w:style>
  <w:style w:type="character" w:customStyle="1" w:styleId="1-NoidungChar">
    <w:name w:val="1 - Noi dung Char"/>
    <w:link w:val="1-Noidung"/>
    <w:rsid w:val="0083557D"/>
    <w:rPr>
      <w:rFonts w:ascii="UVN Viet Sach" w:eastAsia="Calibri" w:hAnsi="UVN Viet Sach"/>
      <w:sz w:val="23"/>
      <w:szCs w:val="23"/>
      <w:lang w:val="sv-SE" w:eastAsia="x-none"/>
    </w:rPr>
  </w:style>
  <w:style w:type="paragraph" w:customStyle="1" w:styleId="Hnh">
    <w:name w:val="Hình"/>
    <w:basedOn w:val="Normal"/>
    <w:link w:val="HnhChar"/>
    <w:rsid w:val="0083557D"/>
    <w:pPr>
      <w:jc w:val="center"/>
    </w:pPr>
    <w:rPr>
      <w:rFonts w:eastAsia="Times New Roman"/>
      <w:b/>
      <w:bCs/>
      <w:lang w:val="x-none" w:eastAsia="x-none"/>
    </w:rPr>
  </w:style>
  <w:style w:type="character" w:customStyle="1" w:styleId="HnhChar">
    <w:name w:val="Hình Char"/>
    <w:link w:val="Hnh"/>
    <w:rsid w:val="0083557D"/>
    <w:rPr>
      <w:rFonts w:eastAsia="Times New Roman"/>
      <w:b/>
      <w:sz w:val="26"/>
      <w:szCs w:val="28"/>
      <w:lang w:val="x-none" w:eastAsia="x-none"/>
    </w:rPr>
  </w:style>
  <w:style w:type="paragraph" w:customStyle="1" w:styleId="NoidungnChar">
    <w:name w:val="Noidungn Char"/>
    <w:basedOn w:val="Normal"/>
    <w:link w:val="NoidungnCharChar"/>
    <w:rsid w:val="0083557D"/>
    <w:pPr>
      <w:spacing w:line="312" w:lineRule="auto"/>
      <w:ind w:firstLine="720"/>
    </w:pPr>
    <w:rPr>
      <w:rFonts w:ascii=".VnTime" w:eastAsia="Times New Roman" w:hAnsi=".VnTime"/>
      <w:bCs/>
      <w:color w:val="000000"/>
      <w:lang w:val="x-none" w:eastAsia="x-none"/>
    </w:rPr>
  </w:style>
  <w:style w:type="character" w:customStyle="1" w:styleId="NoidungnCharChar">
    <w:name w:val="Noidungn Char Char"/>
    <w:link w:val="NoidungnChar"/>
    <w:rsid w:val="0083557D"/>
    <w:rPr>
      <w:rFonts w:ascii=".VnTime" w:eastAsia="Times New Roman" w:hAnsi=".VnTime"/>
      <w:color w:val="000000"/>
      <w:sz w:val="26"/>
      <w:szCs w:val="28"/>
      <w:lang w:val="x-none" w:eastAsia="x-none"/>
    </w:rPr>
  </w:style>
  <w:style w:type="paragraph" w:customStyle="1" w:styleId="phn">
    <w:name w:val="phÇn"/>
    <w:basedOn w:val="Normal"/>
    <w:rsid w:val="0083557D"/>
    <w:pPr>
      <w:jc w:val="center"/>
    </w:pPr>
    <w:rPr>
      <w:rFonts w:ascii=".VnHelvetInsH" w:eastAsia="Times New Roman" w:hAnsi=".VnHelvetInsH"/>
      <w:bCs/>
      <w:szCs w:val="24"/>
    </w:rPr>
  </w:style>
  <w:style w:type="paragraph" w:customStyle="1" w:styleId="MediumGrid21">
    <w:name w:val="Medium Grid 21"/>
    <w:uiPriority w:val="1"/>
    <w:qFormat/>
    <w:rsid w:val="0083557D"/>
    <w:rPr>
      <w:rFonts w:ascii="Calibri" w:eastAsia="Calibri" w:hAnsi="Calibri"/>
      <w:sz w:val="22"/>
      <w:szCs w:val="22"/>
    </w:rPr>
  </w:style>
  <w:style w:type="paragraph" w:customStyle="1" w:styleId="a-noidung">
    <w:name w:val="a-noi dung"/>
    <w:basedOn w:val="Normal"/>
    <w:rsid w:val="0083557D"/>
    <w:pPr>
      <w:spacing w:line="312" w:lineRule="auto"/>
      <w:ind w:firstLine="720"/>
    </w:pPr>
    <w:rPr>
      <w:rFonts w:eastAsia="Times New Roman" w:cs="Arial"/>
      <w:bCs/>
      <w:color w:val="000000"/>
      <w:szCs w:val="26"/>
    </w:rPr>
  </w:style>
  <w:style w:type="paragraph" w:customStyle="1" w:styleId="Noidungtrongbang">
    <w:name w:val="Noi dung trong bang"/>
    <w:basedOn w:val="Normal"/>
    <w:qFormat/>
    <w:rsid w:val="003A4947"/>
    <w:pPr>
      <w:spacing w:before="60" w:after="60" w:line="240" w:lineRule="auto"/>
      <w:ind w:firstLine="0"/>
      <w:jc w:val="left"/>
    </w:pPr>
    <w:rPr>
      <w:rFonts w:eastAsia="Times New Roman" w:cs="Arial"/>
      <w:bCs/>
      <w:color w:val="000000"/>
      <w:sz w:val="24"/>
      <w:szCs w:val="26"/>
    </w:rPr>
  </w:style>
  <w:style w:type="paragraph" w:customStyle="1" w:styleId="CM137">
    <w:name w:val="CM137"/>
    <w:basedOn w:val="Default"/>
    <w:next w:val="Default"/>
    <w:rsid w:val="0083557D"/>
    <w:pPr>
      <w:widowControl w:val="0"/>
      <w:spacing w:after="108"/>
    </w:pPr>
    <w:rPr>
      <w:rFonts w:ascii="Helvetica" w:eastAsia="Times New Roman" w:hAnsi="Helvetica" w:cs="Helvetica"/>
      <w:color w:val="auto"/>
    </w:rPr>
  </w:style>
  <w:style w:type="paragraph" w:customStyle="1" w:styleId="Normal1">
    <w:name w:val="Normal1"/>
    <w:basedOn w:val="Normal"/>
    <w:rsid w:val="0083557D"/>
    <w:rPr>
      <w:rFonts w:ascii=".VnTime" w:eastAsia="Times New Roman" w:hAnsi=".VnTime"/>
      <w:b/>
      <w:bCs/>
      <w:szCs w:val="20"/>
      <w:lang w:val="en-AU"/>
    </w:rPr>
  </w:style>
  <w:style w:type="paragraph" w:customStyle="1" w:styleId="Pa1">
    <w:name w:val="Pa1"/>
    <w:basedOn w:val="Default"/>
    <w:next w:val="Default"/>
    <w:uiPriority w:val="99"/>
    <w:rsid w:val="0083557D"/>
    <w:pPr>
      <w:spacing w:line="241" w:lineRule="atLeast"/>
    </w:pPr>
    <w:rPr>
      <w:rFonts w:ascii="Calibri" w:eastAsia="Times New Roman" w:hAnsi="Calibri"/>
      <w:color w:val="auto"/>
    </w:rPr>
  </w:style>
  <w:style w:type="character" w:customStyle="1" w:styleId="A3">
    <w:name w:val="A3"/>
    <w:uiPriority w:val="99"/>
    <w:rsid w:val="0083557D"/>
    <w:rPr>
      <w:rFonts w:cs="Calibri"/>
      <w:b/>
      <w:bCs/>
      <w:color w:val="2E8B38"/>
      <w:sz w:val="48"/>
      <w:szCs w:val="48"/>
    </w:rPr>
  </w:style>
  <w:style w:type="paragraph" w:customStyle="1" w:styleId="Pa17">
    <w:name w:val="Pa17"/>
    <w:basedOn w:val="Default"/>
    <w:next w:val="Default"/>
    <w:uiPriority w:val="99"/>
    <w:rsid w:val="0083557D"/>
    <w:pPr>
      <w:spacing w:line="241" w:lineRule="atLeast"/>
    </w:pPr>
    <w:rPr>
      <w:rFonts w:ascii="Arial" w:eastAsia="Times New Roman" w:hAnsi="Arial" w:cs="Arial"/>
      <w:color w:val="auto"/>
    </w:rPr>
  </w:style>
  <w:style w:type="paragraph" w:customStyle="1" w:styleId="Pa0">
    <w:name w:val="Pa0"/>
    <w:basedOn w:val="Default"/>
    <w:next w:val="Default"/>
    <w:uiPriority w:val="99"/>
    <w:rsid w:val="0083557D"/>
    <w:pPr>
      <w:spacing w:line="241" w:lineRule="atLeast"/>
    </w:pPr>
    <w:rPr>
      <w:rFonts w:ascii="Calibri" w:eastAsia="Times New Roman" w:hAnsi="Calibri"/>
      <w:color w:val="auto"/>
    </w:rPr>
  </w:style>
  <w:style w:type="character" w:customStyle="1" w:styleId="A8">
    <w:name w:val="A8"/>
    <w:uiPriority w:val="99"/>
    <w:rsid w:val="0083557D"/>
    <w:rPr>
      <w:rFonts w:cs="Calibri"/>
      <w:b/>
      <w:bCs/>
      <w:color w:val="2E8B38"/>
      <w:sz w:val="60"/>
      <w:szCs w:val="60"/>
    </w:rPr>
  </w:style>
  <w:style w:type="character" w:customStyle="1" w:styleId="A2">
    <w:name w:val="A2"/>
    <w:uiPriority w:val="99"/>
    <w:rsid w:val="0083557D"/>
    <w:rPr>
      <w:rFonts w:ascii="Arial" w:hAnsi="Arial" w:cs="Arial"/>
      <w:b/>
      <w:bCs/>
      <w:color w:val="2E8B38"/>
      <w:sz w:val="36"/>
      <w:szCs w:val="36"/>
    </w:rPr>
  </w:style>
  <w:style w:type="paragraph" w:customStyle="1" w:styleId="Pa18">
    <w:name w:val="Pa18"/>
    <w:basedOn w:val="Default"/>
    <w:next w:val="Default"/>
    <w:uiPriority w:val="99"/>
    <w:rsid w:val="0083557D"/>
    <w:pPr>
      <w:spacing w:line="397" w:lineRule="atLeast"/>
    </w:pPr>
    <w:rPr>
      <w:rFonts w:ascii="Arial" w:eastAsia="Times New Roman" w:hAnsi="Arial" w:cs="Arial"/>
      <w:color w:val="auto"/>
    </w:rPr>
  </w:style>
  <w:style w:type="character" w:customStyle="1" w:styleId="A10">
    <w:name w:val="A10"/>
    <w:uiPriority w:val="99"/>
    <w:rsid w:val="0083557D"/>
    <w:rPr>
      <w:b/>
      <w:bCs/>
      <w:color w:val="2E8B38"/>
      <w:sz w:val="32"/>
      <w:szCs w:val="32"/>
    </w:rPr>
  </w:style>
  <w:style w:type="paragraph" w:customStyle="1" w:styleId="Pa8">
    <w:name w:val="Pa8"/>
    <w:basedOn w:val="Default"/>
    <w:next w:val="Default"/>
    <w:uiPriority w:val="99"/>
    <w:rsid w:val="0083557D"/>
    <w:pPr>
      <w:spacing w:line="397" w:lineRule="atLeast"/>
    </w:pPr>
    <w:rPr>
      <w:rFonts w:ascii="Arial" w:eastAsia="Times New Roman" w:hAnsi="Arial" w:cs="Arial"/>
      <w:color w:val="auto"/>
    </w:rPr>
  </w:style>
  <w:style w:type="character" w:customStyle="1" w:styleId="A22">
    <w:name w:val="A22"/>
    <w:uiPriority w:val="99"/>
    <w:rsid w:val="0083557D"/>
    <w:rPr>
      <w:b/>
      <w:bCs/>
      <w:color w:val="2E8B38"/>
      <w:sz w:val="22"/>
      <w:szCs w:val="22"/>
    </w:rPr>
  </w:style>
  <w:style w:type="paragraph" w:customStyle="1" w:styleId="em8">
    <w:name w:val="em 8"/>
    <w:basedOn w:val="Normal"/>
    <w:rsid w:val="0083557D"/>
    <w:pPr>
      <w:spacing w:line="360" w:lineRule="auto"/>
    </w:pPr>
    <w:rPr>
      <w:rFonts w:eastAsia="Times New Roman"/>
      <w:bCs/>
      <w:szCs w:val="26"/>
    </w:rPr>
  </w:style>
  <w:style w:type="character" w:customStyle="1" w:styleId="StyleVnTime13pt0">
    <w:name w:val="Style.VnTime 13 pt"/>
    <w:rsid w:val="0083557D"/>
    <w:rPr>
      <w:rFonts w:ascii="Times New Roman" w:hAnsi="Times New Roman" w:cs="Times New Roman"/>
      <w:sz w:val="26"/>
    </w:rPr>
  </w:style>
  <w:style w:type="character" w:customStyle="1" w:styleId="Heading2Char1">
    <w:name w:val="Heading 2 Char1"/>
    <w:aliases w:val="BVI2 Char,Heading 2-BVI Char,RepHead2 Char,smal-head2 Char,Heading 2 Char Char"/>
    <w:rsid w:val="0083557D"/>
    <w:rPr>
      <w:rFonts w:ascii=".VnTime" w:hAnsi=".VnTime"/>
      <w:b/>
      <w:sz w:val="28"/>
      <w:lang w:val="en-US" w:eastAsia="en-US" w:bidi="ar-SA"/>
    </w:rPr>
  </w:style>
  <w:style w:type="paragraph" w:customStyle="1" w:styleId="Style3">
    <w:name w:val="Style3"/>
    <w:basedOn w:val="Normal"/>
    <w:link w:val="Style3Char"/>
    <w:rsid w:val="0083557D"/>
    <w:rPr>
      <w:rFonts w:ascii=".VnTime" w:eastAsia="Times New Roman" w:hAnsi=".VnTime"/>
      <w:bCs/>
      <w:szCs w:val="20"/>
      <w:lang w:val="x-none" w:eastAsia="x-none"/>
    </w:rPr>
  </w:style>
  <w:style w:type="character" w:customStyle="1" w:styleId="Style3Char">
    <w:name w:val="Style3 Char"/>
    <w:link w:val="Style3"/>
    <w:rsid w:val="0083557D"/>
    <w:rPr>
      <w:rFonts w:ascii=".VnTime" w:eastAsia="Times New Roman" w:hAnsi=".VnTime"/>
      <w:sz w:val="26"/>
      <w:lang w:val="x-none" w:eastAsia="x-none"/>
    </w:rPr>
  </w:style>
  <w:style w:type="paragraph" w:customStyle="1" w:styleId="CharChar">
    <w:name w:val="Char Char 字元"/>
    <w:basedOn w:val="Normal"/>
    <w:autoRedefine/>
    <w:rsid w:val="0083557D"/>
    <w:pPr>
      <w:spacing w:after="160" w:line="240" w:lineRule="exact"/>
    </w:pPr>
    <w:rPr>
      <w:rFonts w:ascii="Verdana" w:eastAsia="PMingLiU" w:hAnsi="Verdana"/>
      <w:bCs/>
      <w:sz w:val="20"/>
      <w:szCs w:val="20"/>
    </w:rPr>
  </w:style>
  <w:style w:type="paragraph" w:customStyle="1" w:styleId="Caption1">
    <w:name w:val="Caption1"/>
    <w:basedOn w:val="Normal"/>
    <w:next w:val="Normal"/>
    <w:rsid w:val="0083557D"/>
    <w:rPr>
      <w:rFonts w:ascii=".VnTime" w:eastAsia="Times New Roman" w:hAnsi=".VnTime"/>
      <w:bCs/>
      <w:szCs w:val="20"/>
    </w:rPr>
  </w:style>
  <w:style w:type="paragraph" w:customStyle="1" w:styleId="Doan1">
    <w:name w:val="Doan1"/>
    <w:basedOn w:val="Normal"/>
    <w:rsid w:val="0083557D"/>
    <w:rPr>
      <w:rFonts w:ascii=".VnTime" w:eastAsia="Times New Roman" w:hAnsi=".VnTime"/>
      <w:bCs/>
      <w:szCs w:val="20"/>
    </w:rPr>
  </w:style>
  <w:style w:type="paragraph" w:customStyle="1" w:styleId="BodyText21">
    <w:name w:val="Body Text 21"/>
    <w:basedOn w:val="Normal"/>
    <w:rsid w:val="0083557D"/>
    <w:pPr>
      <w:widowControl w:val="0"/>
    </w:pPr>
    <w:rPr>
      <w:rFonts w:ascii=".VnTime" w:eastAsia="Times New Roman" w:hAnsi=".VnTime"/>
      <w:bCs/>
      <w:szCs w:val="20"/>
    </w:rPr>
  </w:style>
  <w:style w:type="paragraph" w:customStyle="1" w:styleId="muc10">
    <w:name w:val="muc 1)"/>
    <w:basedOn w:val="Normal"/>
    <w:rsid w:val="0083557D"/>
    <w:pPr>
      <w:tabs>
        <w:tab w:val="left" w:pos="567"/>
        <w:tab w:val="num" w:pos="720"/>
      </w:tabs>
      <w:spacing w:before="60" w:after="60"/>
      <w:ind w:left="720" w:hanging="720"/>
    </w:pPr>
    <w:rPr>
      <w:rFonts w:ascii=".VnArial" w:eastAsia="Times New Roman" w:hAnsi=".VnArial"/>
      <w:b/>
      <w:bCs/>
      <w:i/>
      <w:sz w:val="24"/>
      <w:szCs w:val="20"/>
      <w:u w:val="single"/>
      <w:lang w:val="en-GB"/>
    </w:rPr>
  </w:style>
  <w:style w:type="paragraph" w:customStyle="1" w:styleId="Vuong">
    <w:name w:val="Vuong"/>
    <w:basedOn w:val="Normal"/>
    <w:rsid w:val="0083557D"/>
    <w:pPr>
      <w:tabs>
        <w:tab w:val="num" w:pos="360"/>
      </w:tabs>
      <w:spacing w:before="60" w:after="60"/>
      <w:ind w:left="360" w:hanging="360"/>
    </w:pPr>
    <w:rPr>
      <w:rFonts w:ascii=".VnArial" w:eastAsia="Times New Roman" w:hAnsi=".VnArial"/>
      <w:bCs/>
      <w:sz w:val="24"/>
      <w:szCs w:val="20"/>
    </w:rPr>
  </w:style>
  <w:style w:type="paragraph" w:customStyle="1" w:styleId="number1">
    <w:name w:val="number1"/>
    <w:basedOn w:val="Normal"/>
    <w:rsid w:val="0083557D"/>
    <w:pPr>
      <w:tabs>
        <w:tab w:val="num" w:pos="720"/>
      </w:tabs>
      <w:spacing w:before="60" w:after="60"/>
      <w:ind w:left="720" w:hanging="720"/>
    </w:pPr>
    <w:rPr>
      <w:rFonts w:ascii=".VnArial" w:eastAsia="Times New Roman" w:hAnsi=".VnArial"/>
      <w:b/>
      <w:bCs/>
      <w:sz w:val="24"/>
      <w:szCs w:val="20"/>
    </w:rPr>
  </w:style>
  <w:style w:type="paragraph" w:customStyle="1" w:styleId="Style13ptBoldJustifiedBefore6pt">
    <w:name w:val="Style 13 pt Bold Justified Before:  6 pt"/>
    <w:basedOn w:val="Normal"/>
    <w:rsid w:val="0083557D"/>
    <w:pPr>
      <w:tabs>
        <w:tab w:val="left" w:pos="567"/>
      </w:tabs>
      <w:spacing w:after="60"/>
    </w:pPr>
    <w:rPr>
      <w:rFonts w:ascii=".VnArial" w:eastAsia="Times New Roman" w:hAnsi=".VnArial"/>
      <w:b/>
      <w:bCs/>
      <w:szCs w:val="20"/>
      <w:lang w:val="en-GB"/>
    </w:rPr>
  </w:style>
  <w:style w:type="paragraph" w:customStyle="1" w:styleId="Body">
    <w:name w:val="Body"/>
    <w:aliases w:val="b Char Char Char,b Char Char Char Char Char Char Char Char Char,b Char Char Char Char Char Char Char Char Char5,b Char Char Char Char Char Char Char Char Char6,b Char Char Char Char Char Char Char Char Char7 Char Char Char Char Char Char Char,b,b1"/>
    <w:basedOn w:val="Normal"/>
    <w:rsid w:val="0083557D"/>
    <w:pPr>
      <w:overflowPunct w:val="0"/>
      <w:autoSpaceDE w:val="0"/>
      <w:autoSpaceDN w:val="0"/>
      <w:adjustRightInd w:val="0"/>
      <w:spacing w:after="113"/>
      <w:ind w:left="851"/>
      <w:textAlignment w:val="baseline"/>
    </w:pPr>
    <w:rPr>
      <w:rFonts w:ascii="Arial" w:eastAsia="Times New Roman" w:hAnsi="Arial"/>
      <w:bCs/>
      <w:sz w:val="22"/>
      <w:szCs w:val="24"/>
      <w:lang w:val="en-GB"/>
    </w:rPr>
  </w:style>
  <w:style w:type="paragraph" w:customStyle="1" w:styleId="TableText">
    <w:name w:val="Table Text"/>
    <w:basedOn w:val="Normal"/>
    <w:rsid w:val="0083557D"/>
    <w:pPr>
      <w:overflowPunct w:val="0"/>
      <w:autoSpaceDE w:val="0"/>
      <w:autoSpaceDN w:val="0"/>
      <w:adjustRightInd w:val="0"/>
      <w:textAlignment w:val="baseline"/>
    </w:pPr>
    <w:rPr>
      <w:rFonts w:ascii="Arial" w:eastAsia="Times New Roman" w:hAnsi="Arial" w:cs="Arial"/>
      <w:bCs/>
      <w:sz w:val="18"/>
      <w:szCs w:val="20"/>
      <w:lang w:val="en-GB"/>
    </w:rPr>
  </w:style>
  <w:style w:type="paragraph" w:customStyle="1" w:styleId="muc0">
    <w:name w:val="muc +"/>
    <w:basedOn w:val="Normal"/>
    <w:qFormat/>
    <w:rsid w:val="0083557D"/>
    <w:pPr>
      <w:numPr>
        <w:numId w:val="13"/>
      </w:numPr>
      <w:tabs>
        <w:tab w:val="left" w:pos="0"/>
        <w:tab w:val="left" w:pos="450"/>
        <w:tab w:val="left" w:pos="567"/>
      </w:tabs>
      <w:spacing w:after="60" w:line="288" w:lineRule="auto"/>
      <w:ind w:right="-34"/>
    </w:pPr>
    <w:rPr>
      <w:rFonts w:ascii=".VnTime" w:eastAsia="Times New Roman" w:hAnsi=".VnTime"/>
      <w:bCs/>
      <w:szCs w:val="24"/>
      <w:lang w:val="fr-FR"/>
    </w:rPr>
  </w:style>
  <w:style w:type="paragraph" w:customStyle="1" w:styleId="CharCharChar2Char">
    <w:name w:val="Char Char Char2 Char"/>
    <w:basedOn w:val="Normal"/>
    <w:rsid w:val="0083557D"/>
    <w:pPr>
      <w:numPr>
        <w:numId w:val="14"/>
      </w:numPr>
      <w:spacing w:after="160" w:line="240" w:lineRule="exact"/>
    </w:pPr>
    <w:rPr>
      <w:rFonts w:ascii=".VnAvant" w:eastAsia=".VnTime" w:hAnsi=".VnAvant" w:cs=".VnAvant"/>
      <w:bCs/>
      <w:sz w:val="20"/>
      <w:szCs w:val="20"/>
    </w:rPr>
  </w:style>
  <w:style w:type="paragraph" w:customStyle="1" w:styleId="1-1">
    <w:name w:val="1 - 1"/>
    <w:aliases w:val="1"/>
    <w:basedOn w:val="muc"/>
    <w:rsid w:val="0083557D"/>
  </w:style>
  <w:style w:type="paragraph" w:customStyle="1" w:styleId="Char1CharCharCharCharCharChar">
    <w:name w:val="Char1 Char Char Char Char Char Char"/>
    <w:basedOn w:val="Normal"/>
    <w:rsid w:val="00C2089A"/>
    <w:pPr>
      <w:spacing w:after="160" w:line="240" w:lineRule="exact"/>
    </w:pPr>
    <w:rPr>
      <w:rFonts w:ascii="Verdana" w:eastAsia="Times New Roman" w:hAnsi="Verdana"/>
      <w:bCs/>
      <w:sz w:val="20"/>
      <w:szCs w:val="20"/>
    </w:rPr>
  </w:style>
  <w:style w:type="character" w:customStyle="1" w:styleId="A35">
    <w:name w:val="A35"/>
    <w:uiPriority w:val="99"/>
    <w:rsid w:val="0083557D"/>
    <w:rPr>
      <w:b/>
      <w:bCs/>
      <w:color w:val="2D8B38"/>
      <w:sz w:val="32"/>
      <w:szCs w:val="32"/>
    </w:rPr>
  </w:style>
  <w:style w:type="paragraph" w:customStyle="1" w:styleId="CharCharChar1CharCharChar">
    <w:name w:val="Char Char Char1 Char Char Char"/>
    <w:basedOn w:val="Normal"/>
    <w:rsid w:val="00C2089A"/>
    <w:pPr>
      <w:spacing w:after="160" w:line="240" w:lineRule="exact"/>
    </w:pPr>
    <w:rPr>
      <w:rFonts w:ascii=".VnArial" w:eastAsia="Times New Roman" w:hAnsi=".VnArial" w:cs=".VnArial"/>
      <w:bCs/>
      <w:sz w:val="20"/>
      <w:szCs w:val="20"/>
    </w:rPr>
  </w:style>
  <w:style w:type="character" w:customStyle="1" w:styleId="apple-converted-space">
    <w:name w:val="apple-converted-space"/>
    <w:basedOn w:val="DefaultParagraphFont"/>
    <w:rsid w:val="0083557D"/>
  </w:style>
  <w:style w:type="character" w:customStyle="1" w:styleId="selectmean">
    <w:name w:val="select_mean"/>
    <w:basedOn w:val="DefaultParagraphFont"/>
    <w:rsid w:val="0083557D"/>
  </w:style>
  <w:style w:type="paragraph" w:customStyle="1" w:styleId="NormalJu">
    <w:name w:val="Normal+Ju"/>
    <w:basedOn w:val="Normal"/>
    <w:rsid w:val="0083557D"/>
    <w:pPr>
      <w:spacing w:line="360" w:lineRule="auto"/>
    </w:pPr>
    <w:rPr>
      <w:rFonts w:ascii=".VnTime" w:eastAsia="MS Mincho" w:hAnsi=".VnTime"/>
      <w:bCs/>
      <w:spacing w:val="-4"/>
    </w:rPr>
  </w:style>
  <w:style w:type="paragraph" w:customStyle="1" w:styleId="BodyText22">
    <w:name w:val="Body Text 22"/>
    <w:basedOn w:val="Normal"/>
    <w:rsid w:val="0083557D"/>
    <w:pPr>
      <w:ind w:firstLine="720"/>
    </w:pPr>
    <w:rPr>
      <w:rFonts w:ascii=".VnTime" w:eastAsia="Times New Roman" w:hAnsi=".VnTime"/>
      <w:bCs/>
      <w:szCs w:val="20"/>
    </w:rPr>
  </w:style>
  <w:style w:type="paragraph" w:customStyle="1" w:styleId="K">
    <w:name w:val="K"/>
    <w:basedOn w:val="Normal"/>
    <w:rsid w:val="0083557D"/>
    <w:pPr>
      <w:spacing w:before="240"/>
    </w:pPr>
    <w:rPr>
      <w:rFonts w:eastAsia="Times New Roman"/>
      <w:bCs/>
      <w:szCs w:val="20"/>
    </w:rPr>
  </w:style>
  <w:style w:type="paragraph" w:customStyle="1" w:styleId="Muc2">
    <w:name w:val="Muc2"/>
    <w:basedOn w:val="Normal"/>
    <w:rsid w:val="0083557D"/>
    <w:pPr>
      <w:ind w:firstLine="720"/>
    </w:pPr>
    <w:rPr>
      <w:rFonts w:eastAsia="Times New Roman"/>
      <w:b/>
      <w:bCs/>
      <w:i/>
      <w:noProof/>
      <w:szCs w:val="20"/>
    </w:rPr>
  </w:style>
  <w:style w:type="paragraph" w:customStyle="1" w:styleId="Muc11">
    <w:name w:val="Muc1"/>
    <w:basedOn w:val="Normal"/>
    <w:rsid w:val="0083557D"/>
    <w:rPr>
      <w:rFonts w:eastAsia="Times New Roman"/>
      <w:b/>
      <w:bCs/>
      <w:noProof/>
      <w:szCs w:val="20"/>
    </w:rPr>
  </w:style>
  <w:style w:type="character" w:customStyle="1" w:styleId="apple-style-span">
    <w:name w:val="apple-style-span"/>
    <w:basedOn w:val="DefaultParagraphFont"/>
    <w:rsid w:val="0083557D"/>
  </w:style>
  <w:style w:type="paragraph" w:customStyle="1" w:styleId="Macdinh">
    <w:name w:val="Mac dinh"/>
    <w:basedOn w:val="Normal"/>
    <w:rsid w:val="0083557D"/>
    <w:pPr>
      <w:spacing w:line="360" w:lineRule="exact"/>
      <w:ind w:left="57" w:firstLine="720"/>
    </w:pPr>
    <w:rPr>
      <w:rFonts w:ascii=".VnTime" w:eastAsia="Times New Roman" w:hAnsi=".VnTime"/>
      <w:bCs/>
      <w:szCs w:val="20"/>
      <w:lang w:val="en-GB"/>
    </w:rPr>
  </w:style>
  <w:style w:type="paragraph" w:customStyle="1" w:styleId="CharCharCharCharCharCharCharCharCharCharCharCharCharCharCharCharCharChar">
    <w:name w:val="Char Char Char Char Char Char Char Char Char Char Char Char Char Char Char Char Char Char"/>
    <w:basedOn w:val="Normal"/>
    <w:semiHidden/>
    <w:rsid w:val="00C2089A"/>
    <w:pPr>
      <w:spacing w:after="160" w:line="240" w:lineRule="exact"/>
    </w:pPr>
    <w:rPr>
      <w:rFonts w:ascii="Arial" w:eastAsia="Times New Roman" w:hAnsi="Arial"/>
      <w:bCs/>
      <w:sz w:val="22"/>
    </w:rPr>
  </w:style>
  <w:style w:type="paragraph" w:customStyle="1" w:styleId="bang">
    <w:name w:val="bang"/>
    <w:basedOn w:val="Normal"/>
    <w:rsid w:val="0083557D"/>
    <w:pPr>
      <w:jc w:val="center"/>
    </w:pPr>
    <w:rPr>
      <w:rFonts w:ascii="Arial" w:eastAsia="Times New Roman" w:hAnsi="Arial"/>
      <w:bCs/>
      <w:i/>
      <w:sz w:val="24"/>
      <w:szCs w:val="24"/>
      <w:lang w:val="fr-FR"/>
    </w:rPr>
  </w:style>
  <w:style w:type="character" w:customStyle="1" w:styleId="spnmessagetext">
    <w:name w:val="spnmessagetext"/>
    <w:rsid w:val="0083557D"/>
  </w:style>
  <w:style w:type="paragraph" w:customStyle="1" w:styleId="HINHQUAN">
    <w:name w:val="HINH_QUAN"/>
    <w:basedOn w:val="Normal"/>
    <w:link w:val="HINHQUANChar"/>
    <w:rsid w:val="0083557D"/>
    <w:pPr>
      <w:jc w:val="center"/>
    </w:pPr>
    <w:rPr>
      <w:rFonts w:eastAsia="Times New Roman"/>
      <w:b/>
      <w:szCs w:val="20"/>
      <w:lang w:val="x-none" w:eastAsia="x-none"/>
    </w:rPr>
  </w:style>
  <w:style w:type="character" w:customStyle="1" w:styleId="HINHQUANChar">
    <w:name w:val="HINH_QUAN Char"/>
    <w:link w:val="HINHQUAN"/>
    <w:rsid w:val="0083557D"/>
    <w:rPr>
      <w:rFonts w:eastAsia="Times New Roman"/>
      <w:b/>
      <w:bCs/>
      <w:sz w:val="26"/>
      <w:lang w:val="x-none" w:eastAsia="x-none"/>
    </w:rPr>
  </w:style>
  <w:style w:type="paragraph" w:customStyle="1" w:styleId="Bang0">
    <w:name w:val="Bang"/>
    <w:basedOn w:val="Normal"/>
    <w:link w:val="BangChar"/>
    <w:rsid w:val="0083557D"/>
    <w:pPr>
      <w:jc w:val="center"/>
    </w:pPr>
    <w:rPr>
      <w:rFonts w:eastAsia="Times New Roman"/>
      <w:b/>
      <w:lang w:val="x-none" w:eastAsia="x-none"/>
    </w:rPr>
  </w:style>
  <w:style w:type="character" w:customStyle="1" w:styleId="BangChar">
    <w:name w:val="Bang Char"/>
    <w:link w:val="Bang0"/>
    <w:rsid w:val="0083557D"/>
    <w:rPr>
      <w:rFonts w:eastAsia="Times New Roman"/>
      <w:b/>
      <w:bCs/>
      <w:sz w:val="26"/>
      <w:szCs w:val="28"/>
      <w:lang w:val="x-none" w:eastAsia="x-none"/>
    </w:rPr>
  </w:style>
  <w:style w:type="paragraph" w:customStyle="1" w:styleId="a0">
    <w:name w:val="本文１"/>
    <w:basedOn w:val="Normal"/>
    <w:rsid w:val="0083557D"/>
    <w:pPr>
      <w:widowControl w:val="0"/>
      <w:ind w:leftChars="100" w:left="210" w:firstLineChars="100" w:firstLine="220"/>
    </w:pPr>
    <w:rPr>
      <w:rFonts w:eastAsia="MS Mincho" w:cs="MS Mincho"/>
      <w:bCs/>
      <w:kern w:val="2"/>
      <w:sz w:val="22"/>
      <w:szCs w:val="20"/>
      <w:lang w:eastAsia="ja-JP"/>
    </w:rPr>
  </w:style>
  <w:style w:type="paragraph" w:customStyle="1" w:styleId="Content0">
    <w:name w:val="Content"/>
    <w:basedOn w:val="Normal"/>
    <w:rsid w:val="0083557D"/>
    <w:pPr>
      <w:ind w:firstLine="720"/>
    </w:pPr>
    <w:rPr>
      <w:rFonts w:eastAsia="Times New Roman"/>
      <w:bCs/>
      <w:szCs w:val="26"/>
      <w:lang w:val="nl-NL"/>
    </w:rPr>
  </w:style>
  <w:style w:type="paragraph" w:customStyle="1" w:styleId="Normal14pt">
    <w:name w:val="Normal + 14 pt"/>
    <w:basedOn w:val="Normal"/>
    <w:rsid w:val="0083557D"/>
    <w:pPr>
      <w:widowControl w:val="0"/>
      <w:autoSpaceDE w:val="0"/>
      <w:autoSpaceDN w:val="0"/>
      <w:adjustRightInd w:val="0"/>
    </w:pPr>
    <w:rPr>
      <w:rFonts w:ascii=".VnTime" w:eastAsia="Times New Roman" w:hAnsi=".VnTime"/>
      <w:bCs/>
      <w:lang w:val="de-DE"/>
    </w:rPr>
  </w:style>
  <w:style w:type="paragraph" w:customStyle="1" w:styleId="Dam-thang-gach">
    <w:name w:val="Dam-thang-gach"/>
    <w:basedOn w:val="Normal"/>
    <w:autoRedefine/>
    <w:rsid w:val="0083557D"/>
    <w:pPr>
      <w:numPr>
        <w:numId w:val="16"/>
      </w:numPr>
      <w:spacing w:line="288" w:lineRule="auto"/>
    </w:pPr>
    <w:rPr>
      <w:rFonts w:ascii=".VnTime" w:eastAsia=".VnTime" w:hAnsi=".VnTime" w:cs=".VnTime"/>
      <w:b/>
      <w:szCs w:val="26"/>
      <w:u w:val="single"/>
    </w:rPr>
  </w:style>
  <w:style w:type="paragraph" w:customStyle="1" w:styleId="a1">
    <w:name w:val="목록 단락"/>
    <w:basedOn w:val="Normal"/>
    <w:qFormat/>
    <w:rsid w:val="0083557D"/>
    <w:pPr>
      <w:ind w:leftChars="400" w:left="800"/>
    </w:pPr>
    <w:rPr>
      <w:rFonts w:eastAsia="Times New Roman"/>
      <w:bCs/>
      <w:noProof/>
      <w:sz w:val="24"/>
      <w:szCs w:val="24"/>
      <w:lang w:eastAsia="ko-KR"/>
    </w:rPr>
  </w:style>
  <w:style w:type="paragraph" w:customStyle="1" w:styleId="Vnbnnidung14">
    <w:name w:val="Văn bản nội dung (14)"/>
    <w:basedOn w:val="Normal"/>
    <w:link w:val="Vnbnnidung140"/>
    <w:uiPriority w:val="99"/>
    <w:rsid w:val="0083557D"/>
    <w:pPr>
      <w:widowControl w:val="0"/>
      <w:shd w:val="clear" w:color="auto" w:fill="FFFFFF"/>
      <w:spacing w:before="900" w:after="360" w:line="240" w:lineRule="atLeast"/>
      <w:ind w:hanging="1180"/>
      <w:jc w:val="center"/>
    </w:pPr>
    <w:rPr>
      <w:rFonts w:eastAsia="Times New Roman"/>
      <w:bCs/>
      <w:szCs w:val="26"/>
    </w:rPr>
  </w:style>
  <w:style w:type="character" w:customStyle="1" w:styleId="Vnbnnidung140">
    <w:name w:val="Văn bản nội dung (14)_"/>
    <w:link w:val="Vnbnnidung14"/>
    <w:uiPriority w:val="99"/>
    <w:rsid w:val="0083557D"/>
    <w:rPr>
      <w:rFonts w:eastAsia="Times New Roman"/>
      <w:sz w:val="26"/>
      <w:szCs w:val="26"/>
      <w:shd w:val="clear" w:color="auto" w:fill="FFFFFF"/>
    </w:rPr>
  </w:style>
  <w:style w:type="paragraph" w:customStyle="1" w:styleId="Vnbnnidung2">
    <w:name w:val="Văn bản nội dung (2)"/>
    <w:basedOn w:val="Normal"/>
    <w:link w:val="Vnbnnidung20"/>
    <w:rsid w:val="0083557D"/>
    <w:pPr>
      <w:widowControl w:val="0"/>
      <w:shd w:val="clear" w:color="auto" w:fill="FFFFFF"/>
      <w:spacing w:before="300" w:line="370" w:lineRule="exact"/>
    </w:pPr>
    <w:rPr>
      <w:rFonts w:eastAsia="Times New Roman"/>
      <w:bCs/>
    </w:rPr>
  </w:style>
  <w:style w:type="character" w:customStyle="1" w:styleId="Vnbnnidung20">
    <w:name w:val="Văn bản nội dung (2)_"/>
    <w:link w:val="Vnbnnidung2"/>
    <w:rsid w:val="0083557D"/>
    <w:rPr>
      <w:rFonts w:eastAsia="Times New Roman"/>
      <w:sz w:val="26"/>
      <w:szCs w:val="28"/>
      <w:shd w:val="clear" w:color="auto" w:fill="FFFFFF"/>
    </w:rPr>
  </w:style>
  <w:style w:type="paragraph" w:customStyle="1" w:styleId="xl64">
    <w:name w:val="xl64"/>
    <w:basedOn w:val="Normal"/>
    <w:rsid w:val="0083557D"/>
    <w:pPr>
      <w:spacing w:before="100" w:beforeAutospacing="1" w:after="100" w:afterAutospacing="1"/>
      <w:textAlignment w:val="center"/>
    </w:pPr>
    <w:rPr>
      <w:rFonts w:eastAsia="Times New Roman"/>
      <w:bCs/>
      <w:sz w:val="24"/>
      <w:szCs w:val="24"/>
    </w:rPr>
  </w:style>
  <w:style w:type="paragraph" w:customStyle="1" w:styleId="xl65">
    <w:name w:val="xl65"/>
    <w:basedOn w:val="Normal"/>
    <w:rsid w:val="0083557D"/>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textAlignment w:val="center"/>
    </w:pPr>
    <w:rPr>
      <w:rFonts w:ascii="Arial" w:eastAsia="Times New Roman" w:hAnsi="Arial" w:cs="Arial"/>
      <w:b/>
    </w:rPr>
  </w:style>
  <w:style w:type="paragraph" w:customStyle="1" w:styleId="xl66">
    <w:name w:val="xl66"/>
    <w:basedOn w:val="Normal"/>
    <w:rsid w:val="0083557D"/>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textAlignment w:val="center"/>
    </w:pPr>
    <w:rPr>
      <w:rFonts w:ascii="Arial" w:eastAsia="Times New Roman" w:hAnsi="Arial" w:cs="Arial"/>
      <w:bCs/>
    </w:rPr>
  </w:style>
  <w:style w:type="paragraph" w:customStyle="1" w:styleId="xl67">
    <w:name w:val="xl67"/>
    <w:basedOn w:val="Normal"/>
    <w:rsid w:val="0083557D"/>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textAlignment w:val="center"/>
    </w:pPr>
    <w:rPr>
      <w:rFonts w:ascii="Arial" w:eastAsia="Times New Roman" w:hAnsi="Arial" w:cs="Arial"/>
      <w:bCs/>
    </w:rPr>
  </w:style>
  <w:style w:type="paragraph" w:customStyle="1" w:styleId="xl68">
    <w:name w:val="xl68"/>
    <w:basedOn w:val="Normal"/>
    <w:rsid w:val="0083557D"/>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textAlignment w:val="center"/>
    </w:pPr>
    <w:rPr>
      <w:rFonts w:ascii="Arial" w:eastAsia="Times New Roman" w:hAnsi="Arial" w:cs="Arial"/>
      <w:b/>
    </w:rPr>
  </w:style>
  <w:style w:type="paragraph" w:customStyle="1" w:styleId="xl69">
    <w:name w:val="xl69"/>
    <w:basedOn w:val="Normal"/>
    <w:rsid w:val="0083557D"/>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eastAsia="Times New Roman" w:hAnsi="Arial" w:cs="Arial"/>
      <w:bCs/>
    </w:rPr>
  </w:style>
  <w:style w:type="paragraph" w:customStyle="1" w:styleId="xl70">
    <w:name w:val="xl70"/>
    <w:basedOn w:val="Normal"/>
    <w:rsid w:val="0083557D"/>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eastAsia="Times New Roman" w:hAnsi="Arial" w:cs="Arial"/>
      <w:b/>
    </w:rPr>
  </w:style>
  <w:style w:type="paragraph" w:customStyle="1" w:styleId="xl71">
    <w:name w:val="xl71"/>
    <w:basedOn w:val="Normal"/>
    <w:rsid w:val="0083557D"/>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eastAsia="Times New Roman" w:hAnsi="Arial" w:cs="Arial"/>
      <w:bCs/>
    </w:rPr>
  </w:style>
  <w:style w:type="paragraph" w:customStyle="1" w:styleId="xl72">
    <w:name w:val="xl72"/>
    <w:basedOn w:val="Normal"/>
    <w:rsid w:val="0083557D"/>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eastAsia="Times New Roman" w:hAnsi="Arial" w:cs="Arial"/>
      <w:bCs/>
    </w:rPr>
  </w:style>
  <w:style w:type="paragraph" w:customStyle="1" w:styleId="xl73">
    <w:name w:val="xl73"/>
    <w:basedOn w:val="Normal"/>
    <w:rsid w:val="0083557D"/>
    <w:pPr>
      <w:spacing w:before="100" w:beforeAutospacing="1" w:after="100" w:afterAutospacing="1"/>
      <w:textAlignment w:val="center"/>
    </w:pPr>
    <w:rPr>
      <w:rFonts w:eastAsia="Times New Roman"/>
      <w:bCs/>
      <w:sz w:val="24"/>
      <w:szCs w:val="24"/>
    </w:rPr>
  </w:style>
  <w:style w:type="paragraph" w:customStyle="1" w:styleId="xl74">
    <w:name w:val="xl74"/>
    <w:basedOn w:val="Normal"/>
    <w:rsid w:val="0083557D"/>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center"/>
      <w:textAlignment w:val="center"/>
    </w:pPr>
    <w:rPr>
      <w:rFonts w:ascii="Arial" w:eastAsia="Times New Roman" w:hAnsi="Arial" w:cs="Arial"/>
      <w:bCs/>
    </w:rPr>
  </w:style>
  <w:style w:type="paragraph" w:customStyle="1" w:styleId="xl75">
    <w:name w:val="xl75"/>
    <w:basedOn w:val="Normal"/>
    <w:rsid w:val="0083557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bCs/>
    </w:rPr>
  </w:style>
  <w:style w:type="paragraph" w:customStyle="1" w:styleId="xl76">
    <w:name w:val="xl76"/>
    <w:basedOn w:val="Normal"/>
    <w:rsid w:val="0083557D"/>
    <w:pPr>
      <w:spacing w:before="100" w:beforeAutospacing="1" w:after="100" w:afterAutospacing="1"/>
      <w:jc w:val="center"/>
      <w:textAlignment w:val="center"/>
    </w:pPr>
    <w:rPr>
      <w:rFonts w:eastAsia="Times New Roman"/>
      <w:bCs/>
      <w:sz w:val="24"/>
      <w:szCs w:val="24"/>
    </w:rPr>
  </w:style>
  <w:style w:type="paragraph" w:customStyle="1" w:styleId="xl77">
    <w:name w:val="xl77"/>
    <w:basedOn w:val="Normal"/>
    <w:rsid w:val="0083557D"/>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center"/>
      <w:textAlignment w:val="center"/>
    </w:pPr>
    <w:rPr>
      <w:rFonts w:ascii="Arial" w:eastAsia="Times New Roman" w:hAnsi="Arial" w:cs="Arial"/>
      <w:b/>
    </w:rPr>
  </w:style>
  <w:style w:type="paragraph" w:customStyle="1" w:styleId="xl78">
    <w:name w:val="xl78"/>
    <w:basedOn w:val="Normal"/>
    <w:rsid w:val="0083557D"/>
    <w:pPr>
      <w:pBdr>
        <w:top w:val="single" w:sz="4" w:space="0" w:color="auto"/>
        <w:left w:val="single" w:sz="4" w:space="0" w:color="auto"/>
        <w:bottom w:val="single" w:sz="4" w:space="0" w:color="auto"/>
        <w:right w:val="single" w:sz="4" w:space="0" w:color="auto"/>
      </w:pBdr>
      <w:shd w:val="clear" w:color="000000" w:fill="95B3D7"/>
      <w:spacing w:before="100" w:beforeAutospacing="1" w:after="100" w:afterAutospacing="1"/>
      <w:jc w:val="center"/>
      <w:textAlignment w:val="center"/>
    </w:pPr>
    <w:rPr>
      <w:rFonts w:ascii="Arial" w:eastAsia="Times New Roman" w:hAnsi="Arial" w:cs="Arial"/>
      <w:b/>
    </w:rPr>
  </w:style>
  <w:style w:type="paragraph" w:customStyle="1" w:styleId="xl79">
    <w:name w:val="xl79"/>
    <w:basedOn w:val="Normal"/>
    <w:rsid w:val="0083557D"/>
    <w:pPr>
      <w:pBdr>
        <w:top w:val="single" w:sz="4" w:space="0" w:color="auto"/>
        <w:left w:val="single" w:sz="4" w:space="0" w:color="auto"/>
        <w:bottom w:val="single" w:sz="4" w:space="0" w:color="auto"/>
        <w:right w:val="single" w:sz="4" w:space="0" w:color="auto"/>
      </w:pBdr>
      <w:shd w:val="clear" w:color="000000" w:fill="95B3D7"/>
      <w:spacing w:before="100" w:beforeAutospacing="1" w:after="100" w:afterAutospacing="1"/>
      <w:jc w:val="center"/>
      <w:textAlignment w:val="center"/>
    </w:pPr>
    <w:rPr>
      <w:rFonts w:ascii="Arial" w:eastAsia="Times New Roman" w:hAnsi="Arial" w:cs="Arial"/>
      <w:b/>
    </w:rPr>
  </w:style>
  <w:style w:type="paragraph" w:customStyle="1" w:styleId="xl80">
    <w:name w:val="xl80"/>
    <w:basedOn w:val="Normal"/>
    <w:rsid w:val="0083557D"/>
    <w:pPr>
      <w:pBdr>
        <w:top w:val="single" w:sz="4" w:space="0" w:color="auto"/>
        <w:left w:val="single" w:sz="4" w:space="0" w:color="auto"/>
        <w:bottom w:val="single" w:sz="4" w:space="0" w:color="auto"/>
        <w:right w:val="single" w:sz="4" w:space="0" w:color="auto"/>
      </w:pBdr>
      <w:shd w:val="clear" w:color="000000" w:fill="95B3D7"/>
      <w:spacing w:before="100" w:beforeAutospacing="1" w:after="100" w:afterAutospacing="1"/>
      <w:jc w:val="center"/>
      <w:textAlignment w:val="center"/>
    </w:pPr>
    <w:rPr>
      <w:rFonts w:ascii="Arial" w:eastAsia="Times New Roman" w:hAnsi="Arial" w:cs="Arial"/>
      <w:bCs/>
      <w:sz w:val="32"/>
      <w:szCs w:val="32"/>
    </w:rPr>
  </w:style>
  <w:style w:type="paragraph" w:customStyle="1" w:styleId="xl81">
    <w:name w:val="xl81"/>
    <w:basedOn w:val="Normal"/>
    <w:rsid w:val="0083557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b/>
    </w:rPr>
  </w:style>
  <w:style w:type="paragraph" w:customStyle="1" w:styleId="xl82">
    <w:name w:val="xl82"/>
    <w:basedOn w:val="Normal"/>
    <w:rsid w:val="0083557D"/>
    <w:pPr>
      <w:pBdr>
        <w:top w:val="single" w:sz="4" w:space="0" w:color="auto"/>
        <w:left w:val="single" w:sz="4" w:space="0" w:color="auto"/>
        <w:bottom w:val="single" w:sz="4" w:space="0" w:color="auto"/>
        <w:right w:val="single" w:sz="4" w:space="0" w:color="auto"/>
      </w:pBdr>
      <w:shd w:val="clear" w:color="000000" w:fill="95B3D7"/>
      <w:spacing w:before="100" w:beforeAutospacing="1" w:after="100" w:afterAutospacing="1"/>
      <w:jc w:val="center"/>
      <w:textAlignment w:val="center"/>
    </w:pPr>
    <w:rPr>
      <w:rFonts w:ascii="Arial" w:eastAsia="Times New Roman" w:hAnsi="Arial" w:cs="Arial"/>
      <w:bCs/>
    </w:rPr>
  </w:style>
  <w:style w:type="paragraph" w:customStyle="1" w:styleId="xl83">
    <w:name w:val="xl83"/>
    <w:basedOn w:val="Normal"/>
    <w:rsid w:val="0083557D"/>
    <w:pPr>
      <w:pBdr>
        <w:top w:val="single" w:sz="4" w:space="0" w:color="auto"/>
        <w:left w:val="single" w:sz="4" w:space="0" w:color="auto"/>
        <w:bottom w:val="single" w:sz="4" w:space="0" w:color="auto"/>
        <w:right w:val="single" w:sz="4" w:space="0" w:color="auto"/>
      </w:pBdr>
      <w:shd w:val="clear" w:color="000000" w:fill="95B3D7"/>
      <w:spacing w:before="100" w:beforeAutospacing="1" w:after="100" w:afterAutospacing="1"/>
      <w:textAlignment w:val="center"/>
    </w:pPr>
    <w:rPr>
      <w:rFonts w:ascii="Arial" w:eastAsia="Times New Roman" w:hAnsi="Arial" w:cs="Arial"/>
      <w:b/>
    </w:rPr>
  </w:style>
  <w:style w:type="paragraph" w:customStyle="1" w:styleId="xl84">
    <w:name w:val="xl84"/>
    <w:basedOn w:val="Normal"/>
    <w:rsid w:val="0083557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b/>
      <w:i/>
      <w:iCs/>
    </w:rPr>
  </w:style>
  <w:style w:type="paragraph" w:customStyle="1" w:styleId="xl85">
    <w:name w:val="xl85"/>
    <w:basedOn w:val="Normal"/>
    <w:rsid w:val="0083557D"/>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eastAsia="Times New Roman" w:hAnsi="Arial" w:cs="Arial"/>
      <w:b/>
      <w:i/>
      <w:iCs/>
    </w:rPr>
  </w:style>
  <w:style w:type="paragraph" w:customStyle="1" w:styleId="xl86">
    <w:name w:val="xl86"/>
    <w:basedOn w:val="Normal"/>
    <w:rsid w:val="0083557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eastAsia="Times New Roman" w:hAnsi="Arial" w:cs="Arial"/>
      <w:bCs/>
    </w:rPr>
  </w:style>
  <w:style w:type="paragraph" w:customStyle="1" w:styleId="xl87">
    <w:name w:val="xl87"/>
    <w:basedOn w:val="Normal"/>
    <w:rsid w:val="0083557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bCs/>
      <w:i/>
      <w:iCs/>
    </w:rPr>
  </w:style>
  <w:style w:type="paragraph" w:customStyle="1" w:styleId="xl88">
    <w:name w:val="xl88"/>
    <w:basedOn w:val="Normal"/>
    <w:rsid w:val="0083557D"/>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eastAsia="Times New Roman" w:hAnsi="Arial" w:cs="Arial"/>
      <w:b/>
      <w:i/>
      <w:iCs/>
    </w:rPr>
  </w:style>
  <w:style w:type="paragraph" w:customStyle="1" w:styleId="xl89">
    <w:name w:val="xl89"/>
    <w:basedOn w:val="Normal"/>
    <w:rsid w:val="0083557D"/>
    <w:pPr>
      <w:pBdr>
        <w:top w:val="single" w:sz="4" w:space="0" w:color="auto"/>
        <w:left w:val="single" w:sz="4" w:space="0" w:color="auto"/>
        <w:bottom w:val="single" w:sz="4" w:space="0" w:color="auto"/>
        <w:right w:val="single" w:sz="4" w:space="0" w:color="auto"/>
      </w:pBdr>
      <w:shd w:val="clear" w:color="000000" w:fill="95B3D7"/>
      <w:spacing w:before="100" w:beforeAutospacing="1" w:after="100" w:afterAutospacing="1"/>
      <w:textAlignment w:val="center"/>
    </w:pPr>
    <w:rPr>
      <w:rFonts w:ascii="Arial" w:eastAsia="Times New Roman" w:hAnsi="Arial" w:cs="Arial"/>
      <w:bCs/>
    </w:rPr>
  </w:style>
  <w:style w:type="paragraph" w:customStyle="1" w:styleId="xl90">
    <w:name w:val="xl90"/>
    <w:basedOn w:val="Normal"/>
    <w:rsid w:val="0083557D"/>
    <w:pPr>
      <w:pBdr>
        <w:top w:val="single" w:sz="4" w:space="0" w:color="auto"/>
        <w:left w:val="single" w:sz="4" w:space="0" w:color="auto"/>
        <w:bottom w:val="single" w:sz="4" w:space="0" w:color="auto"/>
        <w:right w:val="single" w:sz="4" w:space="0" w:color="auto"/>
      </w:pBdr>
      <w:shd w:val="clear" w:color="000000" w:fill="95B3D7"/>
      <w:spacing w:before="100" w:beforeAutospacing="1" w:after="100" w:afterAutospacing="1"/>
      <w:textAlignment w:val="center"/>
    </w:pPr>
    <w:rPr>
      <w:rFonts w:ascii="Arial" w:eastAsia="Times New Roman" w:hAnsi="Arial" w:cs="Arial"/>
      <w:bCs/>
    </w:rPr>
  </w:style>
  <w:style w:type="paragraph" w:customStyle="1" w:styleId="xl91">
    <w:name w:val="xl91"/>
    <w:basedOn w:val="Normal"/>
    <w:rsid w:val="0083557D"/>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eastAsia="Times New Roman" w:hAnsi="Arial" w:cs="Arial"/>
      <w:bCs/>
      <w:i/>
      <w:iCs/>
    </w:rPr>
  </w:style>
  <w:style w:type="paragraph" w:customStyle="1" w:styleId="xl92">
    <w:name w:val="xl92"/>
    <w:basedOn w:val="Normal"/>
    <w:rsid w:val="0083557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bCs/>
    </w:rPr>
  </w:style>
  <w:style w:type="paragraph" w:customStyle="1" w:styleId="xl93">
    <w:name w:val="xl93"/>
    <w:basedOn w:val="Normal"/>
    <w:rsid w:val="0083557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bCs/>
    </w:rPr>
  </w:style>
  <w:style w:type="paragraph" w:customStyle="1" w:styleId="xl94">
    <w:name w:val="xl94"/>
    <w:basedOn w:val="Normal"/>
    <w:rsid w:val="0083557D"/>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eastAsia="Times New Roman" w:hAnsi="Arial" w:cs="Arial"/>
      <w:bCs/>
    </w:rPr>
  </w:style>
  <w:style w:type="paragraph" w:customStyle="1" w:styleId="xl95">
    <w:name w:val="xl95"/>
    <w:basedOn w:val="Normal"/>
    <w:rsid w:val="0083557D"/>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eastAsia="Times New Roman" w:hAnsi="Arial" w:cs="Arial"/>
      <w:b/>
    </w:rPr>
  </w:style>
  <w:style w:type="paragraph" w:customStyle="1" w:styleId="xl96">
    <w:name w:val="xl96"/>
    <w:basedOn w:val="Normal"/>
    <w:rsid w:val="0083557D"/>
    <w:pPr>
      <w:spacing w:before="100" w:beforeAutospacing="1" w:after="100" w:afterAutospacing="1"/>
      <w:textAlignment w:val="center"/>
    </w:pPr>
    <w:rPr>
      <w:rFonts w:eastAsia="Times New Roman"/>
      <w:bCs/>
      <w:sz w:val="24"/>
      <w:szCs w:val="24"/>
    </w:rPr>
  </w:style>
  <w:style w:type="paragraph" w:customStyle="1" w:styleId="xl97">
    <w:name w:val="xl97"/>
    <w:basedOn w:val="Normal"/>
    <w:rsid w:val="0083557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eastAsia="Times New Roman" w:hAnsi="Arial" w:cs="Arial"/>
      <w:bCs/>
      <w:i/>
      <w:iCs/>
    </w:rPr>
  </w:style>
  <w:style w:type="paragraph" w:customStyle="1" w:styleId="xl98">
    <w:name w:val="xl98"/>
    <w:basedOn w:val="Normal"/>
    <w:rsid w:val="0083557D"/>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eastAsia="Times New Roman" w:hAnsi="Arial" w:cs="Arial"/>
      <w:bCs/>
      <w:i/>
      <w:iCs/>
    </w:rPr>
  </w:style>
  <w:style w:type="paragraph" w:customStyle="1" w:styleId="xl99">
    <w:name w:val="xl99"/>
    <w:basedOn w:val="Normal"/>
    <w:rsid w:val="0083557D"/>
    <w:pPr>
      <w:pBdr>
        <w:top w:val="single" w:sz="4" w:space="0" w:color="auto"/>
        <w:left w:val="single" w:sz="4" w:space="0" w:color="auto"/>
        <w:bottom w:val="single" w:sz="4" w:space="0" w:color="auto"/>
        <w:right w:val="single" w:sz="4" w:space="0" w:color="auto"/>
      </w:pBdr>
      <w:shd w:val="clear" w:color="000000" w:fill="95B3D7"/>
      <w:spacing w:before="100" w:beforeAutospacing="1" w:after="100" w:afterAutospacing="1"/>
      <w:jc w:val="center"/>
      <w:textAlignment w:val="center"/>
    </w:pPr>
    <w:rPr>
      <w:rFonts w:ascii="Arial" w:eastAsia="Times New Roman" w:hAnsi="Arial" w:cs="Arial"/>
      <w:b/>
    </w:rPr>
  </w:style>
  <w:style w:type="paragraph" w:customStyle="1" w:styleId="xl100">
    <w:name w:val="xl100"/>
    <w:basedOn w:val="Normal"/>
    <w:rsid w:val="0083557D"/>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textAlignment w:val="center"/>
    </w:pPr>
    <w:rPr>
      <w:rFonts w:ascii="Arial" w:eastAsia="Times New Roman" w:hAnsi="Arial" w:cs="Arial"/>
      <w:bCs/>
    </w:rPr>
  </w:style>
  <w:style w:type="paragraph" w:customStyle="1" w:styleId="xl101">
    <w:name w:val="xl101"/>
    <w:basedOn w:val="Normal"/>
    <w:rsid w:val="0083557D"/>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eastAsia="Times New Roman" w:hAnsi="Arial" w:cs="Arial"/>
      <w:bCs/>
    </w:rPr>
  </w:style>
  <w:style w:type="paragraph" w:customStyle="1" w:styleId="xl102">
    <w:name w:val="xl102"/>
    <w:basedOn w:val="Normal"/>
    <w:rsid w:val="0083557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bCs/>
    </w:rPr>
  </w:style>
  <w:style w:type="paragraph" w:customStyle="1" w:styleId="xl103">
    <w:name w:val="xl103"/>
    <w:basedOn w:val="Normal"/>
    <w:rsid w:val="0083557D"/>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eastAsia="Times New Roman" w:hAnsi="Arial" w:cs="Arial"/>
      <w:bCs/>
    </w:rPr>
  </w:style>
  <w:style w:type="paragraph" w:customStyle="1" w:styleId="xl104">
    <w:name w:val="xl104"/>
    <w:basedOn w:val="Normal"/>
    <w:rsid w:val="0083557D"/>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textAlignment w:val="center"/>
    </w:pPr>
    <w:rPr>
      <w:rFonts w:ascii="Arial" w:eastAsia="Times New Roman" w:hAnsi="Arial" w:cs="Arial"/>
      <w:bCs/>
    </w:rPr>
  </w:style>
  <w:style w:type="paragraph" w:customStyle="1" w:styleId="xl105">
    <w:name w:val="xl105"/>
    <w:basedOn w:val="Normal"/>
    <w:rsid w:val="0083557D"/>
    <w:pPr>
      <w:pBdr>
        <w:top w:val="single" w:sz="4" w:space="0" w:color="auto"/>
        <w:left w:val="single" w:sz="4" w:space="0" w:color="auto"/>
        <w:bottom w:val="single" w:sz="4" w:space="0" w:color="auto"/>
        <w:right w:val="single" w:sz="4" w:space="0" w:color="auto"/>
      </w:pBdr>
      <w:shd w:val="clear" w:color="000000" w:fill="95B3D7"/>
      <w:spacing w:before="100" w:beforeAutospacing="1" w:after="100" w:afterAutospacing="1"/>
      <w:textAlignment w:val="center"/>
    </w:pPr>
    <w:rPr>
      <w:rFonts w:ascii="Arial" w:eastAsia="Times New Roman" w:hAnsi="Arial" w:cs="Arial"/>
      <w:bCs/>
    </w:rPr>
  </w:style>
  <w:style w:type="paragraph" w:customStyle="1" w:styleId="xl106">
    <w:name w:val="xl106"/>
    <w:basedOn w:val="Normal"/>
    <w:rsid w:val="0083557D"/>
    <w:pPr>
      <w:spacing w:before="100" w:beforeAutospacing="1" w:after="100" w:afterAutospacing="1"/>
      <w:textAlignment w:val="center"/>
    </w:pPr>
    <w:rPr>
      <w:rFonts w:eastAsia="Times New Roman"/>
      <w:bCs/>
      <w:sz w:val="24"/>
      <w:szCs w:val="24"/>
    </w:rPr>
  </w:style>
  <w:style w:type="paragraph" w:customStyle="1" w:styleId="xl107">
    <w:name w:val="xl107"/>
    <w:basedOn w:val="Normal"/>
    <w:rsid w:val="0083557D"/>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eastAsia="Times New Roman" w:hAnsi="Arial" w:cs="Arial"/>
      <w:b/>
    </w:rPr>
  </w:style>
  <w:style w:type="paragraph" w:customStyle="1" w:styleId="xl108">
    <w:name w:val="xl108"/>
    <w:basedOn w:val="Normal"/>
    <w:rsid w:val="0083557D"/>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eastAsia="Times New Roman" w:hAnsi="Arial" w:cs="Arial"/>
      <w:b/>
      <w:i/>
      <w:iCs/>
    </w:rPr>
  </w:style>
  <w:style w:type="paragraph" w:customStyle="1" w:styleId="xl109">
    <w:name w:val="xl109"/>
    <w:basedOn w:val="Normal"/>
    <w:rsid w:val="0083557D"/>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eastAsia="Times New Roman" w:hAnsi="Arial" w:cs="Arial"/>
      <w:b/>
      <w:i/>
      <w:iCs/>
    </w:rPr>
  </w:style>
  <w:style w:type="paragraph" w:customStyle="1" w:styleId="xl110">
    <w:name w:val="xl110"/>
    <w:basedOn w:val="Normal"/>
    <w:rsid w:val="0083557D"/>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eastAsia="Times New Roman" w:hAnsi="Arial" w:cs="Arial"/>
      <w:bCs/>
      <w:i/>
      <w:iCs/>
    </w:rPr>
  </w:style>
  <w:style w:type="paragraph" w:customStyle="1" w:styleId="xl111">
    <w:name w:val="xl111"/>
    <w:basedOn w:val="Normal"/>
    <w:rsid w:val="0083557D"/>
    <w:pPr>
      <w:pBdr>
        <w:top w:val="single" w:sz="4" w:space="0" w:color="auto"/>
        <w:left w:val="single" w:sz="4" w:space="0" w:color="auto"/>
        <w:bottom w:val="single" w:sz="4" w:space="0" w:color="auto"/>
      </w:pBdr>
      <w:spacing w:before="100" w:beforeAutospacing="1" w:after="100" w:afterAutospacing="1"/>
      <w:jc w:val="center"/>
      <w:textAlignment w:val="center"/>
    </w:pPr>
    <w:rPr>
      <w:rFonts w:ascii="Arial" w:eastAsia="Times New Roman" w:hAnsi="Arial" w:cs="Arial"/>
      <w:b/>
    </w:rPr>
  </w:style>
  <w:style w:type="paragraph" w:customStyle="1" w:styleId="xl112">
    <w:name w:val="xl112"/>
    <w:basedOn w:val="Normal"/>
    <w:rsid w:val="0083557D"/>
    <w:pPr>
      <w:pBdr>
        <w:top w:val="single" w:sz="4" w:space="0" w:color="auto"/>
        <w:bottom w:val="single" w:sz="4" w:space="0" w:color="auto"/>
      </w:pBdr>
      <w:spacing w:before="100" w:beforeAutospacing="1" w:after="100" w:afterAutospacing="1"/>
    </w:pPr>
    <w:rPr>
      <w:rFonts w:eastAsia="Times New Roman"/>
      <w:bCs/>
    </w:rPr>
  </w:style>
  <w:style w:type="paragraph" w:customStyle="1" w:styleId="xl113">
    <w:name w:val="xl113"/>
    <w:basedOn w:val="Normal"/>
    <w:rsid w:val="0083557D"/>
    <w:pPr>
      <w:pBdr>
        <w:top w:val="single" w:sz="4" w:space="0" w:color="auto"/>
        <w:bottom w:val="single" w:sz="4" w:space="0" w:color="auto"/>
        <w:right w:val="single" w:sz="4" w:space="0" w:color="auto"/>
      </w:pBdr>
      <w:spacing w:before="100" w:beforeAutospacing="1" w:after="100" w:afterAutospacing="1"/>
    </w:pPr>
    <w:rPr>
      <w:rFonts w:eastAsia="Times New Roman"/>
      <w:bCs/>
    </w:rPr>
  </w:style>
  <w:style w:type="paragraph" w:customStyle="1" w:styleId="xl114">
    <w:name w:val="xl114"/>
    <w:basedOn w:val="Normal"/>
    <w:rsid w:val="0083557D"/>
    <w:pPr>
      <w:pBdr>
        <w:top w:val="single" w:sz="4" w:space="0" w:color="auto"/>
        <w:left w:val="single" w:sz="4" w:space="0" w:color="auto"/>
        <w:right w:val="single" w:sz="4" w:space="0" w:color="auto"/>
      </w:pBdr>
      <w:shd w:val="clear" w:color="000000" w:fill="95B3D7"/>
      <w:spacing w:before="100" w:beforeAutospacing="1" w:after="100" w:afterAutospacing="1"/>
      <w:jc w:val="center"/>
      <w:textAlignment w:val="center"/>
    </w:pPr>
    <w:rPr>
      <w:rFonts w:ascii="Arial" w:eastAsia="Times New Roman" w:hAnsi="Arial" w:cs="Arial"/>
      <w:b/>
    </w:rPr>
  </w:style>
  <w:style w:type="paragraph" w:customStyle="1" w:styleId="xl115">
    <w:name w:val="xl115"/>
    <w:basedOn w:val="Normal"/>
    <w:rsid w:val="0083557D"/>
    <w:pPr>
      <w:pBdr>
        <w:left w:val="single" w:sz="4" w:space="0" w:color="auto"/>
        <w:bottom w:val="single" w:sz="4" w:space="0" w:color="auto"/>
        <w:right w:val="single" w:sz="4" w:space="0" w:color="auto"/>
      </w:pBdr>
      <w:shd w:val="clear" w:color="000000" w:fill="95B3D7"/>
      <w:spacing w:before="100" w:beforeAutospacing="1" w:after="100" w:afterAutospacing="1"/>
      <w:jc w:val="center"/>
      <w:textAlignment w:val="center"/>
    </w:pPr>
    <w:rPr>
      <w:rFonts w:ascii="Arial" w:eastAsia="Times New Roman" w:hAnsi="Arial" w:cs="Arial"/>
      <w:b/>
    </w:rPr>
  </w:style>
  <w:style w:type="paragraph" w:customStyle="1" w:styleId="xl116">
    <w:name w:val="xl116"/>
    <w:basedOn w:val="Normal"/>
    <w:rsid w:val="0083557D"/>
    <w:pPr>
      <w:pBdr>
        <w:top w:val="single" w:sz="4" w:space="0" w:color="auto"/>
        <w:left w:val="single" w:sz="4" w:space="0" w:color="auto"/>
        <w:right w:val="single" w:sz="4" w:space="0" w:color="auto"/>
      </w:pBdr>
      <w:shd w:val="clear" w:color="000000" w:fill="95B3D7"/>
      <w:spacing w:before="100" w:beforeAutospacing="1" w:after="100" w:afterAutospacing="1"/>
      <w:jc w:val="center"/>
      <w:textAlignment w:val="center"/>
    </w:pPr>
    <w:rPr>
      <w:rFonts w:ascii="Arial" w:eastAsia="Times New Roman" w:hAnsi="Arial" w:cs="Arial"/>
      <w:b/>
    </w:rPr>
  </w:style>
  <w:style w:type="paragraph" w:customStyle="1" w:styleId="xl117">
    <w:name w:val="xl117"/>
    <w:basedOn w:val="Normal"/>
    <w:rsid w:val="0083557D"/>
    <w:pPr>
      <w:pBdr>
        <w:left w:val="single" w:sz="4" w:space="0" w:color="auto"/>
        <w:bottom w:val="single" w:sz="4" w:space="0" w:color="auto"/>
        <w:right w:val="single" w:sz="4" w:space="0" w:color="auto"/>
      </w:pBdr>
      <w:shd w:val="clear" w:color="000000" w:fill="95B3D7"/>
      <w:spacing w:before="100" w:beforeAutospacing="1" w:after="100" w:afterAutospacing="1"/>
      <w:jc w:val="center"/>
      <w:textAlignment w:val="center"/>
    </w:pPr>
    <w:rPr>
      <w:rFonts w:ascii="Arial" w:eastAsia="Times New Roman" w:hAnsi="Arial" w:cs="Arial"/>
      <w:b/>
    </w:rPr>
  </w:style>
  <w:style w:type="paragraph" w:customStyle="1" w:styleId="xl118">
    <w:name w:val="xl118"/>
    <w:basedOn w:val="Normal"/>
    <w:rsid w:val="0083557D"/>
    <w:pPr>
      <w:pBdr>
        <w:top w:val="single" w:sz="4" w:space="0" w:color="auto"/>
        <w:left w:val="single" w:sz="4" w:space="0" w:color="auto"/>
        <w:right w:val="single" w:sz="4" w:space="0" w:color="auto"/>
      </w:pBdr>
      <w:shd w:val="clear" w:color="000000" w:fill="95B3D7"/>
      <w:spacing w:before="100" w:beforeAutospacing="1" w:after="100" w:afterAutospacing="1"/>
      <w:jc w:val="center"/>
      <w:textAlignment w:val="center"/>
    </w:pPr>
    <w:rPr>
      <w:rFonts w:ascii="Arial" w:eastAsia="Times New Roman" w:hAnsi="Arial" w:cs="Arial"/>
      <w:b/>
    </w:rPr>
  </w:style>
  <w:style w:type="paragraph" w:customStyle="1" w:styleId="xl119">
    <w:name w:val="xl119"/>
    <w:basedOn w:val="Normal"/>
    <w:rsid w:val="0083557D"/>
    <w:pPr>
      <w:pBdr>
        <w:left w:val="single" w:sz="4" w:space="0" w:color="auto"/>
        <w:bottom w:val="single" w:sz="4" w:space="0" w:color="auto"/>
        <w:right w:val="single" w:sz="4" w:space="0" w:color="auto"/>
      </w:pBdr>
      <w:shd w:val="clear" w:color="000000" w:fill="95B3D7"/>
      <w:spacing w:before="100" w:beforeAutospacing="1" w:after="100" w:afterAutospacing="1"/>
      <w:jc w:val="center"/>
      <w:textAlignment w:val="center"/>
    </w:pPr>
    <w:rPr>
      <w:rFonts w:ascii="Arial" w:eastAsia="Times New Roman" w:hAnsi="Arial" w:cs="Arial"/>
      <w:b/>
    </w:rPr>
  </w:style>
  <w:style w:type="paragraph" w:customStyle="1" w:styleId="xl120">
    <w:name w:val="xl120"/>
    <w:basedOn w:val="Normal"/>
    <w:rsid w:val="0083557D"/>
    <w:pPr>
      <w:pBdr>
        <w:top w:val="single" w:sz="4" w:space="0" w:color="auto"/>
        <w:left w:val="single" w:sz="4" w:space="0" w:color="auto"/>
        <w:bottom w:val="single" w:sz="4" w:space="0" w:color="auto"/>
      </w:pBdr>
      <w:shd w:val="clear" w:color="000000" w:fill="95B3D7"/>
      <w:spacing w:before="100" w:beforeAutospacing="1" w:after="100" w:afterAutospacing="1"/>
      <w:jc w:val="center"/>
      <w:textAlignment w:val="center"/>
    </w:pPr>
    <w:rPr>
      <w:rFonts w:ascii="Arial" w:eastAsia="Times New Roman" w:hAnsi="Arial" w:cs="Arial"/>
      <w:b/>
    </w:rPr>
  </w:style>
  <w:style w:type="paragraph" w:customStyle="1" w:styleId="xl121">
    <w:name w:val="xl121"/>
    <w:basedOn w:val="Normal"/>
    <w:rsid w:val="0083557D"/>
    <w:pPr>
      <w:pBdr>
        <w:top w:val="single" w:sz="4" w:space="0" w:color="auto"/>
        <w:bottom w:val="single" w:sz="4" w:space="0" w:color="auto"/>
        <w:right w:val="single" w:sz="4" w:space="0" w:color="auto"/>
      </w:pBdr>
      <w:shd w:val="clear" w:color="000000" w:fill="95B3D7"/>
      <w:spacing w:before="100" w:beforeAutospacing="1" w:after="100" w:afterAutospacing="1"/>
      <w:jc w:val="center"/>
      <w:textAlignment w:val="center"/>
    </w:pPr>
    <w:rPr>
      <w:rFonts w:ascii="Arial" w:eastAsia="Times New Roman" w:hAnsi="Arial" w:cs="Arial"/>
      <w:b/>
    </w:rPr>
  </w:style>
  <w:style w:type="paragraph" w:customStyle="1" w:styleId="xl122">
    <w:name w:val="xl122"/>
    <w:basedOn w:val="Normal"/>
    <w:rsid w:val="0083557D"/>
    <w:pPr>
      <w:pBdr>
        <w:top w:val="single" w:sz="4" w:space="0" w:color="auto"/>
        <w:left w:val="single" w:sz="4" w:space="0" w:color="auto"/>
        <w:right w:val="single" w:sz="4" w:space="0" w:color="auto"/>
      </w:pBdr>
      <w:shd w:val="clear" w:color="000000" w:fill="95B3D7"/>
      <w:spacing w:before="100" w:beforeAutospacing="1" w:after="100" w:afterAutospacing="1"/>
      <w:jc w:val="center"/>
      <w:textAlignment w:val="center"/>
    </w:pPr>
    <w:rPr>
      <w:rFonts w:ascii="Arial" w:eastAsia="Times New Roman" w:hAnsi="Arial" w:cs="Arial"/>
      <w:b/>
    </w:rPr>
  </w:style>
  <w:style w:type="paragraph" w:customStyle="1" w:styleId="xl123">
    <w:name w:val="xl123"/>
    <w:basedOn w:val="Normal"/>
    <w:rsid w:val="0083557D"/>
    <w:pPr>
      <w:pBdr>
        <w:left w:val="single" w:sz="4" w:space="0" w:color="auto"/>
        <w:bottom w:val="single" w:sz="4" w:space="0" w:color="auto"/>
        <w:right w:val="single" w:sz="4" w:space="0" w:color="auto"/>
      </w:pBdr>
      <w:shd w:val="clear" w:color="000000" w:fill="95B3D7"/>
      <w:spacing w:before="100" w:beforeAutospacing="1" w:after="100" w:afterAutospacing="1"/>
      <w:jc w:val="center"/>
      <w:textAlignment w:val="center"/>
    </w:pPr>
    <w:rPr>
      <w:rFonts w:ascii="Arial" w:eastAsia="Times New Roman" w:hAnsi="Arial" w:cs="Arial"/>
      <w:b/>
    </w:rPr>
  </w:style>
  <w:style w:type="paragraph" w:customStyle="1" w:styleId="xl124">
    <w:name w:val="xl124"/>
    <w:basedOn w:val="Normal"/>
    <w:rsid w:val="0083557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bCs/>
    </w:rPr>
  </w:style>
  <w:style w:type="paragraph" w:customStyle="1" w:styleId="C1">
    <w:name w:val="C1"/>
    <w:basedOn w:val="Normal"/>
    <w:qFormat/>
    <w:rsid w:val="00233B28"/>
    <w:pPr>
      <w:numPr>
        <w:numId w:val="17"/>
      </w:numPr>
      <w:spacing w:before="120" w:after="120" w:line="240" w:lineRule="auto"/>
      <w:ind w:left="924"/>
      <w:contextualSpacing/>
      <w:outlineLvl w:val="0"/>
    </w:pPr>
    <w:rPr>
      <w:rFonts w:eastAsia="Times New Roman" w:cs="Times New Roman"/>
      <w:b/>
      <w:bCs/>
      <w:sz w:val="28"/>
      <w:lang w:val="nl-NL"/>
    </w:rPr>
  </w:style>
  <w:style w:type="paragraph" w:customStyle="1" w:styleId="C2">
    <w:name w:val="C2"/>
    <w:basedOn w:val="Normal"/>
    <w:qFormat/>
    <w:rsid w:val="005600AF"/>
    <w:pPr>
      <w:numPr>
        <w:ilvl w:val="1"/>
        <w:numId w:val="17"/>
      </w:numPr>
      <w:spacing w:before="60" w:after="60" w:line="240" w:lineRule="auto"/>
      <w:ind w:hanging="216"/>
      <w:outlineLvl w:val="1"/>
    </w:pPr>
    <w:rPr>
      <w:rFonts w:eastAsia="Times New Roman" w:cs="Times New Roman"/>
      <w:b/>
      <w:bCs/>
    </w:rPr>
  </w:style>
  <w:style w:type="paragraph" w:customStyle="1" w:styleId="C3">
    <w:name w:val="C3"/>
    <w:basedOn w:val="C2"/>
    <w:qFormat/>
    <w:rsid w:val="005600AF"/>
    <w:pPr>
      <w:numPr>
        <w:ilvl w:val="2"/>
      </w:numPr>
      <w:ind w:left="567" w:right="-142" w:firstLine="0"/>
      <w:outlineLvl w:val="2"/>
    </w:pPr>
    <w:rPr>
      <w:rFonts w:ascii="Times New Roman Bold" w:hAnsi="Times New Roman Bold"/>
      <w:lang w:val="nl-NL"/>
    </w:rPr>
  </w:style>
  <w:style w:type="paragraph" w:customStyle="1" w:styleId="C4">
    <w:name w:val="C4"/>
    <w:basedOn w:val="Heading5"/>
    <w:qFormat/>
    <w:rsid w:val="009B57A4"/>
    <w:pPr>
      <w:keepNext w:val="0"/>
      <w:numPr>
        <w:ilvl w:val="3"/>
        <w:numId w:val="17"/>
      </w:numPr>
      <w:ind w:hanging="1208"/>
      <w:outlineLvl w:val="3"/>
    </w:pPr>
    <w:rPr>
      <w:rFonts w:eastAsia="Times New Roman" w:cs="Times New Roman"/>
      <w:b w:val="0"/>
      <w:bCs w:val="0"/>
      <w:iCs/>
      <w:szCs w:val="28"/>
      <w:lang w:val="en-US" w:eastAsia="en-US"/>
    </w:rPr>
  </w:style>
  <w:style w:type="character" w:customStyle="1" w:styleId="Heading5Char">
    <w:name w:val="Heading 5 Char"/>
    <w:aliases w:val="Titre 5-tableau Char,Heading 5a Char,BVI5 Char,RepHead5 Char,normal Char,Heading 5 Char1 Char1,Heading 5 Char Char Char Char,Heading 5 Char1 Char Char"/>
    <w:link w:val="Heading5"/>
    <w:uiPriority w:val="9"/>
    <w:rsid w:val="0083557D"/>
    <w:rPr>
      <w:rFonts w:eastAsiaTheme="majorEastAsia" w:cstheme="majorBidi"/>
      <w:b/>
      <w:bCs/>
      <w:i/>
      <w:sz w:val="26"/>
      <w:szCs w:val="26"/>
      <w:lang w:val="x-none" w:eastAsia="x-none"/>
    </w:rPr>
  </w:style>
  <w:style w:type="paragraph" w:customStyle="1" w:styleId="C5">
    <w:name w:val="C5"/>
    <w:basedOn w:val="Normal"/>
    <w:qFormat/>
    <w:rsid w:val="003E6A98"/>
    <w:pPr>
      <w:numPr>
        <w:ilvl w:val="4"/>
        <w:numId w:val="17"/>
      </w:numPr>
      <w:spacing w:before="120" w:after="120" w:line="240" w:lineRule="auto"/>
      <w:ind w:left="567" w:firstLine="0"/>
      <w:outlineLvl w:val="4"/>
    </w:pPr>
    <w:rPr>
      <w:rFonts w:eastAsia="Times New Roman"/>
      <w:bCs/>
      <w:lang w:val="de-DE"/>
    </w:rPr>
  </w:style>
  <w:style w:type="paragraph" w:customStyle="1" w:styleId="C6">
    <w:name w:val="C6"/>
    <w:basedOn w:val="Normal"/>
    <w:link w:val="C6Char"/>
    <w:qFormat/>
    <w:rsid w:val="003B2646"/>
    <w:pPr>
      <w:numPr>
        <w:numId w:val="21"/>
      </w:numPr>
      <w:tabs>
        <w:tab w:val="left" w:pos="990"/>
      </w:tabs>
      <w:spacing w:before="60" w:after="60" w:line="240" w:lineRule="auto"/>
    </w:pPr>
    <w:rPr>
      <w:rFonts w:eastAsia="Times New Roman" w:cs="Times New Roman"/>
      <w:lang w:val="sv-SE"/>
    </w:rPr>
  </w:style>
  <w:style w:type="character" w:customStyle="1" w:styleId="C6Char">
    <w:name w:val="C6 Char"/>
    <w:link w:val="C6"/>
    <w:rsid w:val="003B2646"/>
    <w:rPr>
      <w:rFonts w:eastAsia="Times New Roman"/>
      <w:sz w:val="26"/>
      <w:szCs w:val="22"/>
      <w:lang w:val="sv-SE"/>
    </w:rPr>
  </w:style>
  <w:style w:type="character" w:customStyle="1" w:styleId="Heading1Char">
    <w:name w:val="Heading 1 Char"/>
    <w:aliases w:val="DB Char"/>
    <w:link w:val="Heading1"/>
    <w:uiPriority w:val="9"/>
    <w:rsid w:val="0083557D"/>
    <w:rPr>
      <w:rFonts w:ascii=".VnTimeH" w:eastAsia="Times New Roman" w:hAnsi=".VnTimeH" w:cstheme="minorBidi"/>
      <w:b/>
      <w:bCs/>
      <w:kern w:val="32"/>
      <w:sz w:val="30"/>
      <w:szCs w:val="32"/>
      <w:lang w:val="x-none" w:eastAsia="x-none"/>
    </w:rPr>
  </w:style>
  <w:style w:type="character" w:customStyle="1" w:styleId="Heading2Char">
    <w:name w:val="Heading 2 Char"/>
    <w:aliases w:val="2 headline Char,h Char,Heading 2 Char Char Char Char,BVI2 Char1,Heading 2-BVI Char1,RepHead2 Char1,smal-head2 Char1"/>
    <w:link w:val="Heading2"/>
    <w:rsid w:val="00655718"/>
    <w:rPr>
      <w:rFonts w:eastAsia="Times New Roman" w:cstheme="minorBidi"/>
      <w:b/>
      <w:bCs/>
      <w:iCs/>
      <w:sz w:val="26"/>
      <w:szCs w:val="26"/>
      <w:lang w:val="x-none" w:eastAsia="x-none"/>
    </w:rPr>
  </w:style>
  <w:style w:type="character" w:customStyle="1" w:styleId="Heading3Char">
    <w:name w:val="Heading 3 Char"/>
    <w:aliases w:val="Heading 3 Char Char Char Char Char1,Heading 3 Char Char Char Char Char Char,Heading 31.2.1 Char1,CAP3 Char,Heading 31 Char1,2 Char1,1 Char1 Char1,Section1 Char,SW-Heading 3 Char,small-head3 Char Char,Heading 3A Char Char,My Heading3 Char"/>
    <w:link w:val="Heading3"/>
    <w:rsid w:val="0083557D"/>
    <w:rPr>
      <w:rFonts w:eastAsia="Times New Roman" w:cstheme="minorBidi"/>
      <w:b/>
      <w:bCs/>
      <w:i/>
      <w:sz w:val="26"/>
      <w:szCs w:val="26"/>
      <w:lang w:val="x-none" w:eastAsia="x-none"/>
    </w:rPr>
  </w:style>
  <w:style w:type="character" w:customStyle="1" w:styleId="Heading4Char">
    <w:name w:val="Heading 4 Char"/>
    <w:aliases w:val="small-head4 Char"/>
    <w:link w:val="Heading4"/>
    <w:uiPriority w:val="9"/>
    <w:rsid w:val="0083557D"/>
    <w:rPr>
      <w:rFonts w:eastAsia="Times New Roman" w:cstheme="minorBidi"/>
      <w:bCs/>
      <w:i/>
      <w:sz w:val="26"/>
      <w:szCs w:val="26"/>
      <w:lang w:val="x-none" w:eastAsia="x-none"/>
    </w:rPr>
  </w:style>
  <w:style w:type="character" w:customStyle="1" w:styleId="Heading6Char">
    <w:name w:val="Heading 6 Char"/>
    <w:link w:val="Heading6"/>
    <w:rsid w:val="0083557D"/>
    <w:rPr>
      <w:rFonts w:ascii=".VnTime" w:eastAsia="Times New Roman" w:hAnsi=".VnTime"/>
      <w:b/>
      <w:bCs/>
      <w:color w:val="000000"/>
      <w:kern w:val="28"/>
      <w:sz w:val="26"/>
      <w:szCs w:val="26"/>
      <w:lang w:val="de-DE" w:eastAsia="x-none"/>
    </w:rPr>
  </w:style>
  <w:style w:type="character" w:customStyle="1" w:styleId="Heading7Char">
    <w:name w:val="Heading 7 Char"/>
    <w:link w:val="Heading7"/>
    <w:rsid w:val="0083557D"/>
    <w:rPr>
      <w:rFonts w:eastAsia="Times New Roman" w:cstheme="minorBidi"/>
      <w:sz w:val="26"/>
      <w:szCs w:val="24"/>
      <w:lang w:val="x-none" w:eastAsia="x-none"/>
    </w:rPr>
  </w:style>
  <w:style w:type="character" w:customStyle="1" w:styleId="Heading9Char">
    <w:name w:val="Heading 9 Char"/>
    <w:aliases w:val="not Kinhill1 Char"/>
    <w:link w:val="Heading9"/>
    <w:rsid w:val="0083557D"/>
    <w:rPr>
      <w:rFonts w:ascii="Arial" w:eastAsia="Times New Roman" w:hAnsi="Arial" w:cstheme="minorBidi"/>
      <w:sz w:val="22"/>
      <w:szCs w:val="22"/>
      <w:lang w:val="x-none" w:eastAsia="x-none"/>
    </w:rPr>
  </w:style>
  <w:style w:type="paragraph" w:styleId="TOC1">
    <w:name w:val="toc 1"/>
    <w:basedOn w:val="Normal"/>
    <w:next w:val="Normal"/>
    <w:autoRedefine/>
    <w:uiPriority w:val="39"/>
    <w:rsid w:val="00655F73"/>
    <w:pPr>
      <w:tabs>
        <w:tab w:val="left" w:pos="780"/>
        <w:tab w:val="right" w:leader="dot" w:pos="9355"/>
      </w:tabs>
      <w:spacing w:before="120" w:after="120" w:line="240" w:lineRule="auto"/>
      <w:ind w:firstLine="0"/>
    </w:pPr>
    <w:rPr>
      <w:rFonts w:cstheme="minorHAnsi"/>
      <w:b/>
      <w:noProof/>
      <w:sz w:val="24"/>
      <w:lang w:val="pt-BR"/>
    </w:rPr>
  </w:style>
  <w:style w:type="paragraph" w:styleId="TOC2">
    <w:name w:val="toc 2"/>
    <w:basedOn w:val="Normal"/>
    <w:next w:val="Normal"/>
    <w:autoRedefine/>
    <w:uiPriority w:val="39"/>
    <w:rsid w:val="009F5092"/>
    <w:pPr>
      <w:tabs>
        <w:tab w:val="left" w:pos="561"/>
        <w:tab w:val="left" w:pos="1440"/>
        <w:tab w:val="right" w:leader="dot" w:pos="9355"/>
      </w:tabs>
      <w:spacing w:before="50" w:after="50" w:line="240" w:lineRule="auto"/>
      <w:ind w:firstLine="0"/>
    </w:pPr>
    <w:rPr>
      <w:rFonts w:cstheme="minorHAnsi"/>
      <w:noProof/>
      <w:spacing w:val="-2"/>
      <w:sz w:val="24"/>
      <w:lang w:val="it-IT"/>
    </w:rPr>
  </w:style>
  <w:style w:type="paragraph" w:styleId="TOC3">
    <w:name w:val="toc 3"/>
    <w:basedOn w:val="Normal"/>
    <w:next w:val="Normal"/>
    <w:autoRedefine/>
    <w:uiPriority w:val="39"/>
    <w:rsid w:val="008607DC"/>
    <w:pPr>
      <w:tabs>
        <w:tab w:val="left" w:pos="1200"/>
        <w:tab w:val="left" w:pos="1680"/>
        <w:tab w:val="right" w:leader="dot" w:pos="9356"/>
      </w:tabs>
      <w:ind w:firstLine="0"/>
    </w:pPr>
    <w:rPr>
      <w:rFonts w:cstheme="minorHAnsi"/>
      <w:sz w:val="24"/>
    </w:rPr>
  </w:style>
  <w:style w:type="paragraph" w:styleId="TOC4">
    <w:name w:val="toc 4"/>
    <w:basedOn w:val="Normal"/>
    <w:next w:val="Normal"/>
    <w:autoRedefine/>
    <w:uiPriority w:val="39"/>
    <w:rsid w:val="008607DC"/>
    <w:pPr>
      <w:tabs>
        <w:tab w:val="left" w:pos="2193"/>
        <w:tab w:val="right" w:pos="9345"/>
      </w:tabs>
      <w:spacing w:after="60"/>
      <w:ind w:firstLine="0"/>
    </w:pPr>
    <w:rPr>
      <w:rFonts w:cstheme="minorHAnsi"/>
      <w:i/>
    </w:rPr>
  </w:style>
  <w:style w:type="paragraph" w:styleId="TOC5">
    <w:name w:val="toc 5"/>
    <w:basedOn w:val="Normal"/>
    <w:next w:val="Normal"/>
    <w:autoRedefine/>
    <w:uiPriority w:val="39"/>
    <w:rsid w:val="0083557D"/>
    <w:pPr>
      <w:ind w:left="960"/>
    </w:pPr>
    <w:rPr>
      <w:rFonts w:cstheme="minorHAnsi"/>
      <w:sz w:val="24"/>
      <w:szCs w:val="24"/>
    </w:rPr>
  </w:style>
  <w:style w:type="paragraph" w:styleId="TOC6">
    <w:name w:val="toc 6"/>
    <w:basedOn w:val="Normal"/>
    <w:next w:val="Normal"/>
    <w:autoRedefine/>
    <w:uiPriority w:val="39"/>
    <w:rsid w:val="0083557D"/>
    <w:pPr>
      <w:ind w:left="1200"/>
    </w:pPr>
    <w:rPr>
      <w:rFonts w:cstheme="minorHAnsi"/>
      <w:sz w:val="24"/>
      <w:szCs w:val="24"/>
    </w:rPr>
  </w:style>
  <w:style w:type="paragraph" w:styleId="TOC7">
    <w:name w:val="toc 7"/>
    <w:basedOn w:val="Normal"/>
    <w:next w:val="Normal"/>
    <w:autoRedefine/>
    <w:uiPriority w:val="39"/>
    <w:rsid w:val="0083557D"/>
    <w:pPr>
      <w:ind w:left="1440"/>
    </w:pPr>
    <w:rPr>
      <w:rFonts w:cstheme="minorHAnsi"/>
      <w:sz w:val="24"/>
      <w:szCs w:val="24"/>
    </w:rPr>
  </w:style>
  <w:style w:type="paragraph" w:styleId="TOC8">
    <w:name w:val="toc 8"/>
    <w:basedOn w:val="Normal"/>
    <w:next w:val="Normal"/>
    <w:autoRedefine/>
    <w:uiPriority w:val="39"/>
    <w:rsid w:val="0083557D"/>
    <w:pPr>
      <w:ind w:left="1680"/>
    </w:pPr>
    <w:rPr>
      <w:rFonts w:cstheme="minorHAnsi"/>
      <w:sz w:val="24"/>
      <w:szCs w:val="24"/>
    </w:rPr>
  </w:style>
  <w:style w:type="paragraph" w:styleId="TOC9">
    <w:name w:val="toc 9"/>
    <w:basedOn w:val="Normal"/>
    <w:next w:val="Normal"/>
    <w:autoRedefine/>
    <w:uiPriority w:val="39"/>
    <w:rsid w:val="0083557D"/>
    <w:pPr>
      <w:ind w:left="1920"/>
    </w:pPr>
    <w:rPr>
      <w:rFonts w:cstheme="minorHAnsi"/>
      <w:sz w:val="24"/>
      <w:szCs w:val="24"/>
    </w:rPr>
  </w:style>
  <w:style w:type="paragraph" w:styleId="FootnoteText">
    <w:name w:val="footnote text"/>
    <w:aliases w:val="Footnote Text Char Char Char Char Char,Footnote Text Char Char Char Char Char Char Ch,ft,(NECG) Footnote Text,(NECG) Footnote Text Char Char Char Char Char,Footnote Text Char Char Char,Footnote Text Char Char"/>
    <w:basedOn w:val="Normal"/>
    <w:link w:val="FootnoteTextChar"/>
    <w:qFormat/>
    <w:rsid w:val="0083557D"/>
    <w:rPr>
      <w:rFonts w:ascii=".VnTime" w:eastAsia="Times New Roman" w:hAnsi=".VnTime"/>
      <w:bCs/>
      <w:sz w:val="20"/>
      <w:lang w:val="x-none" w:eastAsia="x-none"/>
    </w:rPr>
  </w:style>
  <w:style w:type="character" w:customStyle="1" w:styleId="FootnoteTextChar">
    <w:name w:val="Footnote Text Char"/>
    <w:aliases w:val="Footnote Text Char Char Char Char Char Char,Footnote Text Char Char Char Char Char Char Ch Char,ft Char,(NECG) Footnote Text Char,(NECG) Footnote Text Char Char Char Char Char Char,Footnote Text Char Char Char Char"/>
    <w:link w:val="FootnoteText"/>
    <w:qFormat/>
    <w:rsid w:val="0083557D"/>
    <w:rPr>
      <w:rFonts w:ascii=".VnTime" w:eastAsia="Times New Roman" w:hAnsi=".VnTime"/>
      <w:kern w:val="28"/>
      <w:szCs w:val="28"/>
      <w:lang w:val="x-none" w:eastAsia="x-none"/>
    </w:rPr>
  </w:style>
  <w:style w:type="paragraph" w:styleId="CommentText">
    <w:name w:val="annotation text"/>
    <w:basedOn w:val="Normal"/>
    <w:link w:val="CommentTextChar"/>
    <w:semiHidden/>
    <w:rsid w:val="0083557D"/>
    <w:rPr>
      <w:rFonts w:ascii=".VnTime" w:eastAsia="Times New Roman" w:hAnsi=".VnTime"/>
      <w:bCs/>
      <w:sz w:val="20"/>
      <w:szCs w:val="20"/>
      <w:lang w:val="x-none" w:eastAsia="x-none"/>
    </w:rPr>
  </w:style>
  <w:style w:type="character" w:customStyle="1" w:styleId="CommentTextChar">
    <w:name w:val="Comment Text Char"/>
    <w:link w:val="CommentText"/>
    <w:semiHidden/>
    <w:rsid w:val="0083557D"/>
    <w:rPr>
      <w:rFonts w:ascii=".VnTime" w:eastAsia="Times New Roman" w:hAnsi=".VnTime"/>
      <w:kern w:val="28"/>
      <w:lang w:val="x-none" w:eastAsia="x-none"/>
    </w:rPr>
  </w:style>
  <w:style w:type="paragraph" w:styleId="Header">
    <w:name w:val="header"/>
    <w:aliases w:val="En-tête client,MyHeader"/>
    <w:basedOn w:val="Normal"/>
    <w:link w:val="HeaderChar"/>
    <w:uiPriority w:val="99"/>
    <w:rsid w:val="0083557D"/>
    <w:pPr>
      <w:tabs>
        <w:tab w:val="center" w:pos="4320"/>
        <w:tab w:val="right" w:pos="8640"/>
      </w:tabs>
    </w:pPr>
    <w:rPr>
      <w:rFonts w:ascii=".VnTime" w:eastAsia="Times New Roman" w:hAnsi=".VnTime"/>
      <w:bCs/>
      <w:lang w:val="x-none" w:eastAsia="x-none"/>
    </w:rPr>
  </w:style>
  <w:style w:type="character" w:customStyle="1" w:styleId="HeaderChar">
    <w:name w:val="Header Char"/>
    <w:aliases w:val="En-tête client Char,MyHeader Char"/>
    <w:link w:val="Header"/>
    <w:uiPriority w:val="99"/>
    <w:rsid w:val="0083557D"/>
    <w:rPr>
      <w:rFonts w:ascii=".VnTime" w:eastAsia="Times New Roman" w:hAnsi=".VnTime"/>
      <w:kern w:val="28"/>
      <w:sz w:val="26"/>
      <w:szCs w:val="28"/>
      <w:lang w:val="x-none" w:eastAsia="x-none"/>
    </w:rPr>
  </w:style>
  <w:style w:type="paragraph" w:styleId="Footer">
    <w:name w:val="footer"/>
    <w:aliases w:val="BVI-ft"/>
    <w:basedOn w:val="Normal"/>
    <w:link w:val="FooterChar"/>
    <w:uiPriority w:val="99"/>
    <w:rsid w:val="0083557D"/>
    <w:pPr>
      <w:tabs>
        <w:tab w:val="center" w:pos="4320"/>
        <w:tab w:val="right" w:pos="8640"/>
      </w:tabs>
    </w:pPr>
    <w:rPr>
      <w:rFonts w:ascii=".VnTime" w:eastAsia="Times New Roman" w:hAnsi=".VnTime"/>
      <w:bCs/>
      <w:lang w:val="x-none" w:eastAsia="x-none"/>
    </w:rPr>
  </w:style>
  <w:style w:type="character" w:customStyle="1" w:styleId="FooterChar">
    <w:name w:val="Footer Char"/>
    <w:aliases w:val="BVI-ft Char"/>
    <w:link w:val="Footer"/>
    <w:uiPriority w:val="99"/>
    <w:rsid w:val="0083557D"/>
    <w:rPr>
      <w:rFonts w:ascii=".VnTime" w:eastAsia="Times New Roman" w:hAnsi=".VnTime"/>
      <w:kern w:val="28"/>
      <w:sz w:val="26"/>
      <w:szCs w:val="28"/>
      <w:lang w:val="x-none" w:eastAsia="x-none"/>
    </w:rPr>
  </w:style>
  <w:style w:type="paragraph" w:styleId="Caption">
    <w:name w:val="caption"/>
    <w:aliases w:val="図表番号 Char Char,HINH,HINH Char"/>
    <w:basedOn w:val="Normal"/>
    <w:next w:val="Normal"/>
    <w:link w:val="CaptionChar"/>
    <w:qFormat/>
    <w:rsid w:val="0083557D"/>
    <w:rPr>
      <w:rFonts w:eastAsia="Times New Roman"/>
      <w:b/>
      <w:bCs/>
      <w:sz w:val="20"/>
      <w:szCs w:val="20"/>
      <w:lang w:val="x-none" w:eastAsia="x-none"/>
    </w:rPr>
  </w:style>
  <w:style w:type="character" w:customStyle="1" w:styleId="CaptionChar">
    <w:name w:val="Caption Char"/>
    <w:aliases w:val="図表番号 Char Char Char,HINH Char1,HINH Char Char"/>
    <w:link w:val="Caption"/>
    <w:rsid w:val="0083557D"/>
    <w:rPr>
      <w:rFonts w:eastAsia="Times New Roman"/>
      <w:b/>
      <w:kern w:val="28"/>
      <w:lang w:val="x-none" w:eastAsia="x-none"/>
    </w:rPr>
  </w:style>
  <w:style w:type="paragraph" w:styleId="TableofFigures">
    <w:name w:val="table of figures"/>
    <w:aliases w:val="B¶ng"/>
    <w:basedOn w:val="Normal"/>
    <w:next w:val="Normal"/>
    <w:semiHidden/>
    <w:rsid w:val="0083557D"/>
    <w:rPr>
      <w:rFonts w:eastAsia="Times New Roman"/>
    </w:rPr>
  </w:style>
  <w:style w:type="character" w:styleId="FootnoteReference">
    <w:name w:val="footnote reference"/>
    <w:aliases w:val="Footnote text,Footnote,ftref,BearingPoint,16 Point,Superscript 6 Point,fr,Footnote Text1,Footnote Text Char Char Char Char Char Char Ch Char Char Char Char Char Char C,f,Ref,de nota al pie,Footnote + Arial,10 pt,Black,Footnote Text11"/>
    <w:link w:val="FootnoteChar1Char"/>
    <w:uiPriority w:val="99"/>
    <w:qFormat/>
    <w:rsid w:val="0083557D"/>
    <w:rPr>
      <w:vertAlign w:val="superscript"/>
    </w:rPr>
  </w:style>
  <w:style w:type="character" w:styleId="CommentReference">
    <w:name w:val="annotation reference"/>
    <w:semiHidden/>
    <w:rsid w:val="0083557D"/>
    <w:rPr>
      <w:sz w:val="16"/>
      <w:szCs w:val="16"/>
    </w:rPr>
  </w:style>
  <w:style w:type="character" w:styleId="PageNumber">
    <w:name w:val="page number"/>
    <w:basedOn w:val="DefaultParagraphFont"/>
    <w:rsid w:val="0083557D"/>
  </w:style>
  <w:style w:type="paragraph" w:styleId="List">
    <w:name w:val="List"/>
    <w:basedOn w:val="Normal"/>
    <w:rsid w:val="0083557D"/>
    <w:pPr>
      <w:ind w:left="360" w:hanging="360"/>
    </w:pPr>
    <w:rPr>
      <w:rFonts w:eastAsia="Times New Roman"/>
      <w:bCs/>
      <w:sz w:val="20"/>
      <w:szCs w:val="20"/>
    </w:rPr>
  </w:style>
  <w:style w:type="paragraph" w:styleId="ListBullet">
    <w:name w:val="List Bullet"/>
    <w:basedOn w:val="Normal"/>
    <w:rsid w:val="0083557D"/>
    <w:pPr>
      <w:numPr>
        <w:numId w:val="2"/>
      </w:numPr>
    </w:pPr>
    <w:rPr>
      <w:rFonts w:eastAsia="Times New Roman"/>
    </w:rPr>
  </w:style>
  <w:style w:type="paragraph" w:styleId="ListNumber">
    <w:name w:val="List Number"/>
    <w:basedOn w:val="Normal"/>
    <w:rsid w:val="0083557D"/>
    <w:pPr>
      <w:tabs>
        <w:tab w:val="num" w:pos="360"/>
      </w:tabs>
      <w:ind w:left="360" w:hanging="360"/>
    </w:pPr>
    <w:rPr>
      <w:rFonts w:ascii=".VnTime" w:eastAsia="Times New Roman" w:hAnsi=".VnTime"/>
      <w:bCs/>
      <w:szCs w:val="20"/>
    </w:rPr>
  </w:style>
  <w:style w:type="paragraph" w:styleId="List2">
    <w:name w:val="List 2"/>
    <w:basedOn w:val="Normal"/>
    <w:rsid w:val="0083557D"/>
    <w:pPr>
      <w:ind w:left="720" w:hanging="360"/>
    </w:pPr>
    <w:rPr>
      <w:rFonts w:eastAsia="Times New Roman"/>
      <w:bCs/>
      <w:sz w:val="20"/>
      <w:szCs w:val="20"/>
    </w:rPr>
  </w:style>
  <w:style w:type="paragraph" w:styleId="List3">
    <w:name w:val="List 3"/>
    <w:basedOn w:val="Normal"/>
    <w:rsid w:val="0083557D"/>
    <w:pPr>
      <w:ind w:left="1080" w:hanging="360"/>
    </w:pPr>
    <w:rPr>
      <w:rFonts w:eastAsia="Times New Roman"/>
      <w:bCs/>
      <w:sz w:val="20"/>
      <w:szCs w:val="20"/>
    </w:rPr>
  </w:style>
  <w:style w:type="paragraph" w:styleId="ListBullet2">
    <w:name w:val="List Bullet 2"/>
    <w:basedOn w:val="Normal"/>
    <w:rsid w:val="0083557D"/>
    <w:pPr>
      <w:tabs>
        <w:tab w:val="num" w:pos="360"/>
      </w:tabs>
      <w:ind w:left="360" w:hanging="360"/>
    </w:pPr>
    <w:rPr>
      <w:rFonts w:eastAsia="Times New Roman"/>
      <w:bCs/>
      <w:sz w:val="20"/>
      <w:szCs w:val="20"/>
    </w:rPr>
  </w:style>
  <w:style w:type="paragraph" w:styleId="ListBullet3">
    <w:name w:val="List Bullet 3"/>
    <w:basedOn w:val="Normal"/>
    <w:rsid w:val="0083557D"/>
    <w:pPr>
      <w:tabs>
        <w:tab w:val="num" w:pos="567"/>
      </w:tabs>
      <w:ind w:left="567" w:hanging="283"/>
    </w:pPr>
    <w:rPr>
      <w:rFonts w:eastAsia="Times New Roman"/>
      <w:bCs/>
      <w:sz w:val="20"/>
      <w:szCs w:val="20"/>
    </w:rPr>
  </w:style>
  <w:style w:type="paragraph" w:styleId="Title">
    <w:name w:val="Title"/>
    <w:aliases w:val="ND gạch -,Char Char Char Char Char,DN_t(1),Char Char"/>
    <w:basedOn w:val="Normal"/>
    <w:link w:val="TitleChar"/>
    <w:qFormat/>
    <w:rsid w:val="005401F3"/>
    <w:pPr>
      <w:spacing w:before="0" w:after="0" w:line="240" w:lineRule="auto"/>
      <w:ind w:firstLine="0"/>
      <w:jc w:val="center"/>
    </w:pPr>
    <w:rPr>
      <w:rFonts w:eastAsia="Times New Roman" w:cs="Times New Roman"/>
      <w:b/>
      <w:bCs/>
      <w:szCs w:val="26"/>
      <w:lang w:val="x-none" w:eastAsia="x-none"/>
    </w:rPr>
  </w:style>
  <w:style w:type="character" w:customStyle="1" w:styleId="TitleChar">
    <w:name w:val="Title Char"/>
    <w:aliases w:val="ND gạch - Char,Char Char Char Char Char Char,DN_t(1) Char,Char Char Char"/>
    <w:link w:val="Title"/>
    <w:rsid w:val="005401F3"/>
    <w:rPr>
      <w:rFonts w:eastAsia="Times New Roman"/>
      <w:b/>
      <w:bCs/>
      <w:sz w:val="26"/>
      <w:szCs w:val="26"/>
      <w:lang w:val="x-none" w:eastAsia="x-none"/>
    </w:rPr>
  </w:style>
  <w:style w:type="paragraph" w:styleId="BodyText0">
    <w:name w:val="Body Text"/>
    <w:basedOn w:val="Normal"/>
    <w:link w:val="BodyTextChar"/>
    <w:rsid w:val="0083557D"/>
    <w:rPr>
      <w:rFonts w:ascii=".VnTime" w:eastAsia="Times New Roman" w:hAnsi=".VnTime"/>
      <w:bCs/>
      <w:lang w:val="x-none" w:eastAsia="x-none"/>
    </w:rPr>
  </w:style>
  <w:style w:type="character" w:customStyle="1" w:styleId="BodyTextChar">
    <w:name w:val="Body Text Char"/>
    <w:link w:val="BodyText0"/>
    <w:rsid w:val="0083557D"/>
    <w:rPr>
      <w:rFonts w:ascii=".VnTime" w:eastAsia="Times New Roman" w:hAnsi=".VnTime"/>
      <w:kern w:val="28"/>
      <w:sz w:val="26"/>
      <w:szCs w:val="28"/>
      <w:lang w:val="x-none" w:eastAsia="x-none"/>
    </w:rPr>
  </w:style>
  <w:style w:type="paragraph" w:styleId="BodyTextIndent">
    <w:name w:val="Body Text Indent"/>
    <w:basedOn w:val="Normal"/>
    <w:link w:val="BodyTextIndentChar"/>
    <w:uiPriority w:val="99"/>
    <w:rsid w:val="0083557D"/>
    <w:pPr>
      <w:ind w:left="360"/>
    </w:pPr>
    <w:rPr>
      <w:rFonts w:ascii=".VnTime" w:eastAsia="Times New Roman" w:hAnsi=".VnTime"/>
      <w:bCs/>
      <w:color w:val="000000"/>
      <w:szCs w:val="20"/>
      <w:lang w:val="x-none" w:eastAsia="x-none"/>
    </w:rPr>
  </w:style>
  <w:style w:type="character" w:customStyle="1" w:styleId="BodyTextIndentChar">
    <w:name w:val="Body Text Indent Char"/>
    <w:link w:val="BodyTextIndent"/>
    <w:uiPriority w:val="99"/>
    <w:rsid w:val="0083557D"/>
    <w:rPr>
      <w:rFonts w:ascii=".VnTime" w:eastAsia="Times New Roman" w:hAnsi=".VnTime"/>
      <w:color w:val="000000"/>
      <w:sz w:val="26"/>
      <w:lang w:val="x-none" w:eastAsia="x-none"/>
    </w:rPr>
  </w:style>
  <w:style w:type="paragraph" w:styleId="Subtitle">
    <w:name w:val="Subtitle"/>
    <w:aliases w:val="ND gạch +"/>
    <w:basedOn w:val="Normal"/>
    <w:link w:val="SubtitleChar"/>
    <w:qFormat/>
    <w:rsid w:val="0083557D"/>
    <w:pPr>
      <w:jc w:val="right"/>
    </w:pPr>
    <w:rPr>
      <w:rFonts w:ascii=".VnTime" w:eastAsia="Times New Roman" w:hAnsi=".VnTime"/>
      <w:b/>
      <w:bCs/>
      <w:szCs w:val="20"/>
      <w:lang w:val="x-none" w:eastAsia="x-none"/>
    </w:rPr>
  </w:style>
  <w:style w:type="character" w:customStyle="1" w:styleId="SubtitleChar">
    <w:name w:val="Subtitle Char"/>
    <w:aliases w:val="ND gạch + Char"/>
    <w:link w:val="Subtitle"/>
    <w:uiPriority w:val="11"/>
    <w:rsid w:val="0083557D"/>
    <w:rPr>
      <w:rFonts w:ascii=".VnTime" w:eastAsia="Times New Roman" w:hAnsi=".VnTime"/>
      <w:b/>
      <w:sz w:val="26"/>
      <w:lang w:val="x-none" w:eastAsia="x-none"/>
    </w:rPr>
  </w:style>
  <w:style w:type="paragraph" w:styleId="BodyTextFirstIndent">
    <w:name w:val="Body Text First Indent"/>
    <w:basedOn w:val="BodyText0"/>
    <w:link w:val="BodyTextFirstIndentChar"/>
    <w:rsid w:val="0083557D"/>
    <w:pPr>
      <w:ind w:firstLine="210"/>
    </w:pPr>
  </w:style>
  <w:style w:type="character" w:customStyle="1" w:styleId="BodyTextFirstIndentChar">
    <w:name w:val="Body Text First Indent Char"/>
    <w:basedOn w:val="BodyTextChar"/>
    <w:link w:val="BodyTextFirstIndent"/>
    <w:rsid w:val="0083557D"/>
    <w:rPr>
      <w:rFonts w:ascii=".VnTime" w:eastAsia="Times New Roman" w:hAnsi=".VnTime"/>
      <w:kern w:val="28"/>
      <w:sz w:val="26"/>
      <w:szCs w:val="28"/>
      <w:lang w:val="x-none" w:eastAsia="x-none"/>
    </w:rPr>
  </w:style>
  <w:style w:type="paragraph" w:styleId="BodyTextFirstIndent2">
    <w:name w:val="Body Text First Indent 2"/>
    <w:basedOn w:val="BodyTextIndent"/>
    <w:link w:val="BodyTextFirstIndent2Char"/>
    <w:rsid w:val="0083557D"/>
    <w:pPr>
      <w:ind w:firstLine="210"/>
      <w:jc w:val="left"/>
    </w:pPr>
  </w:style>
  <w:style w:type="character" w:customStyle="1" w:styleId="BodyTextFirstIndent2Char">
    <w:name w:val="Body Text First Indent 2 Char"/>
    <w:basedOn w:val="BodyTextIndentChar"/>
    <w:link w:val="BodyTextFirstIndent2"/>
    <w:rsid w:val="0083557D"/>
    <w:rPr>
      <w:rFonts w:ascii=".VnTime" w:eastAsia="Times New Roman" w:hAnsi=".VnTime"/>
      <w:color w:val="000000"/>
      <w:sz w:val="26"/>
      <w:lang w:val="x-none" w:eastAsia="x-none"/>
    </w:rPr>
  </w:style>
  <w:style w:type="paragraph" w:styleId="BodyText2">
    <w:name w:val="Body Text 2"/>
    <w:basedOn w:val="Normal"/>
    <w:link w:val="BodyText2Char"/>
    <w:rsid w:val="0083557D"/>
    <w:pPr>
      <w:spacing w:line="480" w:lineRule="auto"/>
    </w:pPr>
    <w:rPr>
      <w:rFonts w:ascii=".VnTime" w:eastAsia="Times New Roman" w:hAnsi=".VnTime"/>
      <w:bCs/>
      <w:lang w:val="x-none" w:eastAsia="x-none"/>
    </w:rPr>
  </w:style>
  <w:style w:type="character" w:customStyle="1" w:styleId="BodyText2Char">
    <w:name w:val="Body Text 2 Char"/>
    <w:link w:val="BodyText2"/>
    <w:rsid w:val="0083557D"/>
    <w:rPr>
      <w:rFonts w:ascii=".VnTime" w:eastAsia="Times New Roman" w:hAnsi=".VnTime"/>
      <w:kern w:val="28"/>
      <w:sz w:val="26"/>
      <w:szCs w:val="28"/>
      <w:lang w:val="x-none" w:eastAsia="x-none"/>
    </w:rPr>
  </w:style>
  <w:style w:type="paragraph" w:styleId="BodyText31">
    <w:name w:val="Body Text 3"/>
    <w:basedOn w:val="Normal"/>
    <w:link w:val="BodyText3Char"/>
    <w:uiPriority w:val="99"/>
    <w:rsid w:val="0083557D"/>
    <w:rPr>
      <w:rFonts w:ascii=".VnTime" w:eastAsia="Times New Roman" w:hAnsi=".VnTime"/>
      <w:bCs/>
      <w:sz w:val="16"/>
      <w:szCs w:val="16"/>
      <w:lang w:val="x-none" w:eastAsia="x-none"/>
    </w:rPr>
  </w:style>
  <w:style w:type="character" w:customStyle="1" w:styleId="BodyText3Char">
    <w:name w:val="Body Text 3 Char"/>
    <w:link w:val="BodyText31"/>
    <w:uiPriority w:val="99"/>
    <w:rsid w:val="0083557D"/>
    <w:rPr>
      <w:rFonts w:ascii=".VnTime" w:eastAsia="Times New Roman" w:hAnsi=".VnTime"/>
      <w:kern w:val="28"/>
      <w:sz w:val="16"/>
      <w:szCs w:val="16"/>
      <w:lang w:val="x-none" w:eastAsia="x-none"/>
    </w:rPr>
  </w:style>
  <w:style w:type="paragraph" w:styleId="BodyTextIndent2">
    <w:name w:val="Body Text Indent 2"/>
    <w:basedOn w:val="Normal"/>
    <w:link w:val="BodyTextIndent2Char"/>
    <w:uiPriority w:val="99"/>
    <w:rsid w:val="0083557D"/>
    <w:pPr>
      <w:spacing w:line="480" w:lineRule="auto"/>
      <w:ind w:left="360"/>
    </w:pPr>
    <w:rPr>
      <w:rFonts w:ascii=".VnTime" w:eastAsia="Times New Roman" w:hAnsi=".VnTime"/>
      <w:bCs/>
      <w:szCs w:val="20"/>
      <w:lang w:val="x-none" w:eastAsia="x-none"/>
    </w:rPr>
  </w:style>
  <w:style w:type="character" w:customStyle="1" w:styleId="BodyTextIndent2Char">
    <w:name w:val="Body Text Indent 2 Char"/>
    <w:link w:val="BodyTextIndent2"/>
    <w:uiPriority w:val="99"/>
    <w:rsid w:val="0083557D"/>
    <w:rPr>
      <w:rFonts w:ascii=".VnTime" w:eastAsia="Times New Roman" w:hAnsi=".VnTime"/>
      <w:sz w:val="26"/>
      <w:lang w:val="x-none" w:eastAsia="x-none"/>
    </w:rPr>
  </w:style>
  <w:style w:type="paragraph" w:styleId="BodyTextIndent3">
    <w:name w:val="Body Text Indent 3"/>
    <w:basedOn w:val="Normal"/>
    <w:link w:val="BodyTextIndent3Char"/>
    <w:rsid w:val="0083557D"/>
    <w:pPr>
      <w:ind w:left="360"/>
    </w:pPr>
    <w:rPr>
      <w:rFonts w:ascii=".VnTime" w:eastAsia="Times New Roman" w:hAnsi=".VnTime"/>
      <w:bCs/>
      <w:sz w:val="16"/>
      <w:szCs w:val="16"/>
      <w:lang w:val="x-none" w:eastAsia="x-none"/>
    </w:rPr>
  </w:style>
  <w:style w:type="character" w:customStyle="1" w:styleId="BodyTextIndent3Char">
    <w:name w:val="Body Text Indent 3 Char"/>
    <w:link w:val="BodyTextIndent3"/>
    <w:rsid w:val="0083557D"/>
    <w:rPr>
      <w:rFonts w:ascii=".VnTime" w:eastAsia="Times New Roman" w:hAnsi=".VnTime"/>
      <w:kern w:val="28"/>
      <w:sz w:val="16"/>
      <w:szCs w:val="16"/>
      <w:lang w:val="x-none" w:eastAsia="x-none"/>
    </w:rPr>
  </w:style>
  <w:style w:type="paragraph" w:styleId="BlockText">
    <w:name w:val="Block Text"/>
    <w:basedOn w:val="Normal"/>
    <w:rsid w:val="0083557D"/>
    <w:pPr>
      <w:tabs>
        <w:tab w:val="left" w:pos="360"/>
      </w:tabs>
      <w:spacing w:before="100" w:beforeAutospacing="1"/>
      <w:ind w:left="144" w:right="144"/>
    </w:pPr>
    <w:rPr>
      <w:rFonts w:eastAsia="Times New Roman"/>
      <w:szCs w:val="24"/>
    </w:rPr>
  </w:style>
  <w:style w:type="character" w:styleId="Hyperlink">
    <w:name w:val="Hyperlink"/>
    <w:uiPriority w:val="99"/>
    <w:rsid w:val="0083557D"/>
    <w:rPr>
      <w:color w:val="0000FF"/>
      <w:u w:val="single"/>
    </w:rPr>
  </w:style>
  <w:style w:type="character" w:styleId="FollowedHyperlink">
    <w:name w:val="FollowedHyperlink"/>
    <w:uiPriority w:val="99"/>
    <w:rsid w:val="0083557D"/>
    <w:rPr>
      <w:color w:val="800080"/>
      <w:u w:val="single"/>
    </w:rPr>
  </w:style>
  <w:style w:type="character" w:styleId="Strong">
    <w:name w:val="Strong"/>
    <w:uiPriority w:val="22"/>
    <w:qFormat/>
    <w:rsid w:val="0083557D"/>
    <w:rPr>
      <w:b/>
      <w:bCs/>
    </w:rPr>
  </w:style>
  <w:style w:type="character" w:styleId="Emphasis">
    <w:name w:val="Emphasis"/>
    <w:uiPriority w:val="20"/>
    <w:qFormat/>
    <w:rsid w:val="0083557D"/>
    <w:rPr>
      <w:i/>
      <w:iCs/>
    </w:rPr>
  </w:style>
  <w:style w:type="paragraph" w:styleId="DocumentMap">
    <w:name w:val="Document Map"/>
    <w:basedOn w:val="Normal"/>
    <w:link w:val="DocumentMapChar"/>
    <w:rsid w:val="0083557D"/>
    <w:pPr>
      <w:shd w:val="clear" w:color="auto" w:fill="000080"/>
    </w:pPr>
    <w:rPr>
      <w:rFonts w:ascii="Tahoma" w:eastAsia="Times New Roman" w:hAnsi="Tahoma"/>
      <w:bCs/>
      <w:sz w:val="20"/>
      <w:szCs w:val="20"/>
      <w:lang w:val="x-none" w:eastAsia="x-none"/>
    </w:rPr>
  </w:style>
  <w:style w:type="character" w:customStyle="1" w:styleId="DocumentMapChar">
    <w:name w:val="Document Map Char"/>
    <w:link w:val="DocumentMap"/>
    <w:rsid w:val="0083557D"/>
    <w:rPr>
      <w:rFonts w:ascii="Tahoma" w:eastAsia="Times New Roman" w:hAnsi="Tahoma"/>
      <w:shd w:val="clear" w:color="auto" w:fill="000080"/>
      <w:lang w:val="x-none" w:eastAsia="x-none"/>
    </w:rPr>
  </w:style>
  <w:style w:type="paragraph" w:styleId="PlainText">
    <w:name w:val="Plain Text"/>
    <w:basedOn w:val="Normal"/>
    <w:link w:val="PlainTextChar"/>
    <w:rsid w:val="0083557D"/>
    <w:rPr>
      <w:rFonts w:ascii="Courier New" w:eastAsia="Times New Roman" w:hAnsi="Courier New"/>
      <w:bCs/>
      <w:sz w:val="20"/>
      <w:szCs w:val="20"/>
      <w:lang w:val="x-none" w:eastAsia="x-none"/>
    </w:rPr>
  </w:style>
  <w:style w:type="character" w:customStyle="1" w:styleId="PlainTextChar">
    <w:name w:val="Plain Text Char"/>
    <w:link w:val="PlainText"/>
    <w:rsid w:val="0083557D"/>
    <w:rPr>
      <w:rFonts w:ascii="Courier New" w:eastAsia="Times New Roman" w:hAnsi="Courier New"/>
      <w:lang w:val="x-none" w:eastAsia="x-none"/>
    </w:rPr>
  </w:style>
  <w:style w:type="paragraph" w:styleId="NormalWeb">
    <w:name w:val="Normal (Web)"/>
    <w:basedOn w:val="Normal"/>
    <w:uiPriority w:val="99"/>
    <w:rsid w:val="0083557D"/>
    <w:pPr>
      <w:spacing w:before="100" w:beforeAutospacing="1" w:after="100" w:afterAutospacing="1"/>
    </w:pPr>
    <w:rPr>
      <w:rFonts w:eastAsia="Times New Roman"/>
      <w:sz w:val="24"/>
      <w:szCs w:val="24"/>
    </w:rPr>
  </w:style>
  <w:style w:type="paragraph" w:styleId="CommentSubject">
    <w:name w:val="annotation subject"/>
    <w:basedOn w:val="CommentText"/>
    <w:next w:val="CommentText"/>
    <w:link w:val="CommentSubjectChar"/>
    <w:semiHidden/>
    <w:rsid w:val="0083557D"/>
    <w:rPr>
      <w:b/>
      <w:bCs w:val="0"/>
    </w:rPr>
  </w:style>
  <w:style w:type="character" w:customStyle="1" w:styleId="CommentSubjectChar">
    <w:name w:val="Comment Subject Char"/>
    <w:link w:val="CommentSubject"/>
    <w:semiHidden/>
    <w:rsid w:val="0083557D"/>
    <w:rPr>
      <w:rFonts w:ascii=".VnTime" w:eastAsia="Times New Roman" w:hAnsi=".VnTime"/>
      <w:b/>
      <w:bCs/>
      <w:kern w:val="28"/>
      <w:lang w:val="x-none" w:eastAsia="x-none"/>
    </w:rPr>
  </w:style>
  <w:style w:type="paragraph" w:styleId="BalloonText">
    <w:name w:val="Balloon Text"/>
    <w:basedOn w:val="Normal"/>
    <w:link w:val="BalloonTextChar"/>
    <w:uiPriority w:val="99"/>
    <w:rsid w:val="0083557D"/>
    <w:rPr>
      <w:rFonts w:ascii="Tahoma" w:eastAsia="Times New Roman" w:hAnsi="Tahoma"/>
      <w:bCs/>
      <w:sz w:val="16"/>
      <w:szCs w:val="16"/>
      <w:lang w:val="x-none" w:eastAsia="x-none"/>
    </w:rPr>
  </w:style>
  <w:style w:type="character" w:customStyle="1" w:styleId="BalloonTextChar">
    <w:name w:val="Balloon Text Char"/>
    <w:link w:val="BalloonText"/>
    <w:uiPriority w:val="99"/>
    <w:rsid w:val="0083557D"/>
    <w:rPr>
      <w:rFonts w:ascii="Tahoma" w:eastAsia="Times New Roman" w:hAnsi="Tahoma"/>
      <w:kern w:val="28"/>
      <w:sz w:val="16"/>
      <w:szCs w:val="16"/>
      <w:lang w:val="x-none" w:eastAsia="x-none"/>
    </w:rPr>
  </w:style>
  <w:style w:type="table" w:styleId="TableGrid">
    <w:name w:val="Table Grid"/>
    <w:basedOn w:val="TableNormal"/>
    <w:uiPriority w:val="39"/>
    <w:rsid w:val="0083557D"/>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aliases w:val="Gach -,Nội dung,chữ trong bảng"/>
    <w:basedOn w:val="Normal"/>
    <w:link w:val="ListParagraphChar"/>
    <w:qFormat/>
    <w:rsid w:val="008575AC"/>
    <w:pPr>
      <w:contextualSpacing/>
    </w:pPr>
    <w:rPr>
      <w:rFonts w:eastAsia="Times New Roman"/>
      <w:bCs/>
      <w:szCs w:val="24"/>
    </w:rPr>
  </w:style>
  <w:style w:type="paragraph" w:styleId="TOCHeading">
    <w:name w:val="TOC Heading"/>
    <w:basedOn w:val="Heading1"/>
    <w:next w:val="Normal"/>
    <w:uiPriority w:val="39"/>
    <w:qFormat/>
    <w:rsid w:val="0083557D"/>
    <w:pPr>
      <w:keepLines/>
      <w:numPr>
        <w:numId w:val="0"/>
      </w:numPr>
      <w:spacing w:before="480" w:after="0"/>
      <w:jc w:val="left"/>
      <w:outlineLvl w:val="9"/>
    </w:pPr>
    <w:rPr>
      <w:rFonts w:ascii="Cambria" w:eastAsia="MS Gothic" w:hAnsi="Cambria"/>
      <w:color w:val="365F91"/>
      <w:kern w:val="0"/>
      <w:sz w:val="28"/>
      <w:szCs w:val="28"/>
      <w:lang w:eastAsia="ja-JP"/>
    </w:rPr>
  </w:style>
  <w:style w:type="character" w:customStyle="1" w:styleId="UnresolvedMention1">
    <w:name w:val="Unresolved Mention1"/>
    <w:uiPriority w:val="99"/>
    <w:semiHidden/>
    <w:unhideWhenUsed/>
    <w:rsid w:val="0083557D"/>
    <w:rPr>
      <w:color w:val="605E5C"/>
      <w:shd w:val="clear" w:color="auto" w:fill="E1DFDD"/>
    </w:rPr>
  </w:style>
  <w:style w:type="paragraph" w:customStyle="1" w:styleId="C7">
    <w:name w:val="C7"/>
    <w:basedOn w:val="C6"/>
    <w:link w:val="C7Char"/>
    <w:qFormat/>
    <w:rsid w:val="0083557D"/>
    <w:pPr>
      <w:numPr>
        <w:ilvl w:val="6"/>
      </w:numPr>
    </w:pPr>
    <w:rPr>
      <w:color w:val="1F3864"/>
    </w:rPr>
  </w:style>
  <w:style w:type="character" w:customStyle="1" w:styleId="C7Char">
    <w:name w:val="C7 Char"/>
    <w:link w:val="C7"/>
    <w:rsid w:val="0083557D"/>
    <w:rPr>
      <w:rFonts w:eastAsia="Times New Roman"/>
      <w:color w:val="1F3864"/>
      <w:sz w:val="26"/>
      <w:szCs w:val="22"/>
    </w:rPr>
  </w:style>
  <w:style w:type="paragraph" w:customStyle="1" w:styleId="C8">
    <w:name w:val="C8"/>
    <w:basedOn w:val="C7"/>
    <w:link w:val="C8Char"/>
    <w:qFormat/>
    <w:rsid w:val="0083557D"/>
    <w:pPr>
      <w:numPr>
        <w:ilvl w:val="7"/>
      </w:numPr>
    </w:pPr>
    <w:rPr>
      <w:color w:val="C45911"/>
    </w:rPr>
  </w:style>
  <w:style w:type="character" w:customStyle="1" w:styleId="C8Char">
    <w:name w:val="C8 Char"/>
    <w:link w:val="C8"/>
    <w:rsid w:val="0083557D"/>
    <w:rPr>
      <w:rFonts w:eastAsia="Times New Roman"/>
      <w:color w:val="C45911"/>
      <w:sz w:val="26"/>
      <w:szCs w:val="22"/>
    </w:rPr>
  </w:style>
  <w:style w:type="character" w:customStyle="1" w:styleId="CharChar142">
    <w:name w:val="Char Char142"/>
    <w:rsid w:val="004D5D9F"/>
    <w:rPr>
      <w:rFonts w:eastAsia="Times New Roman"/>
      <w:b/>
      <w:bCs/>
      <w:iCs/>
      <w:sz w:val="26"/>
      <w:szCs w:val="26"/>
    </w:rPr>
  </w:style>
  <w:style w:type="paragraph" w:customStyle="1" w:styleId="Char1CharCharCharCharCharChar2">
    <w:name w:val="Char1 Char Char Char Char Char Char2"/>
    <w:basedOn w:val="Normal"/>
    <w:rsid w:val="004D5D9F"/>
    <w:pPr>
      <w:spacing w:after="160" w:line="240" w:lineRule="exact"/>
    </w:pPr>
    <w:rPr>
      <w:rFonts w:ascii="Verdana" w:eastAsia="Times New Roman" w:hAnsi="Verdana"/>
      <w:bCs/>
      <w:sz w:val="20"/>
      <w:szCs w:val="20"/>
    </w:rPr>
  </w:style>
  <w:style w:type="paragraph" w:customStyle="1" w:styleId="CharCharChar1CharCharChar2">
    <w:name w:val="Char Char Char1 Char Char Char2"/>
    <w:basedOn w:val="Normal"/>
    <w:rsid w:val="004D5D9F"/>
    <w:pPr>
      <w:spacing w:after="160" w:line="240" w:lineRule="exact"/>
    </w:pPr>
    <w:rPr>
      <w:rFonts w:ascii=".VnArial" w:eastAsia="Times New Roman" w:hAnsi=".VnArial" w:cs=".VnArial"/>
      <w:bCs/>
      <w:sz w:val="20"/>
      <w:szCs w:val="20"/>
    </w:rPr>
  </w:style>
  <w:style w:type="paragraph" w:customStyle="1" w:styleId="CharCharCharCharCharCharCharCharCharCharCharCharCharCharCharCharCharChar2">
    <w:name w:val="Char Char Char Char Char Char Char Char Char Char Char Char Char Char Char Char Char Char2"/>
    <w:basedOn w:val="Normal"/>
    <w:semiHidden/>
    <w:rsid w:val="004D5D9F"/>
    <w:pPr>
      <w:spacing w:after="160" w:line="240" w:lineRule="exact"/>
    </w:pPr>
    <w:rPr>
      <w:rFonts w:ascii="Arial" w:eastAsia="Times New Roman" w:hAnsi="Arial"/>
      <w:bCs/>
      <w:sz w:val="22"/>
    </w:rPr>
  </w:style>
  <w:style w:type="paragraph" w:customStyle="1" w:styleId="CharCharCharCharCharCharChar2">
    <w:name w:val="Char Char Char Char Char Char Char2"/>
    <w:basedOn w:val="Normal"/>
    <w:rsid w:val="0083557D"/>
    <w:pPr>
      <w:widowControl w:val="0"/>
    </w:pPr>
    <w:rPr>
      <w:rFonts w:eastAsia="SimSun"/>
      <w:kern w:val="2"/>
      <w:sz w:val="24"/>
      <w:szCs w:val="26"/>
      <w:lang w:eastAsia="zh-CN"/>
    </w:rPr>
  </w:style>
  <w:style w:type="paragraph" w:customStyle="1" w:styleId="Char1">
    <w:name w:val="Char1"/>
    <w:basedOn w:val="Normal"/>
    <w:rsid w:val="0083557D"/>
    <w:pPr>
      <w:spacing w:after="160" w:line="240" w:lineRule="exact"/>
    </w:pPr>
    <w:rPr>
      <w:rFonts w:ascii="Arial" w:eastAsia="Times New Roman" w:hAnsi="Arial"/>
      <w:sz w:val="22"/>
    </w:rPr>
  </w:style>
  <w:style w:type="paragraph" w:customStyle="1" w:styleId="A11">
    <w:name w:val="A1"/>
    <w:basedOn w:val="BodyText0"/>
    <w:rsid w:val="0083557D"/>
    <w:pPr>
      <w:spacing w:after="0" w:line="360" w:lineRule="exact"/>
      <w:ind w:left="450" w:firstLine="270"/>
    </w:pPr>
    <w:rPr>
      <w:rFonts w:ascii=".VnArial" w:hAnsi=".VnArial"/>
      <w:bCs w:val="0"/>
      <w:szCs w:val="24"/>
    </w:rPr>
  </w:style>
  <w:style w:type="paragraph" w:customStyle="1" w:styleId="CharCharCharCharCharCharCharCharCharChar1">
    <w:name w:val="Char Char Char Char Char Char Char Char Char Char1"/>
    <w:basedOn w:val="Normal"/>
    <w:next w:val="Normal"/>
    <w:autoRedefine/>
    <w:semiHidden/>
    <w:rsid w:val="0083557D"/>
    <w:pPr>
      <w:spacing w:line="312" w:lineRule="auto"/>
    </w:pPr>
    <w:rPr>
      <w:rFonts w:eastAsia="Times New Roman"/>
      <w:bCs/>
    </w:rPr>
  </w:style>
  <w:style w:type="character" w:customStyle="1" w:styleId="CharChar141">
    <w:name w:val="Char Char141"/>
    <w:rsid w:val="0083557D"/>
    <w:rPr>
      <w:rFonts w:eastAsia="Times New Roman"/>
      <w:b/>
      <w:bCs/>
      <w:iCs/>
      <w:sz w:val="26"/>
      <w:szCs w:val="26"/>
    </w:rPr>
  </w:style>
  <w:style w:type="paragraph" w:customStyle="1" w:styleId="Char1CharCharCharCharCharChar1">
    <w:name w:val="Char1 Char Char Char Char Char Char1"/>
    <w:basedOn w:val="Normal"/>
    <w:rsid w:val="0083557D"/>
    <w:pPr>
      <w:spacing w:after="160" w:line="240" w:lineRule="exact"/>
    </w:pPr>
    <w:rPr>
      <w:rFonts w:ascii="Verdana" w:eastAsia="Times New Roman" w:hAnsi="Verdana"/>
      <w:bCs/>
      <w:sz w:val="20"/>
      <w:szCs w:val="20"/>
    </w:rPr>
  </w:style>
  <w:style w:type="paragraph" w:customStyle="1" w:styleId="CharCharChar1CharCharChar1">
    <w:name w:val="Char Char Char1 Char Char Char1"/>
    <w:basedOn w:val="Normal"/>
    <w:rsid w:val="0083557D"/>
    <w:pPr>
      <w:spacing w:after="160" w:line="240" w:lineRule="exact"/>
    </w:pPr>
    <w:rPr>
      <w:rFonts w:ascii=".VnArial" w:eastAsia="Times New Roman" w:hAnsi=".VnArial" w:cs=".VnArial"/>
      <w:bCs/>
      <w:sz w:val="20"/>
      <w:szCs w:val="20"/>
    </w:rPr>
  </w:style>
  <w:style w:type="paragraph" w:customStyle="1" w:styleId="CharCharCharCharCharCharCharCharCharCharCharCharCharCharCharCharCharChar1">
    <w:name w:val="Char Char Char Char Char Char Char Char Char Char Char Char Char Char Char Char Char Char1"/>
    <w:basedOn w:val="Normal"/>
    <w:semiHidden/>
    <w:rsid w:val="0083557D"/>
    <w:pPr>
      <w:spacing w:after="160" w:line="240" w:lineRule="exact"/>
    </w:pPr>
    <w:rPr>
      <w:rFonts w:ascii="Arial" w:eastAsia="Times New Roman" w:hAnsi="Arial"/>
      <w:bCs/>
      <w:sz w:val="22"/>
    </w:rPr>
  </w:style>
  <w:style w:type="numbering" w:customStyle="1" w:styleId="Style2">
    <w:name w:val="Style2"/>
    <w:uiPriority w:val="99"/>
    <w:rsid w:val="0068466C"/>
    <w:pPr>
      <w:numPr>
        <w:numId w:val="18"/>
      </w:numPr>
    </w:pPr>
  </w:style>
  <w:style w:type="paragraph" w:styleId="NoSpacing">
    <w:name w:val="No Spacing"/>
    <w:basedOn w:val="Normal"/>
    <w:uiPriority w:val="1"/>
    <w:qFormat/>
    <w:rsid w:val="0068466C"/>
    <w:pPr>
      <w:spacing w:after="0" w:line="240" w:lineRule="auto"/>
    </w:pPr>
  </w:style>
  <w:style w:type="paragraph" w:customStyle="1" w:styleId="-">
    <w:name w:val="-"/>
    <w:basedOn w:val="Stylebulleted"/>
    <w:link w:val="-Char"/>
    <w:rsid w:val="00D04A37"/>
    <w:pPr>
      <w:tabs>
        <w:tab w:val="clear" w:pos="9072"/>
      </w:tabs>
      <w:ind w:right="289"/>
    </w:pPr>
  </w:style>
  <w:style w:type="character" w:customStyle="1" w:styleId="-Char">
    <w:name w:val="- Char"/>
    <w:basedOn w:val="DefaultParagraphFont"/>
    <w:link w:val="-"/>
    <w:rsid w:val="00D04A37"/>
    <w:rPr>
      <w:rFonts w:eastAsia="Calibri"/>
      <w:sz w:val="26"/>
      <w:szCs w:val="22"/>
    </w:rPr>
  </w:style>
  <w:style w:type="paragraph" w:customStyle="1" w:styleId="Stylebulleted">
    <w:name w:val="Style bulleted"/>
    <w:link w:val="StylebulletedChar"/>
    <w:qFormat/>
    <w:rsid w:val="003A4947"/>
    <w:pPr>
      <w:widowControl w:val="0"/>
      <w:numPr>
        <w:numId w:val="19"/>
      </w:numPr>
      <w:tabs>
        <w:tab w:val="right" w:pos="9072"/>
      </w:tabs>
      <w:spacing w:before="120" w:after="120"/>
      <w:jc w:val="both"/>
    </w:pPr>
    <w:rPr>
      <w:rFonts w:eastAsia="Calibri"/>
      <w:sz w:val="26"/>
      <w:szCs w:val="22"/>
    </w:rPr>
  </w:style>
  <w:style w:type="character" w:styleId="BookTitle">
    <w:name w:val="Book Title"/>
    <w:basedOn w:val="DefaultParagraphFont"/>
    <w:uiPriority w:val="33"/>
    <w:qFormat/>
    <w:rsid w:val="00E92C07"/>
    <w:rPr>
      <w:b/>
      <w:bCs/>
      <w:i/>
      <w:iCs/>
      <w:spacing w:val="5"/>
    </w:rPr>
  </w:style>
  <w:style w:type="paragraph" w:customStyle="1" w:styleId="a">
    <w:name w:val="+"/>
    <w:basedOn w:val="Stylebulleted"/>
    <w:link w:val="Char0"/>
    <w:qFormat/>
    <w:rsid w:val="004625D5"/>
    <w:pPr>
      <w:numPr>
        <w:numId w:val="20"/>
      </w:numPr>
      <w:tabs>
        <w:tab w:val="clear" w:pos="9072"/>
        <w:tab w:val="left" w:pos="709"/>
        <w:tab w:val="left" w:pos="851"/>
      </w:tabs>
      <w:jc w:val="left"/>
    </w:pPr>
  </w:style>
  <w:style w:type="character" w:customStyle="1" w:styleId="StylebulletedChar">
    <w:name w:val="Style bulleted Char"/>
    <w:basedOn w:val="DefaultParagraphFont"/>
    <w:link w:val="Stylebulleted"/>
    <w:rsid w:val="003A4947"/>
    <w:rPr>
      <w:rFonts w:eastAsia="Calibri"/>
      <w:sz w:val="26"/>
      <w:szCs w:val="22"/>
    </w:rPr>
  </w:style>
  <w:style w:type="character" w:customStyle="1" w:styleId="Char0">
    <w:name w:val="+ Char"/>
    <w:basedOn w:val="StylebulletedChar"/>
    <w:link w:val="a"/>
    <w:rsid w:val="004625D5"/>
    <w:rPr>
      <w:rFonts w:eastAsia="Calibri"/>
      <w:sz w:val="26"/>
      <w:szCs w:val="22"/>
    </w:rPr>
  </w:style>
  <w:style w:type="paragraph" w:customStyle="1" w:styleId="FootnoteChar1Char">
    <w:name w:val="Footnote Char1 Char"/>
    <w:aliases w:val="Footnote text Char1 Char,ftref Char1 Char,BearingPoint Char1 Char,16 Point Char1 Char,Superscript 6 Point Char1 Char,fr Char1 Char,Footnote Text1 Char1 Char,f Char Char,Ref Ch Char Char"/>
    <w:basedOn w:val="Normal"/>
    <w:link w:val="FootnoteReference"/>
    <w:uiPriority w:val="99"/>
    <w:rsid w:val="005C2634"/>
    <w:pPr>
      <w:spacing w:before="0" w:after="160" w:line="240" w:lineRule="exact"/>
      <w:ind w:firstLine="0"/>
      <w:jc w:val="left"/>
    </w:pPr>
    <w:rPr>
      <w:rFonts w:eastAsiaTheme="minorHAnsi" w:cs="Times New Roman"/>
      <w:sz w:val="20"/>
      <w:szCs w:val="20"/>
      <w:vertAlign w:val="superscript"/>
    </w:rPr>
  </w:style>
  <w:style w:type="character" w:customStyle="1" w:styleId="ListParagraphChar">
    <w:name w:val="List Paragraph Char"/>
    <w:aliases w:val="Gach - Char,Nội dung Char,chữ trong bảng Char"/>
    <w:link w:val="ListParagraph"/>
    <w:locked/>
    <w:rsid w:val="005401F3"/>
    <w:rPr>
      <w:rFonts w:eastAsia="Times New Roman" w:cstheme="minorBidi"/>
      <w:bCs/>
      <w:sz w:val="26"/>
      <w:szCs w:val="24"/>
    </w:rPr>
  </w:style>
  <w:style w:type="paragraph" w:styleId="Revision">
    <w:name w:val="Revision"/>
    <w:hidden/>
    <w:uiPriority w:val="99"/>
    <w:semiHidden/>
    <w:rsid w:val="005401F3"/>
    <w:rPr>
      <w:rFonts w:eastAsia="Times New Roman"/>
      <w:bCs/>
      <w:spacing w:val="-4"/>
      <w:sz w:val="28"/>
      <w:szCs w:val="28"/>
      <w:lang w:val="pt-BR"/>
    </w:rPr>
  </w:style>
  <w:style w:type="character" w:customStyle="1" w:styleId="CharChar11">
    <w:name w:val="Char Char11"/>
    <w:locked/>
    <w:rsid w:val="005401F3"/>
    <w:rPr>
      <w:rFonts w:ascii="Times New Roman" w:hAnsi="Times New Roman" w:cs="Times New Roman" w:hint="default"/>
      <w:b/>
      <w:bCs/>
      <w:color w:val="000000"/>
      <w:sz w:val="26"/>
      <w:szCs w:val="26"/>
      <w:lang w:val="en-US" w:eastAsia="en-US"/>
    </w:rPr>
  </w:style>
  <w:style w:type="character" w:customStyle="1" w:styleId="InformationChar">
    <w:name w:val="Information Char"/>
    <w:link w:val="Information"/>
    <w:locked/>
    <w:rsid w:val="005401F3"/>
    <w:rPr>
      <w:rFonts w:eastAsia="Times New Roman"/>
    </w:rPr>
  </w:style>
  <w:style w:type="paragraph" w:customStyle="1" w:styleId="Information">
    <w:name w:val="Information"/>
    <w:link w:val="InformationChar"/>
    <w:qFormat/>
    <w:rsid w:val="005401F3"/>
    <w:pPr>
      <w:keepNext/>
      <w:keepLines/>
    </w:pPr>
    <w:rPr>
      <w:rFonts w:eastAsia="Times New Roman"/>
    </w:rPr>
  </w:style>
  <w:style w:type="character" w:customStyle="1" w:styleId="TablesfontChar">
    <w:name w:val="Table's font Char"/>
    <w:link w:val="Tablesfont"/>
    <w:locked/>
    <w:rsid w:val="005401F3"/>
    <w:rPr>
      <w:rFonts w:eastAsia="Times New Roman"/>
    </w:rPr>
  </w:style>
  <w:style w:type="paragraph" w:customStyle="1" w:styleId="Tablesfont">
    <w:name w:val="Table's font"/>
    <w:link w:val="TablesfontChar"/>
    <w:qFormat/>
    <w:rsid w:val="005401F3"/>
    <w:pPr>
      <w:keepNext/>
      <w:keepLines/>
      <w:jc w:val="right"/>
    </w:pPr>
    <w:rPr>
      <w:rFonts w:eastAsia="Times New Roman"/>
    </w:rPr>
  </w:style>
  <w:style w:type="paragraph" w:customStyle="1" w:styleId="StyleJustified">
    <w:name w:val="Style Justified"/>
    <w:basedOn w:val="Normal"/>
    <w:rsid w:val="005401F3"/>
    <w:pPr>
      <w:spacing w:before="0" w:after="0" w:line="288" w:lineRule="auto"/>
      <w:ind w:firstLine="0"/>
    </w:pPr>
    <w:rPr>
      <w:rFonts w:eastAsia="Times New Roman" w:cs="Times New Roman"/>
      <w:szCs w:val="26"/>
      <w:lang w:val="en-AU"/>
    </w:rPr>
  </w:style>
  <w:style w:type="paragraph" w:customStyle="1" w:styleId="muclucbanMuongThanh">
    <w:name w:val="muc luc ban Muong Thanh"/>
    <w:basedOn w:val="Normal"/>
    <w:qFormat/>
    <w:rsid w:val="005401F3"/>
    <w:pPr>
      <w:spacing w:before="60" w:after="60" w:line="240" w:lineRule="auto"/>
      <w:ind w:left="357" w:hanging="357"/>
    </w:pPr>
    <w:rPr>
      <w:rFonts w:eastAsia="Calibri" w:cs="Times New Roman"/>
      <w:sz w:val="28"/>
    </w:rPr>
  </w:style>
  <w:style w:type="paragraph" w:customStyle="1" w:styleId="bang1">
    <w:name w:val=".bang"/>
    <w:basedOn w:val="Normal"/>
    <w:rsid w:val="005401F3"/>
    <w:pPr>
      <w:spacing w:before="120" w:after="120" w:line="360" w:lineRule="atLeast"/>
      <w:ind w:firstLine="0"/>
      <w:jc w:val="center"/>
    </w:pPr>
    <w:rPr>
      <w:rFonts w:eastAsia="Times New Roman" w:cs="Times New Roman"/>
      <w:b/>
      <w:szCs w:val="26"/>
    </w:rPr>
  </w:style>
  <w:style w:type="character" w:customStyle="1" w:styleId="StyleSubscript">
    <w:name w:val="Style Subscript"/>
    <w:qFormat/>
    <w:rsid w:val="005401F3"/>
    <w:rPr>
      <w:vertAlign w:val="subscript"/>
    </w:rPr>
  </w:style>
  <w:style w:type="character" w:customStyle="1" w:styleId="StyleSuperscript">
    <w:name w:val="Style Superscript"/>
    <w:qFormat/>
    <w:rsid w:val="005401F3"/>
    <w:rPr>
      <w:vertAlign w:val="superscript"/>
    </w:rPr>
  </w:style>
  <w:style w:type="paragraph" w:customStyle="1" w:styleId="Equation">
    <w:name w:val="Equation"/>
    <w:qFormat/>
    <w:rsid w:val="005401F3"/>
    <w:pPr>
      <w:keepNext/>
      <w:keepLines/>
      <w:suppressLineNumbers/>
      <w:suppressAutoHyphens/>
      <w:spacing w:before="120" w:after="120"/>
      <w:ind w:left="567"/>
      <w:jc w:val="both"/>
    </w:pPr>
    <w:rPr>
      <w:rFonts w:ascii="Cambria Math" w:eastAsia="Calibri" w:hAnsi="Cambria Math"/>
      <w:i/>
      <w:sz w:val="26"/>
      <w:szCs w:val="22"/>
    </w:rPr>
  </w:style>
  <w:style w:type="paragraph" w:customStyle="1" w:styleId="Style14ptJustifiedFirstline106cmBefore6pt">
    <w:name w:val="Style 14 pt Justified First line:  106 cm Before:  6 pt"/>
    <w:basedOn w:val="Normal"/>
    <w:link w:val="Style14ptJustifiedFirstline106cmBefore6ptChar"/>
    <w:autoRedefine/>
    <w:rsid w:val="005401F3"/>
    <w:pPr>
      <w:spacing w:before="0" w:after="0" w:line="240" w:lineRule="auto"/>
      <w:ind w:firstLine="544"/>
    </w:pPr>
    <w:rPr>
      <w:rFonts w:eastAsia="Times New Roman" w:cs="Times New Roman"/>
      <w:sz w:val="28"/>
      <w:szCs w:val="20"/>
      <w:lang w:val="pt-BR" w:eastAsia="x-none"/>
    </w:rPr>
  </w:style>
  <w:style w:type="character" w:customStyle="1" w:styleId="Style14ptJustifiedFirstline106cmBefore6ptChar">
    <w:name w:val="Style 14 pt Justified First line:  106 cm Before:  6 pt Char"/>
    <w:link w:val="Style14ptJustifiedFirstline106cmBefore6pt"/>
    <w:rsid w:val="005401F3"/>
    <w:rPr>
      <w:rFonts w:eastAsia="Times New Roman"/>
      <w:sz w:val="28"/>
      <w:lang w:val="pt-BR" w:eastAsia="x-none"/>
    </w:rPr>
  </w:style>
  <w:style w:type="paragraph" w:customStyle="1" w:styleId="Normalh">
    <w:name w:val="Normalh"/>
    <w:basedOn w:val="Normal"/>
    <w:rsid w:val="005401F3"/>
    <w:pPr>
      <w:suppressAutoHyphens/>
      <w:spacing w:before="0" w:after="0" w:line="360" w:lineRule="auto"/>
      <w:ind w:firstLine="0"/>
    </w:pPr>
    <w:rPr>
      <w:rFonts w:ascii="Lucida Sans Unicode" w:eastAsia="Lucida Sans Unicode" w:hAnsi="Lucida Sans Unicode" w:cs="Lucida Sans Unicode"/>
      <w:sz w:val="28"/>
      <w:szCs w:val="20"/>
      <w:lang w:eastAsia="ar-SA"/>
    </w:rPr>
  </w:style>
  <w:style w:type="character" w:customStyle="1" w:styleId="UnresolvedMention2">
    <w:name w:val="Unresolved Mention2"/>
    <w:basedOn w:val="DefaultParagraphFont"/>
    <w:uiPriority w:val="99"/>
    <w:semiHidden/>
    <w:unhideWhenUsed/>
    <w:rsid w:val="005401F3"/>
    <w:rPr>
      <w:color w:val="605E5C"/>
      <w:shd w:val="clear" w:color="auto" w:fill="E1DFDD"/>
    </w:rPr>
  </w:style>
  <w:style w:type="paragraph" w:customStyle="1" w:styleId="text-align-justify">
    <w:name w:val="text-align-justify"/>
    <w:basedOn w:val="Normal"/>
    <w:rsid w:val="005401F3"/>
    <w:pPr>
      <w:spacing w:before="100" w:beforeAutospacing="1" w:after="100" w:afterAutospacing="1" w:line="240" w:lineRule="auto"/>
      <w:ind w:firstLine="0"/>
      <w:jc w:val="left"/>
    </w:pPr>
    <w:rPr>
      <w:rFonts w:eastAsia="Times New Roman" w:cs="Times New Roman"/>
      <w:sz w:val="24"/>
      <w:szCs w:val="24"/>
    </w:rPr>
  </w:style>
  <w:style w:type="paragraph" w:customStyle="1" w:styleId="msonormal0">
    <w:name w:val="msonormal"/>
    <w:basedOn w:val="Normal"/>
    <w:rsid w:val="005401F3"/>
    <w:pPr>
      <w:spacing w:before="100" w:beforeAutospacing="1" w:after="100" w:afterAutospacing="1" w:line="240" w:lineRule="auto"/>
      <w:ind w:firstLine="0"/>
      <w:jc w:val="left"/>
    </w:pPr>
    <w:rPr>
      <w:rFonts w:eastAsia="Times New Roman" w:cs="Times New Roman"/>
      <w:sz w:val="24"/>
      <w:szCs w:val="24"/>
    </w:rPr>
  </w:style>
  <w:style w:type="paragraph" w:customStyle="1" w:styleId="xl125">
    <w:name w:val="xl125"/>
    <w:basedOn w:val="Normal"/>
    <w:rsid w:val="005401F3"/>
    <w:pPr>
      <w:pBdr>
        <w:top w:val="single" w:sz="4" w:space="0" w:color="auto"/>
        <w:left w:val="single" w:sz="4" w:space="0" w:color="auto"/>
        <w:bottom w:val="single" w:sz="4" w:space="0" w:color="auto"/>
        <w:right w:val="single" w:sz="4" w:space="0" w:color="auto"/>
      </w:pBdr>
      <w:shd w:val="clear" w:color="000000" w:fill="BDD7EE"/>
      <w:spacing w:before="100" w:beforeAutospacing="1" w:after="100" w:afterAutospacing="1" w:line="240" w:lineRule="auto"/>
      <w:ind w:firstLine="0"/>
      <w:jc w:val="center"/>
      <w:textAlignment w:val="center"/>
    </w:pPr>
    <w:rPr>
      <w:rFonts w:eastAsia="Times New Roman" w:cs="Times New Roman"/>
      <w:b/>
      <w:bCs/>
      <w:sz w:val="24"/>
      <w:szCs w:val="24"/>
    </w:rPr>
  </w:style>
  <w:style w:type="paragraph" w:customStyle="1" w:styleId="xl126">
    <w:name w:val="xl126"/>
    <w:basedOn w:val="Normal"/>
    <w:rsid w:val="005401F3"/>
    <w:pPr>
      <w:pBdr>
        <w:top w:val="single" w:sz="4" w:space="0" w:color="auto"/>
        <w:left w:val="single" w:sz="4" w:space="0" w:color="auto"/>
        <w:bottom w:val="single" w:sz="4" w:space="0" w:color="auto"/>
        <w:right w:val="single" w:sz="4" w:space="0" w:color="auto"/>
      </w:pBdr>
      <w:shd w:val="clear" w:color="000000" w:fill="BDD7EE"/>
      <w:spacing w:before="100" w:beforeAutospacing="1" w:after="100" w:afterAutospacing="1" w:line="240" w:lineRule="auto"/>
      <w:ind w:firstLine="0"/>
      <w:jc w:val="center"/>
      <w:textAlignment w:val="center"/>
    </w:pPr>
    <w:rPr>
      <w:rFonts w:eastAsia="Times New Roman" w:cs="Times New Roman"/>
      <w:b/>
      <w:bCs/>
      <w:sz w:val="24"/>
      <w:szCs w:val="24"/>
    </w:rPr>
  </w:style>
  <w:style w:type="paragraph" w:customStyle="1" w:styleId="xl127">
    <w:name w:val="xl127"/>
    <w:basedOn w:val="Normal"/>
    <w:rsid w:val="005401F3"/>
    <w:pPr>
      <w:pBdr>
        <w:top w:val="single" w:sz="4" w:space="0" w:color="auto"/>
        <w:left w:val="single" w:sz="4" w:space="0" w:color="auto"/>
        <w:bottom w:val="single" w:sz="4" w:space="0" w:color="auto"/>
        <w:right w:val="single" w:sz="4" w:space="0" w:color="auto"/>
      </w:pBdr>
      <w:shd w:val="clear" w:color="000000" w:fill="BDD7EE"/>
      <w:spacing w:before="100" w:beforeAutospacing="1" w:after="100" w:afterAutospacing="1" w:line="240" w:lineRule="auto"/>
      <w:ind w:firstLine="0"/>
      <w:jc w:val="left"/>
      <w:textAlignment w:val="center"/>
    </w:pPr>
    <w:rPr>
      <w:rFonts w:eastAsia="Times New Roman" w:cs="Times New Roman"/>
      <w:b/>
      <w:bCs/>
      <w:sz w:val="24"/>
      <w:szCs w:val="24"/>
    </w:rPr>
  </w:style>
  <w:style w:type="paragraph" w:customStyle="1" w:styleId="xl128">
    <w:name w:val="xl128"/>
    <w:basedOn w:val="Normal"/>
    <w:rsid w:val="005401F3"/>
    <w:pPr>
      <w:pBdr>
        <w:top w:val="single" w:sz="4" w:space="0" w:color="auto"/>
        <w:left w:val="single" w:sz="4" w:space="0" w:color="auto"/>
        <w:bottom w:val="single" w:sz="4" w:space="0" w:color="auto"/>
        <w:right w:val="single" w:sz="4" w:space="0" w:color="auto"/>
      </w:pBdr>
      <w:shd w:val="clear" w:color="000000" w:fill="BDD7EE"/>
      <w:spacing w:before="100" w:beforeAutospacing="1" w:after="100" w:afterAutospacing="1" w:line="240" w:lineRule="auto"/>
      <w:ind w:firstLine="0"/>
      <w:jc w:val="right"/>
      <w:textAlignment w:val="center"/>
    </w:pPr>
    <w:rPr>
      <w:rFonts w:eastAsia="Times New Roman" w:cs="Times New Roman"/>
      <w:b/>
      <w:bCs/>
      <w:sz w:val="24"/>
      <w:szCs w:val="24"/>
    </w:rPr>
  </w:style>
  <w:style w:type="character" w:customStyle="1" w:styleId="UnresolvedMention3">
    <w:name w:val="Unresolved Mention3"/>
    <w:basedOn w:val="DefaultParagraphFont"/>
    <w:uiPriority w:val="99"/>
    <w:semiHidden/>
    <w:unhideWhenUsed/>
    <w:rsid w:val="00E96873"/>
    <w:rPr>
      <w:color w:val="605E5C"/>
      <w:shd w:val="clear" w:color="auto" w:fill="E1DFDD"/>
    </w:rPr>
  </w:style>
  <w:style w:type="paragraph" w:customStyle="1" w:styleId="Mc">
    <w:name w:val="Mục"/>
    <w:basedOn w:val="Normal"/>
    <w:next w:val="Normal"/>
    <w:rsid w:val="005A7E30"/>
    <w:pPr>
      <w:numPr>
        <w:numId w:val="24"/>
      </w:numPr>
      <w:tabs>
        <w:tab w:val="left" w:pos="851"/>
        <w:tab w:val="left" w:pos="907"/>
        <w:tab w:val="left" w:pos="1021"/>
      </w:tabs>
      <w:spacing w:before="0" w:after="0" w:line="360" w:lineRule="auto"/>
      <w:outlineLvl w:val="3"/>
    </w:pPr>
    <w:rPr>
      <w:rFonts w:eastAsiaTheme="minorHAnsi"/>
      <w:sz w:val="28"/>
      <w:lang w:val="it-IT"/>
    </w:rPr>
  </w:style>
  <w:style w:type="paragraph" w:customStyle="1" w:styleId="N-Gch">
    <w:name w:val="N - Gạch"/>
    <w:basedOn w:val="Normal"/>
    <w:link w:val="N-GchChar"/>
    <w:qFormat/>
    <w:rsid w:val="005A7E30"/>
    <w:pPr>
      <w:spacing w:before="120" w:after="120" w:line="288" w:lineRule="auto"/>
      <w:ind w:left="567" w:hanging="283"/>
    </w:pPr>
    <w:rPr>
      <w:rFonts w:eastAsia="Times New Roman" w:cs="Times New Roman"/>
      <w:szCs w:val="26"/>
    </w:rPr>
  </w:style>
  <w:style w:type="character" w:customStyle="1" w:styleId="N-GchChar">
    <w:name w:val="N - Gạch Char"/>
    <w:basedOn w:val="DefaultParagraphFont"/>
    <w:link w:val="N-Gch"/>
    <w:rsid w:val="005A7E30"/>
    <w:rPr>
      <w:rFonts w:eastAsia="Times New Roman"/>
      <w:sz w:val="26"/>
      <w:szCs w:val="26"/>
    </w:rPr>
  </w:style>
  <w:style w:type="table" w:customStyle="1" w:styleId="7">
    <w:name w:val="7"/>
    <w:basedOn w:val="TableNormal"/>
    <w:rsid w:val="00F9095A"/>
    <w:pPr>
      <w:ind w:firstLine="720"/>
      <w:jc w:val="both"/>
    </w:pPr>
    <w:rPr>
      <w:rFonts w:eastAsia="Times New Roman"/>
      <w:sz w:val="28"/>
      <w:szCs w:val="28"/>
      <w:lang w:val="pt-BR"/>
    </w:rPr>
    <w:tblPr>
      <w:tblStyleRowBandSize w:val="1"/>
      <w:tblStyleColBandSize w:val="1"/>
    </w:tblPr>
  </w:style>
  <w:style w:type="paragraph" w:customStyle="1" w:styleId="font5">
    <w:name w:val="font5"/>
    <w:basedOn w:val="Normal"/>
    <w:rsid w:val="009D4D29"/>
    <w:pPr>
      <w:spacing w:before="100" w:beforeAutospacing="1" w:after="100" w:afterAutospacing="1" w:line="240" w:lineRule="auto"/>
      <w:ind w:firstLine="0"/>
      <w:jc w:val="left"/>
    </w:pPr>
    <w:rPr>
      <w:rFonts w:ascii="Calibri" w:eastAsia="Times New Roman" w:hAnsi="Calibri" w:cs="Calibri"/>
      <w:sz w:val="20"/>
      <w:szCs w:val="20"/>
    </w:rPr>
  </w:style>
  <w:style w:type="paragraph" w:customStyle="1" w:styleId="font6">
    <w:name w:val="font6"/>
    <w:basedOn w:val="Normal"/>
    <w:rsid w:val="009D4D29"/>
    <w:pPr>
      <w:spacing w:before="100" w:beforeAutospacing="1" w:after="100" w:afterAutospacing="1" w:line="240" w:lineRule="auto"/>
      <w:ind w:firstLine="0"/>
      <w:jc w:val="left"/>
    </w:pPr>
    <w:rPr>
      <w:rFonts w:ascii="Calibri" w:eastAsia="Times New Roman" w:hAnsi="Calibri" w:cs="Calibri"/>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7317972">
      <w:bodyDiv w:val="1"/>
      <w:marLeft w:val="0"/>
      <w:marRight w:val="0"/>
      <w:marTop w:val="0"/>
      <w:marBottom w:val="0"/>
      <w:divBdr>
        <w:top w:val="none" w:sz="0" w:space="0" w:color="auto"/>
        <w:left w:val="none" w:sz="0" w:space="0" w:color="auto"/>
        <w:bottom w:val="none" w:sz="0" w:space="0" w:color="auto"/>
        <w:right w:val="none" w:sz="0" w:space="0" w:color="auto"/>
      </w:divBdr>
    </w:div>
    <w:div w:id="38819102">
      <w:bodyDiv w:val="1"/>
      <w:marLeft w:val="0"/>
      <w:marRight w:val="0"/>
      <w:marTop w:val="0"/>
      <w:marBottom w:val="0"/>
      <w:divBdr>
        <w:top w:val="none" w:sz="0" w:space="0" w:color="auto"/>
        <w:left w:val="none" w:sz="0" w:space="0" w:color="auto"/>
        <w:bottom w:val="none" w:sz="0" w:space="0" w:color="auto"/>
        <w:right w:val="none" w:sz="0" w:space="0" w:color="auto"/>
      </w:divBdr>
    </w:div>
    <w:div w:id="46225272">
      <w:bodyDiv w:val="1"/>
      <w:marLeft w:val="0"/>
      <w:marRight w:val="0"/>
      <w:marTop w:val="0"/>
      <w:marBottom w:val="0"/>
      <w:divBdr>
        <w:top w:val="none" w:sz="0" w:space="0" w:color="auto"/>
        <w:left w:val="none" w:sz="0" w:space="0" w:color="auto"/>
        <w:bottom w:val="none" w:sz="0" w:space="0" w:color="auto"/>
        <w:right w:val="none" w:sz="0" w:space="0" w:color="auto"/>
      </w:divBdr>
    </w:div>
    <w:div w:id="49815548">
      <w:bodyDiv w:val="1"/>
      <w:marLeft w:val="0"/>
      <w:marRight w:val="0"/>
      <w:marTop w:val="0"/>
      <w:marBottom w:val="0"/>
      <w:divBdr>
        <w:top w:val="none" w:sz="0" w:space="0" w:color="auto"/>
        <w:left w:val="none" w:sz="0" w:space="0" w:color="auto"/>
        <w:bottom w:val="none" w:sz="0" w:space="0" w:color="auto"/>
        <w:right w:val="none" w:sz="0" w:space="0" w:color="auto"/>
      </w:divBdr>
    </w:div>
    <w:div w:id="96026202">
      <w:bodyDiv w:val="1"/>
      <w:marLeft w:val="0"/>
      <w:marRight w:val="0"/>
      <w:marTop w:val="0"/>
      <w:marBottom w:val="0"/>
      <w:divBdr>
        <w:top w:val="none" w:sz="0" w:space="0" w:color="auto"/>
        <w:left w:val="none" w:sz="0" w:space="0" w:color="auto"/>
        <w:bottom w:val="none" w:sz="0" w:space="0" w:color="auto"/>
        <w:right w:val="none" w:sz="0" w:space="0" w:color="auto"/>
      </w:divBdr>
    </w:div>
    <w:div w:id="99301297">
      <w:bodyDiv w:val="1"/>
      <w:marLeft w:val="0"/>
      <w:marRight w:val="0"/>
      <w:marTop w:val="0"/>
      <w:marBottom w:val="0"/>
      <w:divBdr>
        <w:top w:val="none" w:sz="0" w:space="0" w:color="auto"/>
        <w:left w:val="none" w:sz="0" w:space="0" w:color="auto"/>
        <w:bottom w:val="none" w:sz="0" w:space="0" w:color="auto"/>
        <w:right w:val="none" w:sz="0" w:space="0" w:color="auto"/>
      </w:divBdr>
    </w:div>
    <w:div w:id="107700117">
      <w:bodyDiv w:val="1"/>
      <w:marLeft w:val="0"/>
      <w:marRight w:val="0"/>
      <w:marTop w:val="0"/>
      <w:marBottom w:val="0"/>
      <w:divBdr>
        <w:top w:val="none" w:sz="0" w:space="0" w:color="auto"/>
        <w:left w:val="none" w:sz="0" w:space="0" w:color="auto"/>
        <w:bottom w:val="none" w:sz="0" w:space="0" w:color="auto"/>
        <w:right w:val="none" w:sz="0" w:space="0" w:color="auto"/>
      </w:divBdr>
    </w:div>
    <w:div w:id="109133857">
      <w:bodyDiv w:val="1"/>
      <w:marLeft w:val="0"/>
      <w:marRight w:val="0"/>
      <w:marTop w:val="0"/>
      <w:marBottom w:val="0"/>
      <w:divBdr>
        <w:top w:val="none" w:sz="0" w:space="0" w:color="auto"/>
        <w:left w:val="none" w:sz="0" w:space="0" w:color="auto"/>
        <w:bottom w:val="none" w:sz="0" w:space="0" w:color="auto"/>
        <w:right w:val="none" w:sz="0" w:space="0" w:color="auto"/>
      </w:divBdr>
    </w:div>
    <w:div w:id="112990684">
      <w:bodyDiv w:val="1"/>
      <w:marLeft w:val="0"/>
      <w:marRight w:val="0"/>
      <w:marTop w:val="0"/>
      <w:marBottom w:val="0"/>
      <w:divBdr>
        <w:top w:val="none" w:sz="0" w:space="0" w:color="auto"/>
        <w:left w:val="none" w:sz="0" w:space="0" w:color="auto"/>
        <w:bottom w:val="none" w:sz="0" w:space="0" w:color="auto"/>
        <w:right w:val="none" w:sz="0" w:space="0" w:color="auto"/>
      </w:divBdr>
    </w:div>
    <w:div w:id="116415677">
      <w:bodyDiv w:val="1"/>
      <w:marLeft w:val="0"/>
      <w:marRight w:val="0"/>
      <w:marTop w:val="0"/>
      <w:marBottom w:val="0"/>
      <w:divBdr>
        <w:top w:val="none" w:sz="0" w:space="0" w:color="auto"/>
        <w:left w:val="none" w:sz="0" w:space="0" w:color="auto"/>
        <w:bottom w:val="none" w:sz="0" w:space="0" w:color="auto"/>
        <w:right w:val="none" w:sz="0" w:space="0" w:color="auto"/>
      </w:divBdr>
    </w:div>
    <w:div w:id="117452710">
      <w:bodyDiv w:val="1"/>
      <w:marLeft w:val="0"/>
      <w:marRight w:val="0"/>
      <w:marTop w:val="0"/>
      <w:marBottom w:val="0"/>
      <w:divBdr>
        <w:top w:val="none" w:sz="0" w:space="0" w:color="auto"/>
        <w:left w:val="none" w:sz="0" w:space="0" w:color="auto"/>
        <w:bottom w:val="none" w:sz="0" w:space="0" w:color="auto"/>
        <w:right w:val="none" w:sz="0" w:space="0" w:color="auto"/>
      </w:divBdr>
    </w:div>
    <w:div w:id="134878249">
      <w:bodyDiv w:val="1"/>
      <w:marLeft w:val="0"/>
      <w:marRight w:val="0"/>
      <w:marTop w:val="0"/>
      <w:marBottom w:val="0"/>
      <w:divBdr>
        <w:top w:val="none" w:sz="0" w:space="0" w:color="auto"/>
        <w:left w:val="none" w:sz="0" w:space="0" w:color="auto"/>
        <w:bottom w:val="none" w:sz="0" w:space="0" w:color="auto"/>
        <w:right w:val="none" w:sz="0" w:space="0" w:color="auto"/>
      </w:divBdr>
    </w:div>
    <w:div w:id="137693034">
      <w:bodyDiv w:val="1"/>
      <w:marLeft w:val="0"/>
      <w:marRight w:val="0"/>
      <w:marTop w:val="0"/>
      <w:marBottom w:val="0"/>
      <w:divBdr>
        <w:top w:val="none" w:sz="0" w:space="0" w:color="auto"/>
        <w:left w:val="none" w:sz="0" w:space="0" w:color="auto"/>
        <w:bottom w:val="none" w:sz="0" w:space="0" w:color="auto"/>
        <w:right w:val="none" w:sz="0" w:space="0" w:color="auto"/>
      </w:divBdr>
    </w:div>
    <w:div w:id="138159578">
      <w:bodyDiv w:val="1"/>
      <w:marLeft w:val="0"/>
      <w:marRight w:val="0"/>
      <w:marTop w:val="0"/>
      <w:marBottom w:val="0"/>
      <w:divBdr>
        <w:top w:val="none" w:sz="0" w:space="0" w:color="auto"/>
        <w:left w:val="none" w:sz="0" w:space="0" w:color="auto"/>
        <w:bottom w:val="none" w:sz="0" w:space="0" w:color="auto"/>
        <w:right w:val="none" w:sz="0" w:space="0" w:color="auto"/>
      </w:divBdr>
    </w:div>
    <w:div w:id="139003465">
      <w:bodyDiv w:val="1"/>
      <w:marLeft w:val="0"/>
      <w:marRight w:val="0"/>
      <w:marTop w:val="0"/>
      <w:marBottom w:val="0"/>
      <w:divBdr>
        <w:top w:val="none" w:sz="0" w:space="0" w:color="auto"/>
        <w:left w:val="none" w:sz="0" w:space="0" w:color="auto"/>
        <w:bottom w:val="none" w:sz="0" w:space="0" w:color="auto"/>
        <w:right w:val="none" w:sz="0" w:space="0" w:color="auto"/>
      </w:divBdr>
    </w:div>
    <w:div w:id="147596582">
      <w:bodyDiv w:val="1"/>
      <w:marLeft w:val="0"/>
      <w:marRight w:val="0"/>
      <w:marTop w:val="0"/>
      <w:marBottom w:val="0"/>
      <w:divBdr>
        <w:top w:val="none" w:sz="0" w:space="0" w:color="auto"/>
        <w:left w:val="none" w:sz="0" w:space="0" w:color="auto"/>
        <w:bottom w:val="none" w:sz="0" w:space="0" w:color="auto"/>
        <w:right w:val="none" w:sz="0" w:space="0" w:color="auto"/>
      </w:divBdr>
    </w:div>
    <w:div w:id="149488450">
      <w:bodyDiv w:val="1"/>
      <w:marLeft w:val="0"/>
      <w:marRight w:val="0"/>
      <w:marTop w:val="0"/>
      <w:marBottom w:val="0"/>
      <w:divBdr>
        <w:top w:val="none" w:sz="0" w:space="0" w:color="auto"/>
        <w:left w:val="none" w:sz="0" w:space="0" w:color="auto"/>
        <w:bottom w:val="none" w:sz="0" w:space="0" w:color="auto"/>
        <w:right w:val="none" w:sz="0" w:space="0" w:color="auto"/>
      </w:divBdr>
    </w:div>
    <w:div w:id="153760823">
      <w:bodyDiv w:val="1"/>
      <w:marLeft w:val="0"/>
      <w:marRight w:val="0"/>
      <w:marTop w:val="0"/>
      <w:marBottom w:val="0"/>
      <w:divBdr>
        <w:top w:val="none" w:sz="0" w:space="0" w:color="auto"/>
        <w:left w:val="none" w:sz="0" w:space="0" w:color="auto"/>
        <w:bottom w:val="none" w:sz="0" w:space="0" w:color="auto"/>
        <w:right w:val="none" w:sz="0" w:space="0" w:color="auto"/>
      </w:divBdr>
    </w:div>
    <w:div w:id="172064597">
      <w:bodyDiv w:val="1"/>
      <w:marLeft w:val="0"/>
      <w:marRight w:val="0"/>
      <w:marTop w:val="0"/>
      <w:marBottom w:val="0"/>
      <w:divBdr>
        <w:top w:val="none" w:sz="0" w:space="0" w:color="auto"/>
        <w:left w:val="none" w:sz="0" w:space="0" w:color="auto"/>
        <w:bottom w:val="none" w:sz="0" w:space="0" w:color="auto"/>
        <w:right w:val="none" w:sz="0" w:space="0" w:color="auto"/>
      </w:divBdr>
    </w:div>
    <w:div w:id="178203068">
      <w:bodyDiv w:val="1"/>
      <w:marLeft w:val="0"/>
      <w:marRight w:val="0"/>
      <w:marTop w:val="0"/>
      <w:marBottom w:val="0"/>
      <w:divBdr>
        <w:top w:val="none" w:sz="0" w:space="0" w:color="auto"/>
        <w:left w:val="none" w:sz="0" w:space="0" w:color="auto"/>
        <w:bottom w:val="none" w:sz="0" w:space="0" w:color="auto"/>
        <w:right w:val="none" w:sz="0" w:space="0" w:color="auto"/>
      </w:divBdr>
    </w:div>
    <w:div w:id="184829719">
      <w:bodyDiv w:val="1"/>
      <w:marLeft w:val="0"/>
      <w:marRight w:val="0"/>
      <w:marTop w:val="0"/>
      <w:marBottom w:val="0"/>
      <w:divBdr>
        <w:top w:val="none" w:sz="0" w:space="0" w:color="auto"/>
        <w:left w:val="none" w:sz="0" w:space="0" w:color="auto"/>
        <w:bottom w:val="none" w:sz="0" w:space="0" w:color="auto"/>
        <w:right w:val="none" w:sz="0" w:space="0" w:color="auto"/>
      </w:divBdr>
    </w:div>
    <w:div w:id="206263962">
      <w:bodyDiv w:val="1"/>
      <w:marLeft w:val="0"/>
      <w:marRight w:val="0"/>
      <w:marTop w:val="0"/>
      <w:marBottom w:val="0"/>
      <w:divBdr>
        <w:top w:val="none" w:sz="0" w:space="0" w:color="auto"/>
        <w:left w:val="none" w:sz="0" w:space="0" w:color="auto"/>
        <w:bottom w:val="none" w:sz="0" w:space="0" w:color="auto"/>
        <w:right w:val="none" w:sz="0" w:space="0" w:color="auto"/>
      </w:divBdr>
    </w:div>
    <w:div w:id="217085284">
      <w:bodyDiv w:val="1"/>
      <w:marLeft w:val="0"/>
      <w:marRight w:val="0"/>
      <w:marTop w:val="0"/>
      <w:marBottom w:val="0"/>
      <w:divBdr>
        <w:top w:val="none" w:sz="0" w:space="0" w:color="auto"/>
        <w:left w:val="none" w:sz="0" w:space="0" w:color="auto"/>
        <w:bottom w:val="none" w:sz="0" w:space="0" w:color="auto"/>
        <w:right w:val="none" w:sz="0" w:space="0" w:color="auto"/>
      </w:divBdr>
    </w:div>
    <w:div w:id="227959840">
      <w:bodyDiv w:val="1"/>
      <w:marLeft w:val="0"/>
      <w:marRight w:val="0"/>
      <w:marTop w:val="0"/>
      <w:marBottom w:val="0"/>
      <w:divBdr>
        <w:top w:val="none" w:sz="0" w:space="0" w:color="auto"/>
        <w:left w:val="none" w:sz="0" w:space="0" w:color="auto"/>
        <w:bottom w:val="none" w:sz="0" w:space="0" w:color="auto"/>
        <w:right w:val="none" w:sz="0" w:space="0" w:color="auto"/>
      </w:divBdr>
    </w:div>
    <w:div w:id="238832840">
      <w:bodyDiv w:val="1"/>
      <w:marLeft w:val="0"/>
      <w:marRight w:val="0"/>
      <w:marTop w:val="0"/>
      <w:marBottom w:val="0"/>
      <w:divBdr>
        <w:top w:val="none" w:sz="0" w:space="0" w:color="auto"/>
        <w:left w:val="none" w:sz="0" w:space="0" w:color="auto"/>
        <w:bottom w:val="none" w:sz="0" w:space="0" w:color="auto"/>
        <w:right w:val="none" w:sz="0" w:space="0" w:color="auto"/>
      </w:divBdr>
    </w:div>
    <w:div w:id="243877758">
      <w:bodyDiv w:val="1"/>
      <w:marLeft w:val="0"/>
      <w:marRight w:val="0"/>
      <w:marTop w:val="0"/>
      <w:marBottom w:val="0"/>
      <w:divBdr>
        <w:top w:val="none" w:sz="0" w:space="0" w:color="auto"/>
        <w:left w:val="none" w:sz="0" w:space="0" w:color="auto"/>
        <w:bottom w:val="none" w:sz="0" w:space="0" w:color="auto"/>
        <w:right w:val="none" w:sz="0" w:space="0" w:color="auto"/>
      </w:divBdr>
    </w:div>
    <w:div w:id="263879986">
      <w:bodyDiv w:val="1"/>
      <w:marLeft w:val="0"/>
      <w:marRight w:val="0"/>
      <w:marTop w:val="0"/>
      <w:marBottom w:val="0"/>
      <w:divBdr>
        <w:top w:val="none" w:sz="0" w:space="0" w:color="auto"/>
        <w:left w:val="none" w:sz="0" w:space="0" w:color="auto"/>
        <w:bottom w:val="none" w:sz="0" w:space="0" w:color="auto"/>
        <w:right w:val="none" w:sz="0" w:space="0" w:color="auto"/>
      </w:divBdr>
    </w:div>
    <w:div w:id="275718104">
      <w:bodyDiv w:val="1"/>
      <w:marLeft w:val="0"/>
      <w:marRight w:val="0"/>
      <w:marTop w:val="0"/>
      <w:marBottom w:val="0"/>
      <w:divBdr>
        <w:top w:val="none" w:sz="0" w:space="0" w:color="auto"/>
        <w:left w:val="none" w:sz="0" w:space="0" w:color="auto"/>
        <w:bottom w:val="none" w:sz="0" w:space="0" w:color="auto"/>
        <w:right w:val="none" w:sz="0" w:space="0" w:color="auto"/>
      </w:divBdr>
    </w:div>
    <w:div w:id="276182827">
      <w:bodyDiv w:val="1"/>
      <w:marLeft w:val="0"/>
      <w:marRight w:val="0"/>
      <w:marTop w:val="0"/>
      <w:marBottom w:val="0"/>
      <w:divBdr>
        <w:top w:val="none" w:sz="0" w:space="0" w:color="auto"/>
        <w:left w:val="none" w:sz="0" w:space="0" w:color="auto"/>
        <w:bottom w:val="none" w:sz="0" w:space="0" w:color="auto"/>
        <w:right w:val="none" w:sz="0" w:space="0" w:color="auto"/>
      </w:divBdr>
    </w:div>
    <w:div w:id="279340719">
      <w:bodyDiv w:val="1"/>
      <w:marLeft w:val="0"/>
      <w:marRight w:val="0"/>
      <w:marTop w:val="0"/>
      <w:marBottom w:val="0"/>
      <w:divBdr>
        <w:top w:val="none" w:sz="0" w:space="0" w:color="auto"/>
        <w:left w:val="none" w:sz="0" w:space="0" w:color="auto"/>
        <w:bottom w:val="none" w:sz="0" w:space="0" w:color="auto"/>
        <w:right w:val="none" w:sz="0" w:space="0" w:color="auto"/>
      </w:divBdr>
    </w:div>
    <w:div w:id="286548423">
      <w:bodyDiv w:val="1"/>
      <w:marLeft w:val="0"/>
      <w:marRight w:val="0"/>
      <w:marTop w:val="0"/>
      <w:marBottom w:val="0"/>
      <w:divBdr>
        <w:top w:val="none" w:sz="0" w:space="0" w:color="auto"/>
        <w:left w:val="none" w:sz="0" w:space="0" w:color="auto"/>
        <w:bottom w:val="none" w:sz="0" w:space="0" w:color="auto"/>
        <w:right w:val="none" w:sz="0" w:space="0" w:color="auto"/>
      </w:divBdr>
    </w:div>
    <w:div w:id="325982794">
      <w:bodyDiv w:val="1"/>
      <w:marLeft w:val="0"/>
      <w:marRight w:val="0"/>
      <w:marTop w:val="0"/>
      <w:marBottom w:val="0"/>
      <w:divBdr>
        <w:top w:val="none" w:sz="0" w:space="0" w:color="auto"/>
        <w:left w:val="none" w:sz="0" w:space="0" w:color="auto"/>
        <w:bottom w:val="none" w:sz="0" w:space="0" w:color="auto"/>
        <w:right w:val="none" w:sz="0" w:space="0" w:color="auto"/>
      </w:divBdr>
    </w:div>
    <w:div w:id="336612820">
      <w:bodyDiv w:val="1"/>
      <w:marLeft w:val="0"/>
      <w:marRight w:val="0"/>
      <w:marTop w:val="0"/>
      <w:marBottom w:val="0"/>
      <w:divBdr>
        <w:top w:val="none" w:sz="0" w:space="0" w:color="auto"/>
        <w:left w:val="none" w:sz="0" w:space="0" w:color="auto"/>
        <w:bottom w:val="none" w:sz="0" w:space="0" w:color="auto"/>
        <w:right w:val="none" w:sz="0" w:space="0" w:color="auto"/>
      </w:divBdr>
    </w:div>
    <w:div w:id="353845560">
      <w:bodyDiv w:val="1"/>
      <w:marLeft w:val="0"/>
      <w:marRight w:val="0"/>
      <w:marTop w:val="0"/>
      <w:marBottom w:val="0"/>
      <w:divBdr>
        <w:top w:val="none" w:sz="0" w:space="0" w:color="auto"/>
        <w:left w:val="none" w:sz="0" w:space="0" w:color="auto"/>
        <w:bottom w:val="none" w:sz="0" w:space="0" w:color="auto"/>
        <w:right w:val="none" w:sz="0" w:space="0" w:color="auto"/>
      </w:divBdr>
    </w:div>
    <w:div w:id="359548917">
      <w:bodyDiv w:val="1"/>
      <w:marLeft w:val="0"/>
      <w:marRight w:val="0"/>
      <w:marTop w:val="0"/>
      <w:marBottom w:val="0"/>
      <w:divBdr>
        <w:top w:val="none" w:sz="0" w:space="0" w:color="auto"/>
        <w:left w:val="none" w:sz="0" w:space="0" w:color="auto"/>
        <w:bottom w:val="none" w:sz="0" w:space="0" w:color="auto"/>
        <w:right w:val="none" w:sz="0" w:space="0" w:color="auto"/>
      </w:divBdr>
    </w:div>
    <w:div w:id="361590840">
      <w:bodyDiv w:val="1"/>
      <w:marLeft w:val="0"/>
      <w:marRight w:val="0"/>
      <w:marTop w:val="0"/>
      <w:marBottom w:val="0"/>
      <w:divBdr>
        <w:top w:val="none" w:sz="0" w:space="0" w:color="auto"/>
        <w:left w:val="none" w:sz="0" w:space="0" w:color="auto"/>
        <w:bottom w:val="none" w:sz="0" w:space="0" w:color="auto"/>
        <w:right w:val="none" w:sz="0" w:space="0" w:color="auto"/>
      </w:divBdr>
    </w:div>
    <w:div w:id="373233532">
      <w:bodyDiv w:val="1"/>
      <w:marLeft w:val="0"/>
      <w:marRight w:val="0"/>
      <w:marTop w:val="0"/>
      <w:marBottom w:val="0"/>
      <w:divBdr>
        <w:top w:val="none" w:sz="0" w:space="0" w:color="auto"/>
        <w:left w:val="none" w:sz="0" w:space="0" w:color="auto"/>
        <w:bottom w:val="none" w:sz="0" w:space="0" w:color="auto"/>
        <w:right w:val="none" w:sz="0" w:space="0" w:color="auto"/>
      </w:divBdr>
    </w:div>
    <w:div w:id="375588843">
      <w:bodyDiv w:val="1"/>
      <w:marLeft w:val="0"/>
      <w:marRight w:val="0"/>
      <w:marTop w:val="0"/>
      <w:marBottom w:val="0"/>
      <w:divBdr>
        <w:top w:val="none" w:sz="0" w:space="0" w:color="auto"/>
        <w:left w:val="none" w:sz="0" w:space="0" w:color="auto"/>
        <w:bottom w:val="none" w:sz="0" w:space="0" w:color="auto"/>
        <w:right w:val="none" w:sz="0" w:space="0" w:color="auto"/>
      </w:divBdr>
    </w:div>
    <w:div w:id="379087504">
      <w:bodyDiv w:val="1"/>
      <w:marLeft w:val="0"/>
      <w:marRight w:val="0"/>
      <w:marTop w:val="0"/>
      <w:marBottom w:val="0"/>
      <w:divBdr>
        <w:top w:val="none" w:sz="0" w:space="0" w:color="auto"/>
        <w:left w:val="none" w:sz="0" w:space="0" w:color="auto"/>
        <w:bottom w:val="none" w:sz="0" w:space="0" w:color="auto"/>
        <w:right w:val="none" w:sz="0" w:space="0" w:color="auto"/>
      </w:divBdr>
    </w:div>
    <w:div w:id="382101411">
      <w:bodyDiv w:val="1"/>
      <w:marLeft w:val="0"/>
      <w:marRight w:val="0"/>
      <w:marTop w:val="0"/>
      <w:marBottom w:val="0"/>
      <w:divBdr>
        <w:top w:val="none" w:sz="0" w:space="0" w:color="auto"/>
        <w:left w:val="none" w:sz="0" w:space="0" w:color="auto"/>
        <w:bottom w:val="none" w:sz="0" w:space="0" w:color="auto"/>
        <w:right w:val="none" w:sz="0" w:space="0" w:color="auto"/>
      </w:divBdr>
    </w:div>
    <w:div w:id="385758847">
      <w:bodyDiv w:val="1"/>
      <w:marLeft w:val="0"/>
      <w:marRight w:val="0"/>
      <w:marTop w:val="0"/>
      <w:marBottom w:val="0"/>
      <w:divBdr>
        <w:top w:val="none" w:sz="0" w:space="0" w:color="auto"/>
        <w:left w:val="none" w:sz="0" w:space="0" w:color="auto"/>
        <w:bottom w:val="none" w:sz="0" w:space="0" w:color="auto"/>
        <w:right w:val="none" w:sz="0" w:space="0" w:color="auto"/>
      </w:divBdr>
      <w:divsChild>
        <w:div w:id="1392853047">
          <w:marLeft w:val="446"/>
          <w:marRight w:val="0"/>
          <w:marTop w:val="0"/>
          <w:marBottom w:val="60"/>
          <w:divBdr>
            <w:top w:val="none" w:sz="0" w:space="0" w:color="auto"/>
            <w:left w:val="none" w:sz="0" w:space="0" w:color="auto"/>
            <w:bottom w:val="none" w:sz="0" w:space="0" w:color="auto"/>
            <w:right w:val="none" w:sz="0" w:space="0" w:color="auto"/>
          </w:divBdr>
        </w:div>
      </w:divsChild>
    </w:div>
    <w:div w:id="386102864">
      <w:bodyDiv w:val="1"/>
      <w:marLeft w:val="0"/>
      <w:marRight w:val="0"/>
      <w:marTop w:val="0"/>
      <w:marBottom w:val="0"/>
      <w:divBdr>
        <w:top w:val="none" w:sz="0" w:space="0" w:color="auto"/>
        <w:left w:val="none" w:sz="0" w:space="0" w:color="auto"/>
        <w:bottom w:val="none" w:sz="0" w:space="0" w:color="auto"/>
        <w:right w:val="none" w:sz="0" w:space="0" w:color="auto"/>
      </w:divBdr>
    </w:div>
    <w:div w:id="392239826">
      <w:bodyDiv w:val="1"/>
      <w:marLeft w:val="0"/>
      <w:marRight w:val="0"/>
      <w:marTop w:val="0"/>
      <w:marBottom w:val="0"/>
      <w:divBdr>
        <w:top w:val="none" w:sz="0" w:space="0" w:color="auto"/>
        <w:left w:val="none" w:sz="0" w:space="0" w:color="auto"/>
        <w:bottom w:val="none" w:sz="0" w:space="0" w:color="auto"/>
        <w:right w:val="none" w:sz="0" w:space="0" w:color="auto"/>
      </w:divBdr>
    </w:div>
    <w:div w:id="393821596">
      <w:bodyDiv w:val="1"/>
      <w:marLeft w:val="0"/>
      <w:marRight w:val="0"/>
      <w:marTop w:val="0"/>
      <w:marBottom w:val="0"/>
      <w:divBdr>
        <w:top w:val="none" w:sz="0" w:space="0" w:color="auto"/>
        <w:left w:val="none" w:sz="0" w:space="0" w:color="auto"/>
        <w:bottom w:val="none" w:sz="0" w:space="0" w:color="auto"/>
        <w:right w:val="none" w:sz="0" w:space="0" w:color="auto"/>
      </w:divBdr>
    </w:div>
    <w:div w:id="394622307">
      <w:bodyDiv w:val="1"/>
      <w:marLeft w:val="0"/>
      <w:marRight w:val="0"/>
      <w:marTop w:val="0"/>
      <w:marBottom w:val="0"/>
      <w:divBdr>
        <w:top w:val="none" w:sz="0" w:space="0" w:color="auto"/>
        <w:left w:val="none" w:sz="0" w:space="0" w:color="auto"/>
        <w:bottom w:val="none" w:sz="0" w:space="0" w:color="auto"/>
        <w:right w:val="none" w:sz="0" w:space="0" w:color="auto"/>
      </w:divBdr>
    </w:div>
    <w:div w:id="396248757">
      <w:bodyDiv w:val="1"/>
      <w:marLeft w:val="0"/>
      <w:marRight w:val="0"/>
      <w:marTop w:val="0"/>
      <w:marBottom w:val="0"/>
      <w:divBdr>
        <w:top w:val="none" w:sz="0" w:space="0" w:color="auto"/>
        <w:left w:val="none" w:sz="0" w:space="0" w:color="auto"/>
        <w:bottom w:val="none" w:sz="0" w:space="0" w:color="auto"/>
        <w:right w:val="none" w:sz="0" w:space="0" w:color="auto"/>
      </w:divBdr>
    </w:div>
    <w:div w:id="409816896">
      <w:bodyDiv w:val="1"/>
      <w:marLeft w:val="0"/>
      <w:marRight w:val="0"/>
      <w:marTop w:val="0"/>
      <w:marBottom w:val="0"/>
      <w:divBdr>
        <w:top w:val="none" w:sz="0" w:space="0" w:color="auto"/>
        <w:left w:val="none" w:sz="0" w:space="0" w:color="auto"/>
        <w:bottom w:val="none" w:sz="0" w:space="0" w:color="auto"/>
        <w:right w:val="none" w:sz="0" w:space="0" w:color="auto"/>
      </w:divBdr>
    </w:div>
    <w:div w:id="419722030">
      <w:bodyDiv w:val="1"/>
      <w:marLeft w:val="0"/>
      <w:marRight w:val="0"/>
      <w:marTop w:val="0"/>
      <w:marBottom w:val="0"/>
      <w:divBdr>
        <w:top w:val="none" w:sz="0" w:space="0" w:color="auto"/>
        <w:left w:val="none" w:sz="0" w:space="0" w:color="auto"/>
        <w:bottom w:val="none" w:sz="0" w:space="0" w:color="auto"/>
        <w:right w:val="none" w:sz="0" w:space="0" w:color="auto"/>
      </w:divBdr>
    </w:div>
    <w:div w:id="431557966">
      <w:bodyDiv w:val="1"/>
      <w:marLeft w:val="0"/>
      <w:marRight w:val="0"/>
      <w:marTop w:val="0"/>
      <w:marBottom w:val="0"/>
      <w:divBdr>
        <w:top w:val="none" w:sz="0" w:space="0" w:color="auto"/>
        <w:left w:val="none" w:sz="0" w:space="0" w:color="auto"/>
        <w:bottom w:val="none" w:sz="0" w:space="0" w:color="auto"/>
        <w:right w:val="none" w:sz="0" w:space="0" w:color="auto"/>
      </w:divBdr>
    </w:div>
    <w:div w:id="431979881">
      <w:bodyDiv w:val="1"/>
      <w:marLeft w:val="0"/>
      <w:marRight w:val="0"/>
      <w:marTop w:val="0"/>
      <w:marBottom w:val="0"/>
      <w:divBdr>
        <w:top w:val="none" w:sz="0" w:space="0" w:color="auto"/>
        <w:left w:val="none" w:sz="0" w:space="0" w:color="auto"/>
        <w:bottom w:val="none" w:sz="0" w:space="0" w:color="auto"/>
        <w:right w:val="none" w:sz="0" w:space="0" w:color="auto"/>
      </w:divBdr>
    </w:div>
    <w:div w:id="447891865">
      <w:bodyDiv w:val="1"/>
      <w:marLeft w:val="0"/>
      <w:marRight w:val="0"/>
      <w:marTop w:val="0"/>
      <w:marBottom w:val="0"/>
      <w:divBdr>
        <w:top w:val="none" w:sz="0" w:space="0" w:color="auto"/>
        <w:left w:val="none" w:sz="0" w:space="0" w:color="auto"/>
        <w:bottom w:val="none" w:sz="0" w:space="0" w:color="auto"/>
        <w:right w:val="none" w:sz="0" w:space="0" w:color="auto"/>
      </w:divBdr>
    </w:div>
    <w:div w:id="471144199">
      <w:bodyDiv w:val="1"/>
      <w:marLeft w:val="0"/>
      <w:marRight w:val="0"/>
      <w:marTop w:val="0"/>
      <w:marBottom w:val="0"/>
      <w:divBdr>
        <w:top w:val="none" w:sz="0" w:space="0" w:color="auto"/>
        <w:left w:val="none" w:sz="0" w:space="0" w:color="auto"/>
        <w:bottom w:val="none" w:sz="0" w:space="0" w:color="auto"/>
        <w:right w:val="none" w:sz="0" w:space="0" w:color="auto"/>
      </w:divBdr>
    </w:div>
    <w:div w:id="471679325">
      <w:bodyDiv w:val="1"/>
      <w:marLeft w:val="0"/>
      <w:marRight w:val="0"/>
      <w:marTop w:val="0"/>
      <w:marBottom w:val="0"/>
      <w:divBdr>
        <w:top w:val="none" w:sz="0" w:space="0" w:color="auto"/>
        <w:left w:val="none" w:sz="0" w:space="0" w:color="auto"/>
        <w:bottom w:val="none" w:sz="0" w:space="0" w:color="auto"/>
        <w:right w:val="none" w:sz="0" w:space="0" w:color="auto"/>
      </w:divBdr>
    </w:div>
    <w:div w:id="485443112">
      <w:bodyDiv w:val="1"/>
      <w:marLeft w:val="0"/>
      <w:marRight w:val="0"/>
      <w:marTop w:val="0"/>
      <w:marBottom w:val="0"/>
      <w:divBdr>
        <w:top w:val="none" w:sz="0" w:space="0" w:color="auto"/>
        <w:left w:val="none" w:sz="0" w:space="0" w:color="auto"/>
        <w:bottom w:val="none" w:sz="0" w:space="0" w:color="auto"/>
        <w:right w:val="none" w:sz="0" w:space="0" w:color="auto"/>
      </w:divBdr>
    </w:div>
    <w:div w:id="506596972">
      <w:bodyDiv w:val="1"/>
      <w:marLeft w:val="0"/>
      <w:marRight w:val="0"/>
      <w:marTop w:val="0"/>
      <w:marBottom w:val="0"/>
      <w:divBdr>
        <w:top w:val="none" w:sz="0" w:space="0" w:color="auto"/>
        <w:left w:val="none" w:sz="0" w:space="0" w:color="auto"/>
        <w:bottom w:val="none" w:sz="0" w:space="0" w:color="auto"/>
        <w:right w:val="none" w:sz="0" w:space="0" w:color="auto"/>
      </w:divBdr>
    </w:div>
    <w:div w:id="516625003">
      <w:bodyDiv w:val="1"/>
      <w:marLeft w:val="0"/>
      <w:marRight w:val="0"/>
      <w:marTop w:val="0"/>
      <w:marBottom w:val="0"/>
      <w:divBdr>
        <w:top w:val="none" w:sz="0" w:space="0" w:color="auto"/>
        <w:left w:val="none" w:sz="0" w:space="0" w:color="auto"/>
        <w:bottom w:val="none" w:sz="0" w:space="0" w:color="auto"/>
        <w:right w:val="none" w:sz="0" w:space="0" w:color="auto"/>
      </w:divBdr>
    </w:div>
    <w:div w:id="530992673">
      <w:bodyDiv w:val="1"/>
      <w:marLeft w:val="0"/>
      <w:marRight w:val="0"/>
      <w:marTop w:val="0"/>
      <w:marBottom w:val="0"/>
      <w:divBdr>
        <w:top w:val="none" w:sz="0" w:space="0" w:color="auto"/>
        <w:left w:val="none" w:sz="0" w:space="0" w:color="auto"/>
        <w:bottom w:val="none" w:sz="0" w:space="0" w:color="auto"/>
        <w:right w:val="none" w:sz="0" w:space="0" w:color="auto"/>
      </w:divBdr>
    </w:div>
    <w:div w:id="555551886">
      <w:bodyDiv w:val="1"/>
      <w:marLeft w:val="0"/>
      <w:marRight w:val="0"/>
      <w:marTop w:val="0"/>
      <w:marBottom w:val="0"/>
      <w:divBdr>
        <w:top w:val="none" w:sz="0" w:space="0" w:color="auto"/>
        <w:left w:val="none" w:sz="0" w:space="0" w:color="auto"/>
        <w:bottom w:val="none" w:sz="0" w:space="0" w:color="auto"/>
        <w:right w:val="none" w:sz="0" w:space="0" w:color="auto"/>
      </w:divBdr>
    </w:div>
    <w:div w:id="593510357">
      <w:bodyDiv w:val="1"/>
      <w:marLeft w:val="0"/>
      <w:marRight w:val="0"/>
      <w:marTop w:val="0"/>
      <w:marBottom w:val="0"/>
      <w:divBdr>
        <w:top w:val="none" w:sz="0" w:space="0" w:color="auto"/>
        <w:left w:val="none" w:sz="0" w:space="0" w:color="auto"/>
        <w:bottom w:val="none" w:sz="0" w:space="0" w:color="auto"/>
        <w:right w:val="none" w:sz="0" w:space="0" w:color="auto"/>
      </w:divBdr>
    </w:div>
    <w:div w:id="598292411">
      <w:bodyDiv w:val="1"/>
      <w:marLeft w:val="0"/>
      <w:marRight w:val="0"/>
      <w:marTop w:val="0"/>
      <w:marBottom w:val="0"/>
      <w:divBdr>
        <w:top w:val="none" w:sz="0" w:space="0" w:color="auto"/>
        <w:left w:val="none" w:sz="0" w:space="0" w:color="auto"/>
        <w:bottom w:val="none" w:sz="0" w:space="0" w:color="auto"/>
        <w:right w:val="none" w:sz="0" w:space="0" w:color="auto"/>
      </w:divBdr>
    </w:div>
    <w:div w:id="609703101">
      <w:bodyDiv w:val="1"/>
      <w:marLeft w:val="0"/>
      <w:marRight w:val="0"/>
      <w:marTop w:val="0"/>
      <w:marBottom w:val="0"/>
      <w:divBdr>
        <w:top w:val="none" w:sz="0" w:space="0" w:color="auto"/>
        <w:left w:val="none" w:sz="0" w:space="0" w:color="auto"/>
        <w:bottom w:val="none" w:sz="0" w:space="0" w:color="auto"/>
        <w:right w:val="none" w:sz="0" w:space="0" w:color="auto"/>
      </w:divBdr>
    </w:div>
    <w:div w:id="611280150">
      <w:bodyDiv w:val="1"/>
      <w:marLeft w:val="0"/>
      <w:marRight w:val="0"/>
      <w:marTop w:val="0"/>
      <w:marBottom w:val="0"/>
      <w:divBdr>
        <w:top w:val="none" w:sz="0" w:space="0" w:color="auto"/>
        <w:left w:val="none" w:sz="0" w:space="0" w:color="auto"/>
        <w:bottom w:val="none" w:sz="0" w:space="0" w:color="auto"/>
        <w:right w:val="none" w:sz="0" w:space="0" w:color="auto"/>
      </w:divBdr>
    </w:div>
    <w:div w:id="643003941">
      <w:bodyDiv w:val="1"/>
      <w:marLeft w:val="0"/>
      <w:marRight w:val="0"/>
      <w:marTop w:val="0"/>
      <w:marBottom w:val="0"/>
      <w:divBdr>
        <w:top w:val="none" w:sz="0" w:space="0" w:color="auto"/>
        <w:left w:val="none" w:sz="0" w:space="0" w:color="auto"/>
        <w:bottom w:val="none" w:sz="0" w:space="0" w:color="auto"/>
        <w:right w:val="none" w:sz="0" w:space="0" w:color="auto"/>
      </w:divBdr>
    </w:div>
    <w:div w:id="649986346">
      <w:bodyDiv w:val="1"/>
      <w:marLeft w:val="0"/>
      <w:marRight w:val="0"/>
      <w:marTop w:val="0"/>
      <w:marBottom w:val="0"/>
      <w:divBdr>
        <w:top w:val="none" w:sz="0" w:space="0" w:color="auto"/>
        <w:left w:val="none" w:sz="0" w:space="0" w:color="auto"/>
        <w:bottom w:val="none" w:sz="0" w:space="0" w:color="auto"/>
        <w:right w:val="none" w:sz="0" w:space="0" w:color="auto"/>
      </w:divBdr>
    </w:div>
    <w:div w:id="652680472">
      <w:bodyDiv w:val="1"/>
      <w:marLeft w:val="0"/>
      <w:marRight w:val="0"/>
      <w:marTop w:val="0"/>
      <w:marBottom w:val="0"/>
      <w:divBdr>
        <w:top w:val="none" w:sz="0" w:space="0" w:color="auto"/>
        <w:left w:val="none" w:sz="0" w:space="0" w:color="auto"/>
        <w:bottom w:val="none" w:sz="0" w:space="0" w:color="auto"/>
        <w:right w:val="none" w:sz="0" w:space="0" w:color="auto"/>
      </w:divBdr>
    </w:div>
    <w:div w:id="656499498">
      <w:bodyDiv w:val="1"/>
      <w:marLeft w:val="0"/>
      <w:marRight w:val="0"/>
      <w:marTop w:val="0"/>
      <w:marBottom w:val="0"/>
      <w:divBdr>
        <w:top w:val="none" w:sz="0" w:space="0" w:color="auto"/>
        <w:left w:val="none" w:sz="0" w:space="0" w:color="auto"/>
        <w:bottom w:val="none" w:sz="0" w:space="0" w:color="auto"/>
        <w:right w:val="none" w:sz="0" w:space="0" w:color="auto"/>
      </w:divBdr>
    </w:div>
    <w:div w:id="659163909">
      <w:bodyDiv w:val="1"/>
      <w:marLeft w:val="0"/>
      <w:marRight w:val="0"/>
      <w:marTop w:val="0"/>
      <w:marBottom w:val="0"/>
      <w:divBdr>
        <w:top w:val="none" w:sz="0" w:space="0" w:color="auto"/>
        <w:left w:val="none" w:sz="0" w:space="0" w:color="auto"/>
        <w:bottom w:val="none" w:sz="0" w:space="0" w:color="auto"/>
        <w:right w:val="none" w:sz="0" w:space="0" w:color="auto"/>
      </w:divBdr>
    </w:div>
    <w:div w:id="664091236">
      <w:bodyDiv w:val="1"/>
      <w:marLeft w:val="0"/>
      <w:marRight w:val="0"/>
      <w:marTop w:val="0"/>
      <w:marBottom w:val="0"/>
      <w:divBdr>
        <w:top w:val="none" w:sz="0" w:space="0" w:color="auto"/>
        <w:left w:val="none" w:sz="0" w:space="0" w:color="auto"/>
        <w:bottom w:val="none" w:sz="0" w:space="0" w:color="auto"/>
        <w:right w:val="none" w:sz="0" w:space="0" w:color="auto"/>
      </w:divBdr>
    </w:div>
    <w:div w:id="666906930">
      <w:bodyDiv w:val="1"/>
      <w:marLeft w:val="0"/>
      <w:marRight w:val="0"/>
      <w:marTop w:val="0"/>
      <w:marBottom w:val="0"/>
      <w:divBdr>
        <w:top w:val="none" w:sz="0" w:space="0" w:color="auto"/>
        <w:left w:val="none" w:sz="0" w:space="0" w:color="auto"/>
        <w:bottom w:val="none" w:sz="0" w:space="0" w:color="auto"/>
        <w:right w:val="none" w:sz="0" w:space="0" w:color="auto"/>
      </w:divBdr>
    </w:div>
    <w:div w:id="684478305">
      <w:bodyDiv w:val="1"/>
      <w:marLeft w:val="0"/>
      <w:marRight w:val="0"/>
      <w:marTop w:val="0"/>
      <w:marBottom w:val="0"/>
      <w:divBdr>
        <w:top w:val="none" w:sz="0" w:space="0" w:color="auto"/>
        <w:left w:val="none" w:sz="0" w:space="0" w:color="auto"/>
        <w:bottom w:val="none" w:sz="0" w:space="0" w:color="auto"/>
        <w:right w:val="none" w:sz="0" w:space="0" w:color="auto"/>
      </w:divBdr>
    </w:div>
    <w:div w:id="686756525">
      <w:bodyDiv w:val="1"/>
      <w:marLeft w:val="0"/>
      <w:marRight w:val="0"/>
      <w:marTop w:val="0"/>
      <w:marBottom w:val="0"/>
      <w:divBdr>
        <w:top w:val="none" w:sz="0" w:space="0" w:color="auto"/>
        <w:left w:val="none" w:sz="0" w:space="0" w:color="auto"/>
        <w:bottom w:val="none" w:sz="0" w:space="0" w:color="auto"/>
        <w:right w:val="none" w:sz="0" w:space="0" w:color="auto"/>
      </w:divBdr>
    </w:div>
    <w:div w:id="698436744">
      <w:bodyDiv w:val="1"/>
      <w:marLeft w:val="0"/>
      <w:marRight w:val="0"/>
      <w:marTop w:val="0"/>
      <w:marBottom w:val="0"/>
      <w:divBdr>
        <w:top w:val="none" w:sz="0" w:space="0" w:color="auto"/>
        <w:left w:val="none" w:sz="0" w:space="0" w:color="auto"/>
        <w:bottom w:val="none" w:sz="0" w:space="0" w:color="auto"/>
        <w:right w:val="none" w:sz="0" w:space="0" w:color="auto"/>
      </w:divBdr>
    </w:div>
    <w:div w:id="704018798">
      <w:bodyDiv w:val="1"/>
      <w:marLeft w:val="0"/>
      <w:marRight w:val="0"/>
      <w:marTop w:val="0"/>
      <w:marBottom w:val="0"/>
      <w:divBdr>
        <w:top w:val="none" w:sz="0" w:space="0" w:color="auto"/>
        <w:left w:val="none" w:sz="0" w:space="0" w:color="auto"/>
        <w:bottom w:val="none" w:sz="0" w:space="0" w:color="auto"/>
        <w:right w:val="none" w:sz="0" w:space="0" w:color="auto"/>
      </w:divBdr>
    </w:div>
    <w:div w:id="731270511">
      <w:bodyDiv w:val="1"/>
      <w:marLeft w:val="0"/>
      <w:marRight w:val="0"/>
      <w:marTop w:val="0"/>
      <w:marBottom w:val="0"/>
      <w:divBdr>
        <w:top w:val="none" w:sz="0" w:space="0" w:color="auto"/>
        <w:left w:val="none" w:sz="0" w:space="0" w:color="auto"/>
        <w:bottom w:val="none" w:sz="0" w:space="0" w:color="auto"/>
        <w:right w:val="none" w:sz="0" w:space="0" w:color="auto"/>
      </w:divBdr>
    </w:div>
    <w:div w:id="733742119">
      <w:bodyDiv w:val="1"/>
      <w:marLeft w:val="0"/>
      <w:marRight w:val="0"/>
      <w:marTop w:val="0"/>
      <w:marBottom w:val="0"/>
      <w:divBdr>
        <w:top w:val="none" w:sz="0" w:space="0" w:color="auto"/>
        <w:left w:val="none" w:sz="0" w:space="0" w:color="auto"/>
        <w:bottom w:val="none" w:sz="0" w:space="0" w:color="auto"/>
        <w:right w:val="none" w:sz="0" w:space="0" w:color="auto"/>
      </w:divBdr>
    </w:div>
    <w:div w:id="741415473">
      <w:bodyDiv w:val="1"/>
      <w:marLeft w:val="0"/>
      <w:marRight w:val="0"/>
      <w:marTop w:val="0"/>
      <w:marBottom w:val="0"/>
      <w:divBdr>
        <w:top w:val="none" w:sz="0" w:space="0" w:color="auto"/>
        <w:left w:val="none" w:sz="0" w:space="0" w:color="auto"/>
        <w:bottom w:val="none" w:sz="0" w:space="0" w:color="auto"/>
        <w:right w:val="none" w:sz="0" w:space="0" w:color="auto"/>
      </w:divBdr>
    </w:div>
    <w:div w:id="778380637">
      <w:bodyDiv w:val="1"/>
      <w:marLeft w:val="0"/>
      <w:marRight w:val="0"/>
      <w:marTop w:val="0"/>
      <w:marBottom w:val="0"/>
      <w:divBdr>
        <w:top w:val="none" w:sz="0" w:space="0" w:color="auto"/>
        <w:left w:val="none" w:sz="0" w:space="0" w:color="auto"/>
        <w:bottom w:val="none" w:sz="0" w:space="0" w:color="auto"/>
        <w:right w:val="none" w:sz="0" w:space="0" w:color="auto"/>
      </w:divBdr>
    </w:div>
    <w:div w:id="782964657">
      <w:bodyDiv w:val="1"/>
      <w:marLeft w:val="0"/>
      <w:marRight w:val="0"/>
      <w:marTop w:val="0"/>
      <w:marBottom w:val="0"/>
      <w:divBdr>
        <w:top w:val="none" w:sz="0" w:space="0" w:color="auto"/>
        <w:left w:val="none" w:sz="0" w:space="0" w:color="auto"/>
        <w:bottom w:val="none" w:sz="0" w:space="0" w:color="auto"/>
        <w:right w:val="none" w:sz="0" w:space="0" w:color="auto"/>
      </w:divBdr>
    </w:div>
    <w:div w:id="813912103">
      <w:bodyDiv w:val="1"/>
      <w:marLeft w:val="0"/>
      <w:marRight w:val="0"/>
      <w:marTop w:val="0"/>
      <w:marBottom w:val="0"/>
      <w:divBdr>
        <w:top w:val="none" w:sz="0" w:space="0" w:color="auto"/>
        <w:left w:val="none" w:sz="0" w:space="0" w:color="auto"/>
        <w:bottom w:val="none" w:sz="0" w:space="0" w:color="auto"/>
        <w:right w:val="none" w:sz="0" w:space="0" w:color="auto"/>
      </w:divBdr>
      <w:divsChild>
        <w:div w:id="601185161">
          <w:marLeft w:val="446"/>
          <w:marRight w:val="0"/>
          <w:marTop w:val="0"/>
          <w:marBottom w:val="60"/>
          <w:divBdr>
            <w:top w:val="none" w:sz="0" w:space="0" w:color="auto"/>
            <w:left w:val="none" w:sz="0" w:space="0" w:color="auto"/>
            <w:bottom w:val="none" w:sz="0" w:space="0" w:color="auto"/>
            <w:right w:val="none" w:sz="0" w:space="0" w:color="auto"/>
          </w:divBdr>
        </w:div>
      </w:divsChild>
    </w:div>
    <w:div w:id="826482111">
      <w:bodyDiv w:val="1"/>
      <w:marLeft w:val="0"/>
      <w:marRight w:val="0"/>
      <w:marTop w:val="0"/>
      <w:marBottom w:val="0"/>
      <w:divBdr>
        <w:top w:val="none" w:sz="0" w:space="0" w:color="auto"/>
        <w:left w:val="none" w:sz="0" w:space="0" w:color="auto"/>
        <w:bottom w:val="none" w:sz="0" w:space="0" w:color="auto"/>
        <w:right w:val="none" w:sz="0" w:space="0" w:color="auto"/>
      </w:divBdr>
    </w:div>
    <w:div w:id="826828062">
      <w:bodyDiv w:val="1"/>
      <w:marLeft w:val="0"/>
      <w:marRight w:val="0"/>
      <w:marTop w:val="0"/>
      <w:marBottom w:val="0"/>
      <w:divBdr>
        <w:top w:val="none" w:sz="0" w:space="0" w:color="auto"/>
        <w:left w:val="none" w:sz="0" w:space="0" w:color="auto"/>
        <w:bottom w:val="none" w:sz="0" w:space="0" w:color="auto"/>
        <w:right w:val="none" w:sz="0" w:space="0" w:color="auto"/>
      </w:divBdr>
    </w:div>
    <w:div w:id="834807686">
      <w:bodyDiv w:val="1"/>
      <w:marLeft w:val="0"/>
      <w:marRight w:val="0"/>
      <w:marTop w:val="0"/>
      <w:marBottom w:val="0"/>
      <w:divBdr>
        <w:top w:val="none" w:sz="0" w:space="0" w:color="auto"/>
        <w:left w:val="none" w:sz="0" w:space="0" w:color="auto"/>
        <w:bottom w:val="none" w:sz="0" w:space="0" w:color="auto"/>
        <w:right w:val="none" w:sz="0" w:space="0" w:color="auto"/>
      </w:divBdr>
    </w:div>
    <w:div w:id="836581647">
      <w:bodyDiv w:val="1"/>
      <w:marLeft w:val="0"/>
      <w:marRight w:val="0"/>
      <w:marTop w:val="0"/>
      <w:marBottom w:val="0"/>
      <w:divBdr>
        <w:top w:val="none" w:sz="0" w:space="0" w:color="auto"/>
        <w:left w:val="none" w:sz="0" w:space="0" w:color="auto"/>
        <w:bottom w:val="none" w:sz="0" w:space="0" w:color="auto"/>
        <w:right w:val="none" w:sz="0" w:space="0" w:color="auto"/>
      </w:divBdr>
    </w:div>
    <w:div w:id="865293263">
      <w:bodyDiv w:val="1"/>
      <w:marLeft w:val="0"/>
      <w:marRight w:val="0"/>
      <w:marTop w:val="0"/>
      <w:marBottom w:val="0"/>
      <w:divBdr>
        <w:top w:val="none" w:sz="0" w:space="0" w:color="auto"/>
        <w:left w:val="none" w:sz="0" w:space="0" w:color="auto"/>
        <w:bottom w:val="none" w:sz="0" w:space="0" w:color="auto"/>
        <w:right w:val="none" w:sz="0" w:space="0" w:color="auto"/>
      </w:divBdr>
    </w:div>
    <w:div w:id="872494713">
      <w:bodyDiv w:val="1"/>
      <w:marLeft w:val="0"/>
      <w:marRight w:val="0"/>
      <w:marTop w:val="0"/>
      <w:marBottom w:val="0"/>
      <w:divBdr>
        <w:top w:val="none" w:sz="0" w:space="0" w:color="auto"/>
        <w:left w:val="none" w:sz="0" w:space="0" w:color="auto"/>
        <w:bottom w:val="none" w:sz="0" w:space="0" w:color="auto"/>
        <w:right w:val="none" w:sz="0" w:space="0" w:color="auto"/>
      </w:divBdr>
    </w:div>
    <w:div w:id="880089389">
      <w:bodyDiv w:val="1"/>
      <w:marLeft w:val="0"/>
      <w:marRight w:val="0"/>
      <w:marTop w:val="0"/>
      <w:marBottom w:val="0"/>
      <w:divBdr>
        <w:top w:val="none" w:sz="0" w:space="0" w:color="auto"/>
        <w:left w:val="none" w:sz="0" w:space="0" w:color="auto"/>
        <w:bottom w:val="none" w:sz="0" w:space="0" w:color="auto"/>
        <w:right w:val="none" w:sz="0" w:space="0" w:color="auto"/>
      </w:divBdr>
    </w:div>
    <w:div w:id="880631308">
      <w:bodyDiv w:val="1"/>
      <w:marLeft w:val="0"/>
      <w:marRight w:val="0"/>
      <w:marTop w:val="0"/>
      <w:marBottom w:val="0"/>
      <w:divBdr>
        <w:top w:val="none" w:sz="0" w:space="0" w:color="auto"/>
        <w:left w:val="none" w:sz="0" w:space="0" w:color="auto"/>
        <w:bottom w:val="none" w:sz="0" w:space="0" w:color="auto"/>
        <w:right w:val="none" w:sz="0" w:space="0" w:color="auto"/>
      </w:divBdr>
    </w:div>
    <w:div w:id="891841728">
      <w:bodyDiv w:val="1"/>
      <w:marLeft w:val="0"/>
      <w:marRight w:val="0"/>
      <w:marTop w:val="0"/>
      <w:marBottom w:val="0"/>
      <w:divBdr>
        <w:top w:val="none" w:sz="0" w:space="0" w:color="auto"/>
        <w:left w:val="none" w:sz="0" w:space="0" w:color="auto"/>
        <w:bottom w:val="none" w:sz="0" w:space="0" w:color="auto"/>
        <w:right w:val="none" w:sz="0" w:space="0" w:color="auto"/>
      </w:divBdr>
    </w:div>
    <w:div w:id="904490447">
      <w:bodyDiv w:val="1"/>
      <w:marLeft w:val="0"/>
      <w:marRight w:val="0"/>
      <w:marTop w:val="0"/>
      <w:marBottom w:val="0"/>
      <w:divBdr>
        <w:top w:val="none" w:sz="0" w:space="0" w:color="auto"/>
        <w:left w:val="none" w:sz="0" w:space="0" w:color="auto"/>
        <w:bottom w:val="none" w:sz="0" w:space="0" w:color="auto"/>
        <w:right w:val="none" w:sz="0" w:space="0" w:color="auto"/>
      </w:divBdr>
    </w:div>
    <w:div w:id="919755909">
      <w:bodyDiv w:val="1"/>
      <w:marLeft w:val="0"/>
      <w:marRight w:val="0"/>
      <w:marTop w:val="0"/>
      <w:marBottom w:val="0"/>
      <w:divBdr>
        <w:top w:val="none" w:sz="0" w:space="0" w:color="auto"/>
        <w:left w:val="none" w:sz="0" w:space="0" w:color="auto"/>
        <w:bottom w:val="none" w:sz="0" w:space="0" w:color="auto"/>
        <w:right w:val="none" w:sz="0" w:space="0" w:color="auto"/>
      </w:divBdr>
    </w:div>
    <w:div w:id="940068935">
      <w:bodyDiv w:val="1"/>
      <w:marLeft w:val="0"/>
      <w:marRight w:val="0"/>
      <w:marTop w:val="0"/>
      <w:marBottom w:val="0"/>
      <w:divBdr>
        <w:top w:val="none" w:sz="0" w:space="0" w:color="auto"/>
        <w:left w:val="none" w:sz="0" w:space="0" w:color="auto"/>
        <w:bottom w:val="none" w:sz="0" w:space="0" w:color="auto"/>
        <w:right w:val="none" w:sz="0" w:space="0" w:color="auto"/>
      </w:divBdr>
    </w:div>
    <w:div w:id="940138697">
      <w:bodyDiv w:val="1"/>
      <w:marLeft w:val="0"/>
      <w:marRight w:val="0"/>
      <w:marTop w:val="0"/>
      <w:marBottom w:val="0"/>
      <w:divBdr>
        <w:top w:val="none" w:sz="0" w:space="0" w:color="auto"/>
        <w:left w:val="none" w:sz="0" w:space="0" w:color="auto"/>
        <w:bottom w:val="none" w:sz="0" w:space="0" w:color="auto"/>
        <w:right w:val="none" w:sz="0" w:space="0" w:color="auto"/>
      </w:divBdr>
    </w:div>
    <w:div w:id="944265176">
      <w:bodyDiv w:val="1"/>
      <w:marLeft w:val="0"/>
      <w:marRight w:val="0"/>
      <w:marTop w:val="0"/>
      <w:marBottom w:val="0"/>
      <w:divBdr>
        <w:top w:val="none" w:sz="0" w:space="0" w:color="auto"/>
        <w:left w:val="none" w:sz="0" w:space="0" w:color="auto"/>
        <w:bottom w:val="none" w:sz="0" w:space="0" w:color="auto"/>
        <w:right w:val="none" w:sz="0" w:space="0" w:color="auto"/>
      </w:divBdr>
    </w:div>
    <w:div w:id="951939063">
      <w:bodyDiv w:val="1"/>
      <w:marLeft w:val="0"/>
      <w:marRight w:val="0"/>
      <w:marTop w:val="0"/>
      <w:marBottom w:val="0"/>
      <w:divBdr>
        <w:top w:val="none" w:sz="0" w:space="0" w:color="auto"/>
        <w:left w:val="none" w:sz="0" w:space="0" w:color="auto"/>
        <w:bottom w:val="none" w:sz="0" w:space="0" w:color="auto"/>
        <w:right w:val="none" w:sz="0" w:space="0" w:color="auto"/>
      </w:divBdr>
    </w:div>
    <w:div w:id="953514910">
      <w:bodyDiv w:val="1"/>
      <w:marLeft w:val="0"/>
      <w:marRight w:val="0"/>
      <w:marTop w:val="0"/>
      <w:marBottom w:val="0"/>
      <w:divBdr>
        <w:top w:val="none" w:sz="0" w:space="0" w:color="auto"/>
        <w:left w:val="none" w:sz="0" w:space="0" w:color="auto"/>
        <w:bottom w:val="none" w:sz="0" w:space="0" w:color="auto"/>
        <w:right w:val="none" w:sz="0" w:space="0" w:color="auto"/>
      </w:divBdr>
    </w:div>
    <w:div w:id="958032738">
      <w:bodyDiv w:val="1"/>
      <w:marLeft w:val="0"/>
      <w:marRight w:val="0"/>
      <w:marTop w:val="0"/>
      <w:marBottom w:val="0"/>
      <w:divBdr>
        <w:top w:val="none" w:sz="0" w:space="0" w:color="auto"/>
        <w:left w:val="none" w:sz="0" w:space="0" w:color="auto"/>
        <w:bottom w:val="none" w:sz="0" w:space="0" w:color="auto"/>
        <w:right w:val="none" w:sz="0" w:space="0" w:color="auto"/>
      </w:divBdr>
    </w:div>
    <w:div w:id="961689122">
      <w:bodyDiv w:val="1"/>
      <w:marLeft w:val="0"/>
      <w:marRight w:val="0"/>
      <w:marTop w:val="0"/>
      <w:marBottom w:val="0"/>
      <w:divBdr>
        <w:top w:val="none" w:sz="0" w:space="0" w:color="auto"/>
        <w:left w:val="none" w:sz="0" w:space="0" w:color="auto"/>
        <w:bottom w:val="none" w:sz="0" w:space="0" w:color="auto"/>
        <w:right w:val="none" w:sz="0" w:space="0" w:color="auto"/>
      </w:divBdr>
    </w:div>
    <w:div w:id="969437887">
      <w:bodyDiv w:val="1"/>
      <w:marLeft w:val="0"/>
      <w:marRight w:val="0"/>
      <w:marTop w:val="0"/>
      <w:marBottom w:val="0"/>
      <w:divBdr>
        <w:top w:val="none" w:sz="0" w:space="0" w:color="auto"/>
        <w:left w:val="none" w:sz="0" w:space="0" w:color="auto"/>
        <w:bottom w:val="none" w:sz="0" w:space="0" w:color="auto"/>
        <w:right w:val="none" w:sz="0" w:space="0" w:color="auto"/>
      </w:divBdr>
    </w:div>
    <w:div w:id="973365620">
      <w:bodyDiv w:val="1"/>
      <w:marLeft w:val="0"/>
      <w:marRight w:val="0"/>
      <w:marTop w:val="0"/>
      <w:marBottom w:val="0"/>
      <w:divBdr>
        <w:top w:val="none" w:sz="0" w:space="0" w:color="auto"/>
        <w:left w:val="none" w:sz="0" w:space="0" w:color="auto"/>
        <w:bottom w:val="none" w:sz="0" w:space="0" w:color="auto"/>
        <w:right w:val="none" w:sz="0" w:space="0" w:color="auto"/>
      </w:divBdr>
    </w:div>
    <w:div w:id="1024672004">
      <w:bodyDiv w:val="1"/>
      <w:marLeft w:val="0"/>
      <w:marRight w:val="0"/>
      <w:marTop w:val="0"/>
      <w:marBottom w:val="0"/>
      <w:divBdr>
        <w:top w:val="none" w:sz="0" w:space="0" w:color="auto"/>
        <w:left w:val="none" w:sz="0" w:space="0" w:color="auto"/>
        <w:bottom w:val="none" w:sz="0" w:space="0" w:color="auto"/>
        <w:right w:val="none" w:sz="0" w:space="0" w:color="auto"/>
      </w:divBdr>
    </w:div>
    <w:div w:id="1043751410">
      <w:bodyDiv w:val="1"/>
      <w:marLeft w:val="0"/>
      <w:marRight w:val="0"/>
      <w:marTop w:val="0"/>
      <w:marBottom w:val="0"/>
      <w:divBdr>
        <w:top w:val="none" w:sz="0" w:space="0" w:color="auto"/>
        <w:left w:val="none" w:sz="0" w:space="0" w:color="auto"/>
        <w:bottom w:val="none" w:sz="0" w:space="0" w:color="auto"/>
        <w:right w:val="none" w:sz="0" w:space="0" w:color="auto"/>
      </w:divBdr>
    </w:div>
    <w:div w:id="1048458270">
      <w:bodyDiv w:val="1"/>
      <w:marLeft w:val="0"/>
      <w:marRight w:val="0"/>
      <w:marTop w:val="0"/>
      <w:marBottom w:val="0"/>
      <w:divBdr>
        <w:top w:val="none" w:sz="0" w:space="0" w:color="auto"/>
        <w:left w:val="none" w:sz="0" w:space="0" w:color="auto"/>
        <w:bottom w:val="none" w:sz="0" w:space="0" w:color="auto"/>
        <w:right w:val="none" w:sz="0" w:space="0" w:color="auto"/>
      </w:divBdr>
    </w:div>
    <w:div w:id="1056129957">
      <w:bodyDiv w:val="1"/>
      <w:marLeft w:val="0"/>
      <w:marRight w:val="0"/>
      <w:marTop w:val="0"/>
      <w:marBottom w:val="0"/>
      <w:divBdr>
        <w:top w:val="none" w:sz="0" w:space="0" w:color="auto"/>
        <w:left w:val="none" w:sz="0" w:space="0" w:color="auto"/>
        <w:bottom w:val="none" w:sz="0" w:space="0" w:color="auto"/>
        <w:right w:val="none" w:sz="0" w:space="0" w:color="auto"/>
      </w:divBdr>
    </w:div>
    <w:div w:id="1070076796">
      <w:bodyDiv w:val="1"/>
      <w:marLeft w:val="0"/>
      <w:marRight w:val="0"/>
      <w:marTop w:val="0"/>
      <w:marBottom w:val="0"/>
      <w:divBdr>
        <w:top w:val="none" w:sz="0" w:space="0" w:color="auto"/>
        <w:left w:val="none" w:sz="0" w:space="0" w:color="auto"/>
        <w:bottom w:val="none" w:sz="0" w:space="0" w:color="auto"/>
        <w:right w:val="none" w:sz="0" w:space="0" w:color="auto"/>
      </w:divBdr>
    </w:div>
    <w:div w:id="1090544110">
      <w:bodyDiv w:val="1"/>
      <w:marLeft w:val="0"/>
      <w:marRight w:val="0"/>
      <w:marTop w:val="0"/>
      <w:marBottom w:val="0"/>
      <w:divBdr>
        <w:top w:val="none" w:sz="0" w:space="0" w:color="auto"/>
        <w:left w:val="none" w:sz="0" w:space="0" w:color="auto"/>
        <w:bottom w:val="none" w:sz="0" w:space="0" w:color="auto"/>
        <w:right w:val="none" w:sz="0" w:space="0" w:color="auto"/>
      </w:divBdr>
    </w:div>
    <w:div w:id="1091199866">
      <w:bodyDiv w:val="1"/>
      <w:marLeft w:val="0"/>
      <w:marRight w:val="0"/>
      <w:marTop w:val="0"/>
      <w:marBottom w:val="0"/>
      <w:divBdr>
        <w:top w:val="none" w:sz="0" w:space="0" w:color="auto"/>
        <w:left w:val="none" w:sz="0" w:space="0" w:color="auto"/>
        <w:bottom w:val="none" w:sz="0" w:space="0" w:color="auto"/>
        <w:right w:val="none" w:sz="0" w:space="0" w:color="auto"/>
      </w:divBdr>
    </w:div>
    <w:div w:id="1113860759">
      <w:bodyDiv w:val="1"/>
      <w:marLeft w:val="0"/>
      <w:marRight w:val="0"/>
      <w:marTop w:val="0"/>
      <w:marBottom w:val="0"/>
      <w:divBdr>
        <w:top w:val="none" w:sz="0" w:space="0" w:color="auto"/>
        <w:left w:val="none" w:sz="0" w:space="0" w:color="auto"/>
        <w:bottom w:val="none" w:sz="0" w:space="0" w:color="auto"/>
        <w:right w:val="none" w:sz="0" w:space="0" w:color="auto"/>
      </w:divBdr>
    </w:div>
    <w:div w:id="1125082401">
      <w:bodyDiv w:val="1"/>
      <w:marLeft w:val="0"/>
      <w:marRight w:val="0"/>
      <w:marTop w:val="0"/>
      <w:marBottom w:val="0"/>
      <w:divBdr>
        <w:top w:val="none" w:sz="0" w:space="0" w:color="auto"/>
        <w:left w:val="none" w:sz="0" w:space="0" w:color="auto"/>
        <w:bottom w:val="none" w:sz="0" w:space="0" w:color="auto"/>
        <w:right w:val="none" w:sz="0" w:space="0" w:color="auto"/>
      </w:divBdr>
    </w:div>
    <w:div w:id="1126386671">
      <w:bodyDiv w:val="1"/>
      <w:marLeft w:val="0"/>
      <w:marRight w:val="0"/>
      <w:marTop w:val="0"/>
      <w:marBottom w:val="0"/>
      <w:divBdr>
        <w:top w:val="none" w:sz="0" w:space="0" w:color="auto"/>
        <w:left w:val="none" w:sz="0" w:space="0" w:color="auto"/>
        <w:bottom w:val="none" w:sz="0" w:space="0" w:color="auto"/>
        <w:right w:val="none" w:sz="0" w:space="0" w:color="auto"/>
      </w:divBdr>
    </w:div>
    <w:div w:id="1133015881">
      <w:bodyDiv w:val="1"/>
      <w:marLeft w:val="0"/>
      <w:marRight w:val="0"/>
      <w:marTop w:val="0"/>
      <w:marBottom w:val="0"/>
      <w:divBdr>
        <w:top w:val="none" w:sz="0" w:space="0" w:color="auto"/>
        <w:left w:val="none" w:sz="0" w:space="0" w:color="auto"/>
        <w:bottom w:val="none" w:sz="0" w:space="0" w:color="auto"/>
        <w:right w:val="none" w:sz="0" w:space="0" w:color="auto"/>
      </w:divBdr>
    </w:div>
    <w:div w:id="1133711596">
      <w:bodyDiv w:val="1"/>
      <w:marLeft w:val="0"/>
      <w:marRight w:val="0"/>
      <w:marTop w:val="0"/>
      <w:marBottom w:val="0"/>
      <w:divBdr>
        <w:top w:val="none" w:sz="0" w:space="0" w:color="auto"/>
        <w:left w:val="none" w:sz="0" w:space="0" w:color="auto"/>
        <w:bottom w:val="none" w:sz="0" w:space="0" w:color="auto"/>
        <w:right w:val="none" w:sz="0" w:space="0" w:color="auto"/>
      </w:divBdr>
    </w:div>
    <w:div w:id="1145467316">
      <w:bodyDiv w:val="1"/>
      <w:marLeft w:val="0"/>
      <w:marRight w:val="0"/>
      <w:marTop w:val="0"/>
      <w:marBottom w:val="0"/>
      <w:divBdr>
        <w:top w:val="none" w:sz="0" w:space="0" w:color="auto"/>
        <w:left w:val="none" w:sz="0" w:space="0" w:color="auto"/>
        <w:bottom w:val="none" w:sz="0" w:space="0" w:color="auto"/>
        <w:right w:val="none" w:sz="0" w:space="0" w:color="auto"/>
      </w:divBdr>
    </w:div>
    <w:div w:id="1157574688">
      <w:bodyDiv w:val="1"/>
      <w:marLeft w:val="0"/>
      <w:marRight w:val="0"/>
      <w:marTop w:val="0"/>
      <w:marBottom w:val="0"/>
      <w:divBdr>
        <w:top w:val="none" w:sz="0" w:space="0" w:color="auto"/>
        <w:left w:val="none" w:sz="0" w:space="0" w:color="auto"/>
        <w:bottom w:val="none" w:sz="0" w:space="0" w:color="auto"/>
        <w:right w:val="none" w:sz="0" w:space="0" w:color="auto"/>
      </w:divBdr>
    </w:div>
    <w:div w:id="1164395976">
      <w:bodyDiv w:val="1"/>
      <w:marLeft w:val="0"/>
      <w:marRight w:val="0"/>
      <w:marTop w:val="0"/>
      <w:marBottom w:val="0"/>
      <w:divBdr>
        <w:top w:val="none" w:sz="0" w:space="0" w:color="auto"/>
        <w:left w:val="none" w:sz="0" w:space="0" w:color="auto"/>
        <w:bottom w:val="none" w:sz="0" w:space="0" w:color="auto"/>
        <w:right w:val="none" w:sz="0" w:space="0" w:color="auto"/>
      </w:divBdr>
    </w:div>
    <w:div w:id="1180510779">
      <w:bodyDiv w:val="1"/>
      <w:marLeft w:val="0"/>
      <w:marRight w:val="0"/>
      <w:marTop w:val="0"/>
      <w:marBottom w:val="0"/>
      <w:divBdr>
        <w:top w:val="none" w:sz="0" w:space="0" w:color="auto"/>
        <w:left w:val="none" w:sz="0" w:space="0" w:color="auto"/>
        <w:bottom w:val="none" w:sz="0" w:space="0" w:color="auto"/>
        <w:right w:val="none" w:sz="0" w:space="0" w:color="auto"/>
      </w:divBdr>
    </w:div>
    <w:div w:id="1186820894">
      <w:bodyDiv w:val="1"/>
      <w:marLeft w:val="0"/>
      <w:marRight w:val="0"/>
      <w:marTop w:val="0"/>
      <w:marBottom w:val="0"/>
      <w:divBdr>
        <w:top w:val="none" w:sz="0" w:space="0" w:color="auto"/>
        <w:left w:val="none" w:sz="0" w:space="0" w:color="auto"/>
        <w:bottom w:val="none" w:sz="0" w:space="0" w:color="auto"/>
        <w:right w:val="none" w:sz="0" w:space="0" w:color="auto"/>
      </w:divBdr>
    </w:div>
    <w:div w:id="1188178769">
      <w:bodyDiv w:val="1"/>
      <w:marLeft w:val="0"/>
      <w:marRight w:val="0"/>
      <w:marTop w:val="0"/>
      <w:marBottom w:val="0"/>
      <w:divBdr>
        <w:top w:val="none" w:sz="0" w:space="0" w:color="auto"/>
        <w:left w:val="none" w:sz="0" w:space="0" w:color="auto"/>
        <w:bottom w:val="none" w:sz="0" w:space="0" w:color="auto"/>
        <w:right w:val="none" w:sz="0" w:space="0" w:color="auto"/>
      </w:divBdr>
    </w:div>
    <w:div w:id="1203983354">
      <w:bodyDiv w:val="1"/>
      <w:marLeft w:val="0"/>
      <w:marRight w:val="0"/>
      <w:marTop w:val="0"/>
      <w:marBottom w:val="0"/>
      <w:divBdr>
        <w:top w:val="none" w:sz="0" w:space="0" w:color="auto"/>
        <w:left w:val="none" w:sz="0" w:space="0" w:color="auto"/>
        <w:bottom w:val="none" w:sz="0" w:space="0" w:color="auto"/>
        <w:right w:val="none" w:sz="0" w:space="0" w:color="auto"/>
      </w:divBdr>
    </w:div>
    <w:div w:id="1217741880">
      <w:bodyDiv w:val="1"/>
      <w:marLeft w:val="0"/>
      <w:marRight w:val="0"/>
      <w:marTop w:val="0"/>
      <w:marBottom w:val="0"/>
      <w:divBdr>
        <w:top w:val="none" w:sz="0" w:space="0" w:color="auto"/>
        <w:left w:val="none" w:sz="0" w:space="0" w:color="auto"/>
        <w:bottom w:val="none" w:sz="0" w:space="0" w:color="auto"/>
        <w:right w:val="none" w:sz="0" w:space="0" w:color="auto"/>
      </w:divBdr>
    </w:div>
    <w:div w:id="1218543602">
      <w:bodyDiv w:val="1"/>
      <w:marLeft w:val="0"/>
      <w:marRight w:val="0"/>
      <w:marTop w:val="0"/>
      <w:marBottom w:val="0"/>
      <w:divBdr>
        <w:top w:val="none" w:sz="0" w:space="0" w:color="auto"/>
        <w:left w:val="none" w:sz="0" w:space="0" w:color="auto"/>
        <w:bottom w:val="none" w:sz="0" w:space="0" w:color="auto"/>
        <w:right w:val="none" w:sz="0" w:space="0" w:color="auto"/>
      </w:divBdr>
    </w:div>
    <w:div w:id="1219586666">
      <w:bodyDiv w:val="1"/>
      <w:marLeft w:val="0"/>
      <w:marRight w:val="0"/>
      <w:marTop w:val="0"/>
      <w:marBottom w:val="0"/>
      <w:divBdr>
        <w:top w:val="none" w:sz="0" w:space="0" w:color="auto"/>
        <w:left w:val="none" w:sz="0" w:space="0" w:color="auto"/>
        <w:bottom w:val="none" w:sz="0" w:space="0" w:color="auto"/>
        <w:right w:val="none" w:sz="0" w:space="0" w:color="auto"/>
      </w:divBdr>
    </w:div>
    <w:div w:id="1224830875">
      <w:bodyDiv w:val="1"/>
      <w:marLeft w:val="0"/>
      <w:marRight w:val="0"/>
      <w:marTop w:val="0"/>
      <w:marBottom w:val="0"/>
      <w:divBdr>
        <w:top w:val="none" w:sz="0" w:space="0" w:color="auto"/>
        <w:left w:val="none" w:sz="0" w:space="0" w:color="auto"/>
        <w:bottom w:val="none" w:sz="0" w:space="0" w:color="auto"/>
        <w:right w:val="none" w:sz="0" w:space="0" w:color="auto"/>
      </w:divBdr>
    </w:div>
    <w:div w:id="1232086112">
      <w:bodyDiv w:val="1"/>
      <w:marLeft w:val="0"/>
      <w:marRight w:val="0"/>
      <w:marTop w:val="0"/>
      <w:marBottom w:val="0"/>
      <w:divBdr>
        <w:top w:val="none" w:sz="0" w:space="0" w:color="auto"/>
        <w:left w:val="none" w:sz="0" w:space="0" w:color="auto"/>
        <w:bottom w:val="none" w:sz="0" w:space="0" w:color="auto"/>
        <w:right w:val="none" w:sz="0" w:space="0" w:color="auto"/>
      </w:divBdr>
    </w:div>
    <w:div w:id="1236471059">
      <w:bodyDiv w:val="1"/>
      <w:marLeft w:val="0"/>
      <w:marRight w:val="0"/>
      <w:marTop w:val="0"/>
      <w:marBottom w:val="0"/>
      <w:divBdr>
        <w:top w:val="none" w:sz="0" w:space="0" w:color="auto"/>
        <w:left w:val="none" w:sz="0" w:space="0" w:color="auto"/>
        <w:bottom w:val="none" w:sz="0" w:space="0" w:color="auto"/>
        <w:right w:val="none" w:sz="0" w:space="0" w:color="auto"/>
      </w:divBdr>
    </w:div>
    <w:div w:id="1237476583">
      <w:bodyDiv w:val="1"/>
      <w:marLeft w:val="0"/>
      <w:marRight w:val="0"/>
      <w:marTop w:val="0"/>
      <w:marBottom w:val="0"/>
      <w:divBdr>
        <w:top w:val="none" w:sz="0" w:space="0" w:color="auto"/>
        <w:left w:val="none" w:sz="0" w:space="0" w:color="auto"/>
        <w:bottom w:val="none" w:sz="0" w:space="0" w:color="auto"/>
        <w:right w:val="none" w:sz="0" w:space="0" w:color="auto"/>
      </w:divBdr>
    </w:div>
    <w:div w:id="1263687433">
      <w:bodyDiv w:val="1"/>
      <w:marLeft w:val="0"/>
      <w:marRight w:val="0"/>
      <w:marTop w:val="0"/>
      <w:marBottom w:val="0"/>
      <w:divBdr>
        <w:top w:val="none" w:sz="0" w:space="0" w:color="auto"/>
        <w:left w:val="none" w:sz="0" w:space="0" w:color="auto"/>
        <w:bottom w:val="none" w:sz="0" w:space="0" w:color="auto"/>
        <w:right w:val="none" w:sz="0" w:space="0" w:color="auto"/>
      </w:divBdr>
    </w:div>
    <w:div w:id="1264847211">
      <w:bodyDiv w:val="1"/>
      <w:marLeft w:val="0"/>
      <w:marRight w:val="0"/>
      <w:marTop w:val="0"/>
      <w:marBottom w:val="0"/>
      <w:divBdr>
        <w:top w:val="none" w:sz="0" w:space="0" w:color="auto"/>
        <w:left w:val="none" w:sz="0" w:space="0" w:color="auto"/>
        <w:bottom w:val="none" w:sz="0" w:space="0" w:color="auto"/>
        <w:right w:val="none" w:sz="0" w:space="0" w:color="auto"/>
      </w:divBdr>
    </w:div>
    <w:div w:id="1287392712">
      <w:bodyDiv w:val="1"/>
      <w:marLeft w:val="0"/>
      <w:marRight w:val="0"/>
      <w:marTop w:val="0"/>
      <w:marBottom w:val="0"/>
      <w:divBdr>
        <w:top w:val="none" w:sz="0" w:space="0" w:color="auto"/>
        <w:left w:val="none" w:sz="0" w:space="0" w:color="auto"/>
        <w:bottom w:val="none" w:sz="0" w:space="0" w:color="auto"/>
        <w:right w:val="none" w:sz="0" w:space="0" w:color="auto"/>
      </w:divBdr>
    </w:div>
    <w:div w:id="1287587812">
      <w:bodyDiv w:val="1"/>
      <w:marLeft w:val="0"/>
      <w:marRight w:val="0"/>
      <w:marTop w:val="0"/>
      <w:marBottom w:val="0"/>
      <w:divBdr>
        <w:top w:val="none" w:sz="0" w:space="0" w:color="auto"/>
        <w:left w:val="none" w:sz="0" w:space="0" w:color="auto"/>
        <w:bottom w:val="none" w:sz="0" w:space="0" w:color="auto"/>
        <w:right w:val="none" w:sz="0" w:space="0" w:color="auto"/>
      </w:divBdr>
    </w:div>
    <w:div w:id="1303002157">
      <w:bodyDiv w:val="1"/>
      <w:marLeft w:val="0"/>
      <w:marRight w:val="0"/>
      <w:marTop w:val="0"/>
      <w:marBottom w:val="0"/>
      <w:divBdr>
        <w:top w:val="none" w:sz="0" w:space="0" w:color="auto"/>
        <w:left w:val="none" w:sz="0" w:space="0" w:color="auto"/>
        <w:bottom w:val="none" w:sz="0" w:space="0" w:color="auto"/>
        <w:right w:val="none" w:sz="0" w:space="0" w:color="auto"/>
      </w:divBdr>
    </w:div>
    <w:div w:id="1306618972">
      <w:bodyDiv w:val="1"/>
      <w:marLeft w:val="0"/>
      <w:marRight w:val="0"/>
      <w:marTop w:val="0"/>
      <w:marBottom w:val="0"/>
      <w:divBdr>
        <w:top w:val="none" w:sz="0" w:space="0" w:color="auto"/>
        <w:left w:val="none" w:sz="0" w:space="0" w:color="auto"/>
        <w:bottom w:val="none" w:sz="0" w:space="0" w:color="auto"/>
        <w:right w:val="none" w:sz="0" w:space="0" w:color="auto"/>
      </w:divBdr>
    </w:div>
    <w:div w:id="1326594700">
      <w:bodyDiv w:val="1"/>
      <w:marLeft w:val="0"/>
      <w:marRight w:val="0"/>
      <w:marTop w:val="0"/>
      <w:marBottom w:val="0"/>
      <w:divBdr>
        <w:top w:val="none" w:sz="0" w:space="0" w:color="auto"/>
        <w:left w:val="none" w:sz="0" w:space="0" w:color="auto"/>
        <w:bottom w:val="none" w:sz="0" w:space="0" w:color="auto"/>
        <w:right w:val="none" w:sz="0" w:space="0" w:color="auto"/>
      </w:divBdr>
    </w:div>
    <w:div w:id="1339818887">
      <w:bodyDiv w:val="1"/>
      <w:marLeft w:val="0"/>
      <w:marRight w:val="0"/>
      <w:marTop w:val="0"/>
      <w:marBottom w:val="0"/>
      <w:divBdr>
        <w:top w:val="none" w:sz="0" w:space="0" w:color="auto"/>
        <w:left w:val="none" w:sz="0" w:space="0" w:color="auto"/>
        <w:bottom w:val="none" w:sz="0" w:space="0" w:color="auto"/>
        <w:right w:val="none" w:sz="0" w:space="0" w:color="auto"/>
      </w:divBdr>
    </w:div>
    <w:div w:id="1351565046">
      <w:bodyDiv w:val="1"/>
      <w:marLeft w:val="0"/>
      <w:marRight w:val="0"/>
      <w:marTop w:val="0"/>
      <w:marBottom w:val="0"/>
      <w:divBdr>
        <w:top w:val="none" w:sz="0" w:space="0" w:color="auto"/>
        <w:left w:val="none" w:sz="0" w:space="0" w:color="auto"/>
        <w:bottom w:val="none" w:sz="0" w:space="0" w:color="auto"/>
        <w:right w:val="none" w:sz="0" w:space="0" w:color="auto"/>
      </w:divBdr>
    </w:div>
    <w:div w:id="1376806525">
      <w:bodyDiv w:val="1"/>
      <w:marLeft w:val="0"/>
      <w:marRight w:val="0"/>
      <w:marTop w:val="0"/>
      <w:marBottom w:val="0"/>
      <w:divBdr>
        <w:top w:val="none" w:sz="0" w:space="0" w:color="auto"/>
        <w:left w:val="none" w:sz="0" w:space="0" w:color="auto"/>
        <w:bottom w:val="none" w:sz="0" w:space="0" w:color="auto"/>
        <w:right w:val="none" w:sz="0" w:space="0" w:color="auto"/>
      </w:divBdr>
    </w:div>
    <w:div w:id="1387800656">
      <w:bodyDiv w:val="1"/>
      <w:marLeft w:val="0"/>
      <w:marRight w:val="0"/>
      <w:marTop w:val="0"/>
      <w:marBottom w:val="0"/>
      <w:divBdr>
        <w:top w:val="none" w:sz="0" w:space="0" w:color="auto"/>
        <w:left w:val="none" w:sz="0" w:space="0" w:color="auto"/>
        <w:bottom w:val="none" w:sz="0" w:space="0" w:color="auto"/>
        <w:right w:val="none" w:sz="0" w:space="0" w:color="auto"/>
      </w:divBdr>
    </w:div>
    <w:div w:id="1411733657">
      <w:bodyDiv w:val="1"/>
      <w:marLeft w:val="0"/>
      <w:marRight w:val="0"/>
      <w:marTop w:val="0"/>
      <w:marBottom w:val="0"/>
      <w:divBdr>
        <w:top w:val="none" w:sz="0" w:space="0" w:color="auto"/>
        <w:left w:val="none" w:sz="0" w:space="0" w:color="auto"/>
        <w:bottom w:val="none" w:sz="0" w:space="0" w:color="auto"/>
        <w:right w:val="none" w:sz="0" w:space="0" w:color="auto"/>
      </w:divBdr>
    </w:div>
    <w:div w:id="1424840027">
      <w:bodyDiv w:val="1"/>
      <w:marLeft w:val="0"/>
      <w:marRight w:val="0"/>
      <w:marTop w:val="0"/>
      <w:marBottom w:val="0"/>
      <w:divBdr>
        <w:top w:val="none" w:sz="0" w:space="0" w:color="auto"/>
        <w:left w:val="none" w:sz="0" w:space="0" w:color="auto"/>
        <w:bottom w:val="none" w:sz="0" w:space="0" w:color="auto"/>
        <w:right w:val="none" w:sz="0" w:space="0" w:color="auto"/>
      </w:divBdr>
    </w:div>
    <w:div w:id="1450078794">
      <w:bodyDiv w:val="1"/>
      <w:marLeft w:val="0"/>
      <w:marRight w:val="0"/>
      <w:marTop w:val="0"/>
      <w:marBottom w:val="0"/>
      <w:divBdr>
        <w:top w:val="none" w:sz="0" w:space="0" w:color="auto"/>
        <w:left w:val="none" w:sz="0" w:space="0" w:color="auto"/>
        <w:bottom w:val="none" w:sz="0" w:space="0" w:color="auto"/>
        <w:right w:val="none" w:sz="0" w:space="0" w:color="auto"/>
      </w:divBdr>
    </w:div>
    <w:div w:id="1454522217">
      <w:bodyDiv w:val="1"/>
      <w:marLeft w:val="0"/>
      <w:marRight w:val="0"/>
      <w:marTop w:val="0"/>
      <w:marBottom w:val="0"/>
      <w:divBdr>
        <w:top w:val="none" w:sz="0" w:space="0" w:color="auto"/>
        <w:left w:val="none" w:sz="0" w:space="0" w:color="auto"/>
        <w:bottom w:val="none" w:sz="0" w:space="0" w:color="auto"/>
        <w:right w:val="none" w:sz="0" w:space="0" w:color="auto"/>
      </w:divBdr>
    </w:div>
    <w:div w:id="1458329748">
      <w:bodyDiv w:val="1"/>
      <w:marLeft w:val="0"/>
      <w:marRight w:val="0"/>
      <w:marTop w:val="0"/>
      <w:marBottom w:val="0"/>
      <w:divBdr>
        <w:top w:val="none" w:sz="0" w:space="0" w:color="auto"/>
        <w:left w:val="none" w:sz="0" w:space="0" w:color="auto"/>
        <w:bottom w:val="none" w:sz="0" w:space="0" w:color="auto"/>
        <w:right w:val="none" w:sz="0" w:space="0" w:color="auto"/>
      </w:divBdr>
    </w:div>
    <w:div w:id="1474063791">
      <w:bodyDiv w:val="1"/>
      <w:marLeft w:val="0"/>
      <w:marRight w:val="0"/>
      <w:marTop w:val="0"/>
      <w:marBottom w:val="0"/>
      <w:divBdr>
        <w:top w:val="none" w:sz="0" w:space="0" w:color="auto"/>
        <w:left w:val="none" w:sz="0" w:space="0" w:color="auto"/>
        <w:bottom w:val="none" w:sz="0" w:space="0" w:color="auto"/>
        <w:right w:val="none" w:sz="0" w:space="0" w:color="auto"/>
      </w:divBdr>
    </w:div>
    <w:div w:id="1477146550">
      <w:bodyDiv w:val="1"/>
      <w:marLeft w:val="0"/>
      <w:marRight w:val="0"/>
      <w:marTop w:val="0"/>
      <w:marBottom w:val="0"/>
      <w:divBdr>
        <w:top w:val="none" w:sz="0" w:space="0" w:color="auto"/>
        <w:left w:val="none" w:sz="0" w:space="0" w:color="auto"/>
        <w:bottom w:val="none" w:sz="0" w:space="0" w:color="auto"/>
        <w:right w:val="none" w:sz="0" w:space="0" w:color="auto"/>
      </w:divBdr>
    </w:div>
    <w:div w:id="1479345803">
      <w:bodyDiv w:val="1"/>
      <w:marLeft w:val="0"/>
      <w:marRight w:val="0"/>
      <w:marTop w:val="0"/>
      <w:marBottom w:val="0"/>
      <w:divBdr>
        <w:top w:val="none" w:sz="0" w:space="0" w:color="auto"/>
        <w:left w:val="none" w:sz="0" w:space="0" w:color="auto"/>
        <w:bottom w:val="none" w:sz="0" w:space="0" w:color="auto"/>
        <w:right w:val="none" w:sz="0" w:space="0" w:color="auto"/>
      </w:divBdr>
    </w:div>
    <w:div w:id="1488133425">
      <w:bodyDiv w:val="1"/>
      <w:marLeft w:val="0"/>
      <w:marRight w:val="0"/>
      <w:marTop w:val="0"/>
      <w:marBottom w:val="0"/>
      <w:divBdr>
        <w:top w:val="none" w:sz="0" w:space="0" w:color="auto"/>
        <w:left w:val="none" w:sz="0" w:space="0" w:color="auto"/>
        <w:bottom w:val="none" w:sz="0" w:space="0" w:color="auto"/>
        <w:right w:val="none" w:sz="0" w:space="0" w:color="auto"/>
      </w:divBdr>
    </w:div>
    <w:div w:id="1499418413">
      <w:bodyDiv w:val="1"/>
      <w:marLeft w:val="0"/>
      <w:marRight w:val="0"/>
      <w:marTop w:val="0"/>
      <w:marBottom w:val="0"/>
      <w:divBdr>
        <w:top w:val="none" w:sz="0" w:space="0" w:color="auto"/>
        <w:left w:val="none" w:sz="0" w:space="0" w:color="auto"/>
        <w:bottom w:val="none" w:sz="0" w:space="0" w:color="auto"/>
        <w:right w:val="none" w:sz="0" w:space="0" w:color="auto"/>
      </w:divBdr>
    </w:div>
    <w:div w:id="1511026968">
      <w:bodyDiv w:val="1"/>
      <w:marLeft w:val="0"/>
      <w:marRight w:val="0"/>
      <w:marTop w:val="0"/>
      <w:marBottom w:val="0"/>
      <w:divBdr>
        <w:top w:val="none" w:sz="0" w:space="0" w:color="auto"/>
        <w:left w:val="none" w:sz="0" w:space="0" w:color="auto"/>
        <w:bottom w:val="none" w:sz="0" w:space="0" w:color="auto"/>
        <w:right w:val="none" w:sz="0" w:space="0" w:color="auto"/>
      </w:divBdr>
    </w:div>
    <w:div w:id="1518735668">
      <w:bodyDiv w:val="1"/>
      <w:marLeft w:val="0"/>
      <w:marRight w:val="0"/>
      <w:marTop w:val="0"/>
      <w:marBottom w:val="0"/>
      <w:divBdr>
        <w:top w:val="none" w:sz="0" w:space="0" w:color="auto"/>
        <w:left w:val="none" w:sz="0" w:space="0" w:color="auto"/>
        <w:bottom w:val="none" w:sz="0" w:space="0" w:color="auto"/>
        <w:right w:val="none" w:sz="0" w:space="0" w:color="auto"/>
      </w:divBdr>
    </w:div>
    <w:div w:id="1528718654">
      <w:bodyDiv w:val="1"/>
      <w:marLeft w:val="0"/>
      <w:marRight w:val="0"/>
      <w:marTop w:val="0"/>
      <w:marBottom w:val="0"/>
      <w:divBdr>
        <w:top w:val="none" w:sz="0" w:space="0" w:color="auto"/>
        <w:left w:val="none" w:sz="0" w:space="0" w:color="auto"/>
        <w:bottom w:val="none" w:sz="0" w:space="0" w:color="auto"/>
        <w:right w:val="none" w:sz="0" w:space="0" w:color="auto"/>
      </w:divBdr>
    </w:div>
    <w:div w:id="1533376256">
      <w:bodyDiv w:val="1"/>
      <w:marLeft w:val="0"/>
      <w:marRight w:val="0"/>
      <w:marTop w:val="0"/>
      <w:marBottom w:val="0"/>
      <w:divBdr>
        <w:top w:val="none" w:sz="0" w:space="0" w:color="auto"/>
        <w:left w:val="none" w:sz="0" w:space="0" w:color="auto"/>
        <w:bottom w:val="none" w:sz="0" w:space="0" w:color="auto"/>
        <w:right w:val="none" w:sz="0" w:space="0" w:color="auto"/>
      </w:divBdr>
    </w:div>
    <w:div w:id="1543009151">
      <w:bodyDiv w:val="1"/>
      <w:marLeft w:val="0"/>
      <w:marRight w:val="0"/>
      <w:marTop w:val="0"/>
      <w:marBottom w:val="0"/>
      <w:divBdr>
        <w:top w:val="none" w:sz="0" w:space="0" w:color="auto"/>
        <w:left w:val="none" w:sz="0" w:space="0" w:color="auto"/>
        <w:bottom w:val="none" w:sz="0" w:space="0" w:color="auto"/>
        <w:right w:val="none" w:sz="0" w:space="0" w:color="auto"/>
      </w:divBdr>
    </w:div>
    <w:div w:id="1548254139">
      <w:bodyDiv w:val="1"/>
      <w:marLeft w:val="0"/>
      <w:marRight w:val="0"/>
      <w:marTop w:val="0"/>
      <w:marBottom w:val="0"/>
      <w:divBdr>
        <w:top w:val="none" w:sz="0" w:space="0" w:color="auto"/>
        <w:left w:val="none" w:sz="0" w:space="0" w:color="auto"/>
        <w:bottom w:val="none" w:sz="0" w:space="0" w:color="auto"/>
        <w:right w:val="none" w:sz="0" w:space="0" w:color="auto"/>
      </w:divBdr>
    </w:div>
    <w:div w:id="1560900504">
      <w:bodyDiv w:val="1"/>
      <w:marLeft w:val="0"/>
      <w:marRight w:val="0"/>
      <w:marTop w:val="0"/>
      <w:marBottom w:val="0"/>
      <w:divBdr>
        <w:top w:val="none" w:sz="0" w:space="0" w:color="auto"/>
        <w:left w:val="none" w:sz="0" w:space="0" w:color="auto"/>
        <w:bottom w:val="none" w:sz="0" w:space="0" w:color="auto"/>
        <w:right w:val="none" w:sz="0" w:space="0" w:color="auto"/>
      </w:divBdr>
    </w:div>
    <w:div w:id="1567255811">
      <w:bodyDiv w:val="1"/>
      <w:marLeft w:val="0"/>
      <w:marRight w:val="0"/>
      <w:marTop w:val="0"/>
      <w:marBottom w:val="0"/>
      <w:divBdr>
        <w:top w:val="none" w:sz="0" w:space="0" w:color="auto"/>
        <w:left w:val="none" w:sz="0" w:space="0" w:color="auto"/>
        <w:bottom w:val="none" w:sz="0" w:space="0" w:color="auto"/>
        <w:right w:val="none" w:sz="0" w:space="0" w:color="auto"/>
      </w:divBdr>
    </w:div>
    <w:div w:id="1574464682">
      <w:bodyDiv w:val="1"/>
      <w:marLeft w:val="0"/>
      <w:marRight w:val="0"/>
      <w:marTop w:val="0"/>
      <w:marBottom w:val="0"/>
      <w:divBdr>
        <w:top w:val="none" w:sz="0" w:space="0" w:color="auto"/>
        <w:left w:val="none" w:sz="0" w:space="0" w:color="auto"/>
        <w:bottom w:val="none" w:sz="0" w:space="0" w:color="auto"/>
        <w:right w:val="none" w:sz="0" w:space="0" w:color="auto"/>
      </w:divBdr>
    </w:div>
    <w:div w:id="1580285075">
      <w:bodyDiv w:val="1"/>
      <w:marLeft w:val="0"/>
      <w:marRight w:val="0"/>
      <w:marTop w:val="0"/>
      <w:marBottom w:val="0"/>
      <w:divBdr>
        <w:top w:val="none" w:sz="0" w:space="0" w:color="auto"/>
        <w:left w:val="none" w:sz="0" w:space="0" w:color="auto"/>
        <w:bottom w:val="none" w:sz="0" w:space="0" w:color="auto"/>
        <w:right w:val="none" w:sz="0" w:space="0" w:color="auto"/>
      </w:divBdr>
      <w:divsChild>
        <w:div w:id="2140100540">
          <w:marLeft w:val="446"/>
          <w:marRight w:val="0"/>
          <w:marTop w:val="0"/>
          <w:marBottom w:val="60"/>
          <w:divBdr>
            <w:top w:val="none" w:sz="0" w:space="0" w:color="auto"/>
            <w:left w:val="none" w:sz="0" w:space="0" w:color="auto"/>
            <w:bottom w:val="none" w:sz="0" w:space="0" w:color="auto"/>
            <w:right w:val="none" w:sz="0" w:space="0" w:color="auto"/>
          </w:divBdr>
        </w:div>
      </w:divsChild>
    </w:div>
    <w:div w:id="1607035199">
      <w:bodyDiv w:val="1"/>
      <w:marLeft w:val="0"/>
      <w:marRight w:val="0"/>
      <w:marTop w:val="0"/>
      <w:marBottom w:val="0"/>
      <w:divBdr>
        <w:top w:val="none" w:sz="0" w:space="0" w:color="auto"/>
        <w:left w:val="none" w:sz="0" w:space="0" w:color="auto"/>
        <w:bottom w:val="none" w:sz="0" w:space="0" w:color="auto"/>
        <w:right w:val="none" w:sz="0" w:space="0" w:color="auto"/>
      </w:divBdr>
    </w:div>
    <w:div w:id="1631083413">
      <w:bodyDiv w:val="1"/>
      <w:marLeft w:val="0"/>
      <w:marRight w:val="0"/>
      <w:marTop w:val="0"/>
      <w:marBottom w:val="0"/>
      <w:divBdr>
        <w:top w:val="none" w:sz="0" w:space="0" w:color="auto"/>
        <w:left w:val="none" w:sz="0" w:space="0" w:color="auto"/>
        <w:bottom w:val="none" w:sz="0" w:space="0" w:color="auto"/>
        <w:right w:val="none" w:sz="0" w:space="0" w:color="auto"/>
      </w:divBdr>
    </w:div>
    <w:div w:id="1641812598">
      <w:bodyDiv w:val="1"/>
      <w:marLeft w:val="0"/>
      <w:marRight w:val="0"/>
      <w:marTop w:val="0"/>
      <w:marBottom w:val="0"/>
      <w:divBdr>
        <w:top w:val="none" w:sz="0" w:space="0" w:color="auto"/>
        <w:left w:val="none" w:sz="0" w:space="0" w:color="auto"/>
        <w:bottom w:val="none" w:sz="0" w:space="0" w:color="auto"/>
        <w:right w:val="none" w:sz="0" w:space="0" w:color="auto"/>
      </w:divBdr>
    </w:div>
    <w:div w:id="1668433387">
      <w:bodyDiv w:val="1"/>
      <w:marLeft w:val="0"/>
      <w:marRight w:val="0"/>
      <w:marTop w:val="0"/>
      <w:marBottom w:val="0"/>
      <w:divBdr>
        <w:top w:val="none" w:sz="0" w:space="0" w:color="auto"/>
        <w:left w:val="none" w:sz="0" w:space="0" w:color="auto"/>
        <w:bottom w:val="none" w:sz="0" w:space="0" w:color="auto"/>
        <w:right w:val="none" w:sz="0" w:space="0" w:color="auto"/>
      </w:divBdr>
    </w:div>
    <w:div w:id="1669406631">
      <w:bodyDiv w:val="1"/>
      <w:marLeft w:val="0"/>
      <w:marRight w:val="0"/>
      <w:marTop w:val="0"/>
      <w:marBottom w:val="0"/>
      <w:divBdr>
        <w:top w:val="none" w:sz="0" w:space="0" w:color="auto"/>
        <w:left w:val="none" w:sz="0" w:space="0" w:color="auto"/>
        <w:bottom w:val="none" w:sz="0" w:space="0" w:color="auto"/>
        <w:right w:val="none" w:sz="0" w:space="0" w:color="auto"/>
      </w:divBdr>
    </w:div>
    <w:div w:id="1701129729">
      <w:bodyDiv w:val="1"/>
      <w:marLeft w:val="0"/>
      <w:marRight w:val="0"/>
      <w:marTop w:val="0"/>
      <w:marBottom w:val="0"/>
      <w:divBdr>
        <w:top w:val="none" w:sz="0" w:space="0" w:color="auto"/>
        <w:left w:val="none" w:sz="0" w:space="0" w:color="auto"/>
        <w:bottom w:val="none" w:sz="0" w:space="0" w:color="auto"/>
        <w:right w:val="none" w:sz="0" w:space="0" w:color="auto"/>
      </w:divBdr>
    </w:div>
    <w:div w:id="1703359912">
      <w:bodyDiv w:val="1"/>
      <w:marLeft w:val="0"/>
      <w:marRight w:val="0"/>
      <w:marTop w:val="0"/>
      <w:marBottom w:val="0"/>
      <w:divBdr>
        <w:top w:val="none" w:sz="0" w:space="0" w:color="auto"/>
        <w:left w:val="none" w:sz="0" w:space="0" w:color="auto"/>
        <w:bottom w:val="none" w:sz="0" w:space="0" w:color="auto"/>
        <w:right w:val="none" w:sz="0" w:space="0" w:color="auto"/>
      </w:divBdr>
    </w:div>
    <w:div w:id="1706523904">
      <w:bodyDiv w:val="1"/>
      <w:marLeft w:val="0"/>
      <w:marRight w:val="0"/>
      <w:marTop w:val="0"/>
      <w:marBottom w:val="0"/>
      <w:divBdr>
        <w:top w:val="none" w:sz="0" w:space="0" w:color="auto"/>
        <w:left w:val="none" w:sz="0" w:space="0" w:color="auto"/>
        <w:bottom w:val="none" w:sz="0" w:space="0" w:color="auto"/>
        <w:right w:val="none" w:sz="0" w:space="0" w:color="auto"/>
      </w:divBdr>
    </w:div>
    <w:div w:id="1737435970">
      <w:bodyDiv w:val="1"/>
      <w:marLeft w:val="0"/>
      <w:marRight w:val="0"/>
      <w:marTop w:val="0"/>
      <w:marBottom w:val="0"/>
      <w:divBdr>
        <w:top w:val="none" w:sz="0" w:space="0" w:color="auto"/>
        <w:left w:val="none" w:sz="0" w:space="0" w:color="auto"/>
        <w:bottom w:val="none" w:sz="0" w:space="0" w:color="auto"/>
        <w:right w:val="none" w:sz="0" w:space="0" w:color="auto"/>
      </w:divBdr>
    </w:div>
    <w:div w:id="1745180126">
      <w:bodyDiv w:val="1"/>
      <w:marLeft w:val="0"/>
      <w:marRight w:val="0"/>
      <w:marTop w:val="0"/>
      <w:marBottom w:val="0"/>
      <w:divBdr>
        <w:top w:val="none" w:sz="0" w:space="0" w:color="auto"/>
        <w:left w:val="none" w:sz="0" w:space="0" w:color="auto"/>
        <w:bottom w:val="none" w:sz="0" w:space="0" w:color="auto"/>
        <w:right w:val="none" w:sz="0" w:space="0" w:color="auto"/>
      </w:divBdr>
    </w:div>
    <w:div w:id="1758667281">
      <w:bodyDiv w:val="1"/>
      <w:marLeft w:val="0"/>
      <w:marRight w:val="0"/>
      <w:marTop w:val="0"/>
      <w:marBottom w:val="0"/>
      <w:divBdr>
        <w:top w:val="none" w:sz="0" w:space="0" w:color="auto"/>
        <w:left w:val="none" w:sz="0" w:space="0" w:color="auto"/>
        <w:bottom w:val="none" w:sz="0" w:space="0" w:color="auto"/>
        <w:right w:val="none" w:sz="0" w:space="0" w:color="auto"/>
      </w:divBdr>
    </w:div>
    <w:div w:id="1766220478">
      <w:bodyDiv w:val="1"/>
      <w:marLeft w:val="0"/>
      <w:marRight w:val="0"/>
      <w:marTop w:val="0"/>
      <w:marBottom w:val="0"/>
      <w:divBdr>
        <w:top w:val="none" w:sz="0" w:space="0" w:color="auto"/>
        <w:left w:val="none" w:sz="0" w:space="0" w:color="auto"/>
        <w:bottom w:val="none" w:sz="0" w:space="0" w:color="auto"/>
        <w:right w:val="none" w:sz="0" w:space="0" w:color="auto"/>
      </w:divBdr>
    </w:div>
    <w:div w:id="1782677276">
      <w:bodyDiv w:val="1"/>
      <w:marLeft w:val="0"/>
      <w:marRight w:val="0"/>
      <w:marTop w:val="0"/>
      <w:marBottom w:val="0"/>
      <w:divBdr>
        <w:top w:val="none" w:sz="0" w:space="0" w:color="auto"/>
        <w:left w:val="none" w:sz="0" w:space="0" w:color="auto"/>
        <w:bottom w:val="none" w:sz="0" w:space="0" w:color="auto"/>
        <w:right w:val="none" w:sz="0" w:space="0" w:color="auto"/>
      </w:divBdr>
    </w:div>
    <w:div w:id="1785462920">
      <w:bodyDiv w:val="1"/>
      <w:marLeft w:val="0"/>
      <w:marRight w:val="0"/>
      <w:marTop w:val="0"/>
      <w:marBottom w:val="0"/>
      <w:divBdr>
        <w:top w:val="none" w:sz="0" w:space="0" w:color="auto"/>
        <w:left w:val="none" w:sz="0" w:space="0" w:color="auto"/>
        <w:bottom w:val="none" w:sz="0" w:space="0" w:color="auto"/>
        <w:right w:val="none" w:sz="0" w:space="0" w:color="auto"/>
      </w:divBdr>
    </w:div>
    <w:div w:id="1793861695">
      <w:bodyDiv w:val="1"/>
      <w:marLeft w:val="0"/>
      <w:marRight w:val="0"/>
      <w:marTop w:val="0"/>
      <w:marBottom w:val="0"/>
      <w:divBdr>
        <w:top w:val="none" w:sz="0" w:space="0" w:color="auto"/>
        <w:left w:val="none" w:sz="0" w:space="0" w:color="auto"/>
        <w:bottom w:val="none" w:sz="0" w:space="0" w:color="auto"/>
        <w:right w:val="none" w:sz="0" w:space="0" w:color="auto"/>
      </w:divBdr>
    </w:div>
    <w:div w:id="1813477756">
      <w:bodyDiv w:val="1"/>
      <w:marLeft w:val="0"/>
      <w:marRight w:val="0"/>
      <w:marTop w:val="0"/>
      <w:marBottom w:val="0"/>
      <w:divBdr>
        <w:top w:val="none" w:sz="0" w:space="0" w:color="auto"/>
        <w:left w:val="none" w:sz="0" w:space="0" w:color="auto"/>
        <w:bottom w:val="none" w:sz="0" w:space="0" w:color="auto"/>
        <w:right w:val="none" w:sz="0" w:space="0" w:color="auto"/>
      </w:divBdr>
    </w:div>
    <w:div w:id="1816751823">
      <w:bodyDiv w:val="1"/>
      <w:marLeft w:val="0"/>
      <w:marRight w:val="0"/>
      <w:marTop w:val="0"/>
      <w:marBottom w:val="0"/>
      <w:divBdr>
        <w:top w:val="none" w:sz="0" w:space="0" w:color="auto"/>
        <w:left w:val="none" w:sz="0" w:space="0" w:color="auto"/>
        <w:bottom w:val="none" w:sz="0" w:space="0" w:color="auto"/>
        <w:right w:val="none" w:sz="0" w:space="0" w:color="auto"/>
      </w:divBdr>
    </w:div>
    <w:div w:id="1853570544">
      <w:bodyDiv w:val="1"/>
      <w:marLeft w:val="0"/>
      <w:marRight w:val="0"/>
      <w:marTop w:val="0"/>
      <w:marBottom w:val="0"/>
      <w:divBdr>
        <w:top w:val="none" w:sz="0" w:space="0" w:color="auto"/>
        <w:left w:val="none" w:sz="0" w:space="0" w:color="auto"/>
        <w:bottom w:val="none" w:sz="0" w:space="0" w:color="auto"/>
        <w:right w:val="none" w:sz="0" w:space="0" w:color="auto"/>
      </w:divBdr>
    </w:div>
    <w:div w:id="1870757328">
      <w:bodyDiv w:val="1"/>
      <w:marLeft w:val="0"/>
      <w:marRight w:val="0"/>
      <w:marTop w:val="0"/>
      <w:marBottom w:val="0"/>
      <w:divBdr>
        <w:top w:val="none" w:sz="0" w:space="0" w:color="auto"/>
        <w:left w:val="none" w:sz="0" w:space="0" w:color="auto"/>
        <w:bottom w:val="none" w:sz="0" w:space="0" w:color="auto"/>
        <w:right w:val="none" w:sz="0" w:space="0" w:color="auto"/>
      </w:divBdr>
    </w:div>
    <w:div w:id="1900435901">
      <w:bodyDiv w:val="1"/>
      <w:marLeft w:val="0"/>
      <w:marRight w:val="0"/>
      <w:marTop w:val="0"/>
      <w:marBottom w:val="0"/>
      <w:divBdr>
        <w:top w:val="none" w:sz="0" w:space="0" w:color="auto"/>
        <w:left w:val="none" w:sz="0" w:space="0" w:color="auto"/>
        <w:bottom w:val="none" w:sz="0" w:space="0" w:color="auto"/>
        <w:right w:val="none" w:sz="0" w:space="0" w:color="auto"/>
      </w:divBdr>
    </w:div>
    <w:div w:id="1902059963">
      <w:bodyDiv w:val="1"/>
      <w:marLeft w:val="0"/>
      <w:marRight w:val="0"/>
      <w:marTop w:val="0"/>
      <w:marBottom w:val="0"/>
      <w:divBdr>
        <w:top w:val="none" w:sz="0" w:space="0" w:color="auto"/>
        <w:left w:val="none" w:sz="0" w:space="0" w:color="auto"/>
        <w:bottom w:val="none" w:sz="0" w:space="0" w:color="auto"/>
        <w:right w:val="none" w:sz="0" w:space="0" w:color="auto"/>
      </w:divBdr>
    </w:div>
    <w:div w:id="1936479824">
      <w:bodyDiv w:val="1"/>
      <w:marLeft w:val="0"/>
      <w:marRight w:val="0"/>
      <w:marTop w:val="0"/>
      <w:marBottom w:val="0"/>
      <w:divBdr>
        <w:top w:val="none" w:sz="0" w:space="0" w:color="auto"/>
        <w:left w:val="none" w:sz="0" w:space="0" w:color="auto"/>
        <w:bottom w:val="none" w:sz="0" w:space="0" w:color="auto"/>
        <w:right w:val="none" w:sz="0" w:space="0" w:color="auto"/>
      </w:divBdr>
    </w:div>
    <w:div w:id="1946570230">
      <w:bodyDiv w:val="1"/>
      <w:marLeft w:val="0"/>
      <w:marRight w:val="0"/>
      <w:marTop w:val="0"/>
      <w:marBottom w:val="0"/>
      <w:divBdr>
        <w:top w:val="none" w:sz="0" w:space="0" w:color="auto"/>
        <w:left w:val="none" w:sz="0" w:space="0" w:color="auto"/>
        <w:bottom w:val="none" w:sz="0" w:space="0" w:color="auto"/>
        <w:right w:val="none" w:sz="0" w:space="0" w:color="auto"/>
      </w:divBdr>
    </w:div>
    <w:div w:id="1974211586">
      <w:bodyDiv w:val="1"/>
      <w:marLeft w:val="0"/>
      <w:marRight w:val="0"/>
      <w:marTop w:val="0"/>
      <w:marBottom w:val="0"/>
      <w:divBdr>
        <w:top w:val="none" w:sz="0" w:space="0" w:color="auto"/>
        <w:left w:val="none" w:sz="0" w:space="0" w:color="auto"/>
        <w:bottom w:val="none" w:sz="0" w:space="0" w:color="auto"/>
        <w:right w:val="none" w:sz="0" w:space="0" w:color="auto"/>
      </w:divBdr>
    </w:div>
    <w:div w:id="1979914226">
      <w:bodyDiv w:val="1"/>
      <w:marLeft w:val="0"/>
      <w:marRight w:val="0"/>
      <w:marTop w:val="0"/>
      <w:marBottom w:val="0"/>
      <w:divBdr>
        <w:top w:val="none" w:sz="0" w:space="0" w:color="auto"/>
        <w:left w:val="none" w:sz="0" w:space="0" w:color="auto"/>
        <w:bottom w:val="none" w:sz="0" w:space="0" w:color="auto"/>
        <w:right w:val="none" w:sz="0" w:space="0" w:color="auto"/>
      </w:divBdr>
    </w:div>
    <w:div w:id="1980726384">
      <w:bodyDiv w:val="1"/>
      <w:marLeft w:val="0"/>
      <w:marRight w:val="0"/>
      <w:marTop w:val="0"/>
      <w:marBottom w:val="0"/>
      <w:divBdr>
        <w:top w:val="none" w:sz="0" w:space="0" w:color="auto"/>
        <w:left w:val="none" w:sz="0" w:space="0" w:color="auto"/>
        <w:bottom w:val="none" w:sz="0" w:space="0" w:color="auto"/>
        <w:right w:val="none" w:sz="0" w:space="0" w:color="auto"/>
      </w:divBdr>
    </w:div>
    <w:div w:id="1987078826">
      <w:bodyDiv w:val="1"/>
      <w:marLeft w:val="0"/>
      <w:marRight w:val="0"/>
      <w:marTop w:val="0"/>
      <w:marBottom w:val="0"/>
      <w:divBdr>
        <w:top w:val="none" w:sz="0" w:space="0" w:color="auto"/>
        <w:left w:val="none" w:sz="0" w:space="0" w:color="auto"/>
        <w:bottom w:val="none" w:sz="0" w:space="0" w:color="auto"/>
        <w:right w:val="none" w:sz="0" w:space="0" w:color="auto"/>
      </w:divBdr>
    </w:div>
    <w:div w:id="1997763536">
      <w:bodyDiv w:val="1"/>
      <w:marLeft w:val="0"/>
      <w:marRight w:val="0"/>
      <w:marTop w:val="0"/>
      <w:marBottom w:val="0"/>
      <w:divBdr>
        <w:top w:val="none" w:sz="0" w:space="0" w:color="auto"/>
        <w:left w:val="none" w:sz="0" w:space="0" w:color="auto"/>
        <w:bottom w:val="none" w:sz="0" w:space="0" w:color="auto"/>
        <w:right w:val="none" w:sz="0" w:space="0" w:color="auto"/>
      </w:divBdr>
    </w:div>
    <w:div w:id="1998609212">
      <w:bodyDiv w:val="1"/>
      <w:marLeft w:val="0"/>
      <w:marRight w:val="0"/>
      <w:marTop w:val="0"/>
      <w:marBottom w:val="0"/>
      <w:divBdr>
        <w:top w:val="none" w:sz="0" w:space="0" w:color="auto"/>
        <w:left w:val="none" w:sz="0" w:space="0" w:color="auto"/>
        <w:bottom w:val="none" w:sz="0" w:space="0" w:color="auto"/>
        <w:right w:val="none" w:sz="0" w:space="0" w:color="auto"/>
      </w:divBdr>
    </w:div>
    <w:div w:id="2002923101">
      <w:bodyDiv w:val="1"/>
      <w:marLeft w:val="0"/>
      <w:marRight w:val="0"/>
      <w:marTop w:val="0"/>
      <w:marBottom w:val="0"/>
      <w:divBdr>
        <w:top w:val="none" w:sz="0" w:space="0" w:color="auto"/>
        <w:left w:val="none" w:sz="0" w:space="0" w:color="auto"/>
        <w:bottom w:val="none" w:sz="0" w:space="0" w:color="auto"/>
        <w:right w:val="none" w:sz="0" w:space="0" w:color="auto"/>
      </w:divBdr>
    </w:div>
    <w:div w:id="2029671281">
      <w:bodyDiv w:val="1"/>
      <w:marLeft w:val="0"/>
      <w:marRight w:val="0"/>
      <w:marTop w:val="0"/>
      <w:marBottom w:val="0"/>
      <w:divBdr>
        <w:top w:val="none" w:sz="0" w:space="0" w:color="auto"/>
        <w:left w:val="none" w:sz="0" w:space="0" w:color="auto"/>
        <w:bottom w:val="none" w:sz="0" w:space="0" w:color="auto"/>
        <w:right w:val="none" w:sz="0" w:space="0" w:color="auto"/>
      </w:divBdr>
    </w:div>
    <w:div w:id="2034650475">
      <w:bodyDiv w:val="1"/>
      <w:marLeft w:val="0"/>
      <w:marRight w:val="0"/>
      <w:marTop w:val="0"/>
      <w:marBottom w:val="0"/>
      <w:divBdr>
        <w:top w:val="none" w:sz="0" w:space="0" w:color="auto"/>
        <w:left w:val="none" w:sz="0" w:space="0" w:color="auto"/>
        <w:bottom w:val="none" w:sz="0" w:space="0" w:color="auto"/>
        <w:right w:val="none" w:sz="0" w:space="0" w:color="auto"/>
      </w:divBdr>
    </w:div>
    <w:div w:id="2055543593">
      <w:bodyDiv w:val="1"/>
      <w:marLeft w:val="0"/>
      <w:marRight w:val="0"/>
      <w:marTop w:val="0"/>
      <w:marBottom w:val="0"/>
      <w:divBdr>
        <w:top w:val="none" w:sz="0" w:space="0" w:color="auto"/>
        <w:left w:val="none" w:sz="0" w:space="0" w:color="auto"/>
        <w:bottom w:val="none" w:sz="0" w:space="0" w:color="auto"/>
        <w:right w:val="none" w:sz="0" w:space="0" w:color="auto"/>
      </w:divBdr>
    </w:div>
    <w:div w:id="2076707586">
      <w:bodyDiv w:val="1"/>
      <w:marLeft w:val="0"/>
      <w:marRight w:val="0"/>
      <w:marTop w:val="0"/>
      <w:marBottom w:val="0"/>
      <w:divBdr>
        <w:top w:val="none" w:sz="0" w:space="0" w:color="auto"/>
        <w:left w:val="none" w:sz="0" w:space="0" w:color="auto"/>
        <w:bottom w:val="none" w:sz="0" w:space="0" w:color="auto"/>
        <w:right w:val="none" w:sz="0" w:space="0" w:color="auto"/>
      </w:divBdr>
    </w:div>
    <w:div w:id="2082438536">
      <w:bodyDiv w:val="1"/>
      <w:marLeft w:val="0"/>
      <w:marRight w:val="0"/>
      <w:marTop w:val="0"/>
      <w:marBottom w:val="0"/>
      <w:divBdr>
        <w:top w:val="none" w:sz="0" w:space="0" w:color="auto"/>
        <w:left w:val="none" w:sz="0" w:space="0" w:color="auto"/>
        <w:bottom w:val="none" w:sz="0" w:space="0" w:color="auto"/>
        <w:right w:val="none" w:sz="0" w:space="0" w:color="auto"/>
      </w:divBdr>
    </w:div>
    <w:div w:id="2085056995">
      <w:bodyDiv w:val="1"/>
      <w:marLeft w:val="0"/>
      <w:marRight w:val="0"/>
      <w:marTop w:val="0"/>
      <w:marBottom w:val="0"/>
      <w:divBdr>
        <w:top w:val="none" w:sz="0" w:space="0" w:color="auto"/>
        <w:left w:val="none" w:sz="0" w:space="0" w:color="auto"/>
        <w:bottom w:val="none" w:sz="0" w:space="0" w:color="auto"/>
        <w:right w:val="none" w:sz="0" w:space="0" w:color="auto"/>
      </w:divBdr>
    </w:div>
    <w:div w:id="2120758894">
      <w:bodyDiv w:val="1"/>
      <w:marLeft w:val="0"/>
      <w:marRight w:val="0"/>
      <w:marTop w:val="0"/>
      <w:marBottom w:val="0"/>
      <w:divBdr>
        <w:top w:val="none" w:sz="0" w:space="0" w:color="auto"/>
        <w:left w:val="none" w:sz="0" w:space="0" w:color="auto"/>
        <w:bottom w:val="none" w:sz="0" w:space="0" w:color="auto"/>
        <w:right w:val="none" w:sz="0" w:space="0" w:color="auto"/>
      </w:divBdr>
    </w:div>
    <w:div w:id="2121558507">
      <w:bodyDiv w:val="1"/>
      <w:marLeft w:val="0"/>
      <w:marRight w:val="0"/>
      <w:marTop w:val="0"/>
      <w:marBottom w:val="0"/>
      <w:divBdr>
        <w:top w:val="none" w:sz="0" w:space="0" w:color="auto"/>
        <w:left w:val="none" w:sz="0" w:space="0" w:color="auto"/>
        <w:bottom w:val="none" w:sz="0" w:space="0" w:color="auto"/>
        <w:right w:val="none" w:sz="0" w:space="0" w:color="auto"/>
      </w:divBdr>
    </w:div>
    <w:div w:id="2133671711">
      <w:bodyDiv w:val="1"/>
      <w:marLeft w:val="0"/>
      <w:marRight w:val="0"/>
      <w:marTop w:val="0"/>
      <w:marBottom w:val="0"/>
      <w:divBdr>
        <w:top w:val="none" w:sz="0" w:space="0" w:color="auto"/>
        <w:left w:val="none" w:sz="0" w:space="0" w:color="auto"/>
        <w:bottom w:val="none" w:sz="0" w:space="0" w:color="auto"/>
        <w:right w:val="none" w:sz="0" w:space="0" w:color="auto"/>
      </w:divBdr>
    </w:div>
    <w:div w:id="213702016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image" Target="media/image6.jpeg"/><Relationship Id="rId18" Type="http://schemas.openxmlformats.org/officeDocument/2006/relationships/footer" Target="footer3.xml"/><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9.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5" Type="http://schemas.openxmlformats.org/officeDocument/2006/relationships/webSettings" Target="webSettings.xml"/><Relationship Id="rId15" Type="http://schemas.openxmlformats.org/officeDocument/2006/relationships/footer" Target="footer2.xml"/><Relationship Id="rId23" Type="http://schemas.openxmlformats.org/officeDocument/2006/relationships/theme" Target="theme/theme1.xml"/><Relationship Id="rId10" Type="http://schemas.openxmlformats.org/officeDocument/2006/relationships/image" Target="media/image3.jpeg"/><Relationship Id="rId19" Type="http://schemas.openxmlformats.org/officeDocument/2006/relationships/image" Target="media/image8.emf"/><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footer" Target="footer1.xml"/><Relationship Id="rId22" Type="http://schemas.microsoft.com/office/2011/relationships/people" Target="peop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E946184-6F75-4F3E-93D8-CBFDE13F089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379</TotalTime>
  <Pages>55</Pages>
  <Words>13760</Words>
  <Characters>78433</Characters>
  <Application>Microsoft Office Word</Application>
  <DocSecurity>0</DocSecurity>
  <Lines>653</Lines>
  <Paragraphs>184</Paragraphs>
  <ScaleCrop>false</ScaleCrop>
  <HeadingPairs>
    <vt:vector size="2" baseType="variant">
      <vt:variant>
        <vt:lpstr>Title</vt:lpstr>
      </vt:variant>
      <vt:variant>
        <vt:i4>1</vt:i4>
      </vt:variant>
    </vt:vector>
  </HeadingPairs>
  <TitlesOfParts>
    <vt:vector size="1" baseType="lpstr">
      <vt:lpstr/>
    </vt:vector>
  </TitlesOfParts>
  <Company>9Slide</Company>
  <LinksUpToDate>false</LinksUpToDate>
  <CharactersWithSpaces>92009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9Slide</dc:creator>
  <cp:keywords/>
  <dc:description/>
  <cp:lastModifiedBy>Windows User</cp:lastModifiedBy>
  <cp:revision>78</cp:revision>
  <cp:lastPrinted>2025-06-18T04:03:00Z</cp:lastPrinted>
  <dcterms:created xsi:type="dcterms:W3CDTF">2025-06-05T22:37:00Z</dcterms:created>
  <dcterms:modified xsi:type="dcterms:W3CDTF">2025-06-24T10:37:00Z</dcterms:modified>
</cp:coreProperties>
</file>